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463E8" w14:textId="548D88F8" w:rsidR="00C76FBA" w:rsidRPr="00380AFD" w:rsidRDefault="00BC6395" w:rsidP="00380AFD">
      <w:pPr>
        <w:rPr>
          <w:rFonts w:asciiTheme="minorHAnsi" w:eastAsiaTheme="minorEastAsia" w:hAnsiTheme="minorHAnsi"/>
          <w:b/>
          <w:bCs/>
          <w:caps/>
          <w:color w:val="002060"/>
          <w:sz w:val="48"/>
          <w:szCs w:val="48"/>
          <w:lang w:val="pt-BR" w:eastAsia="zh-CN"/>
        </w:rPr>
      </w:pPr>
      <w:r>
        <w:rPr>
          <w:rFonts w:ascii="Arial Gras" w:hAnsi="Arial Gras"/>
          <w:b/>
          <w:caps/>
          <w:noProof/>
          <w:color w:val="165573"/>
          <w:sz w:val="32"/>
          <w:szCs w:val="36"/>
        </w:rPr>
        <mc:AlternateContent>
          <mc:Choice Requires="wps">
            <w:drawing>
              <wp:anchor distT="0" distB="0" distL="114300" distR="114300" simplePos="0" relativeHeight="251692032" behindDoc="0" locked="0" layoutInCell="1" allowOverlap="1" wp14:anchorId="3560668E" wp14:editId="12D40693">
                <wp:simplePos x="0" y="0"/>
                <wp:positionH relativeFrom="column">
                  <wp:posOffset>-611831</wp:posOffset>
                </wp:positionH>
                <wp:positionV relativeFrom="paragraph">
                  <wp:posOffset>8811780</wp:posOffset>
                </wp:positionV>
                <wp:extent cx="6833937" cy="359066"/>
                <wp:effectExtent l="0" t="0" r="0" b="0"/>
                <wp:wrapNone/>
                <wp:docPr id="1241322725" name="Zone de texte 12"/>
                <wp:cNvGraphicFramePr/>
                <a:graphic xmlns:a="http://schemas.openxmlformats.org/drawingml/2006/main">
                  <a:graphicData uri="http://schemas.microsoft.com/office/word/2010/wordprocessingShape">
                    <wps:wsp>
                      <wps:cNvSpPr txBox="1"/>
                      <wps:spPr>
                        <a:xfrm>
                          <a:off x="0" y="0"/>
                          <a:ext cx="6833937" cy="359066"/>
                        </a:xfrm>
                        <a:prstGeom prst="rect">
                          <a:avLst/>
                        </a:prstGeom>
                        <a:solidFill>
                          <a:schemeClr val="accent1">
                            <a:lumMod val="20000"/>
                            <a:lumOff val="80000"/>
                          </a:schemeClr>
                        </a:solidFill>
                        <a:ln w="6350">
                          <a:noFill/>
                        </a:ln>
                      </wps:spPr>
                      <wps:txbx>
                        <w:txbxContent>
                          <w:p w14:paraId="252206C1" w14:textId="77777777" w:rsidR="00D04467" w:rsidRPr="001F32B9" w:rsidRDefault="00D04467" w:rsidP="00BC6395">
                            <w:pPr>
                              <w:pStyle w:val="Pieddepage"/>
                              <w:jc w:val="center"/>
                              <w:rPr>
                                <w:rFonts w:ascii="Calibri" w:hAnsi="Calibri" w:cs="Calibri"/>
                                <w:sz w:val="15"/>
                                <w:szCs w:val="15"/>
                              </w:rPr>
                            </w:pPr>
                            <w:r w:rsidRPr="00DD2C6E">
                              <w:rPr>
                                <w:rFonts w:ascii="Calibri" w:hAnsi="Calibri" w:cs="Calibri"/>
                                <w:color w:val="002060"/>
                                <w:sz w:val="15"/>
                                <w:szCs w:val="15"/>
                                <w:lang w:val="pt-BR"/>
                              </w:rPr>
                              <w:t xml:space="preserve">« </w:t>
                            </w:r>
                            <w:r w:rsidRPr="001F32B9">
                              <w:rPr>
                                <w:rFonts w:ascii="Calibri" w:hAnsi="Calibri" w:cs="Calibri"/>
                                <w:color w:val="002060"/>
                                <w:sz w:val="15"/>
                                <w:szCs w:val="15"/>
                              </w:rPr>
                              <w:t>Cette publication a été financée par l'Union européenne. Son contenu relève de la seule responsabilité d'Expertise France et ne reflète pas nécessairement les opinions de l'Union européenne. »</w:t>
                            </w:r>
                          </w:p>
                          <w:p w14:paraId="2569D323" w14:textId="77777777" w:rsidR="00D04467" w:rsidRPr="00DD2C6E" w:rsidRDefault="00D04467" w:rsidP="00BC6395">
                            <w:pPr>
                              <w:rPr>
                                <w:rFonts w:ascii="Calibri" w:hAnsi="Calibri" w:cs="Calibri"/>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0668E" id="_x0000_t202" coordsize="21600,21600" o:spt="202" path="m,l,21600r21600,l21600,xe">
                <v:stroke joinstyle="miter"/>
                <v:path gradientshapeok="t" o:connecttype="rect"/>
              </v:shapetype>
              <v:shape id="Zone de texte 12" o:spid="_x0000_s1026" type="#_x0000_t202" style="position:absolute;margin-left:-48.2pt;margin-top:693.85pt;width:538.1pt;height:2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" fillcolor="#c1e4f5 [660]" stroked="f" strokeweight=".5pt">
                <v:textbox>
                  <w:txbxContent>
                    <w:p w14:paraId="252206C1" w14:textId="77777777" w:rsidR="00D04467" w:rsidRPr="001F32B9" w:rsidRDefault="00D04467" w:rsidP="00BC6395">
                      <w:pPr>
                        <w:pStyle w:val="Pieddepage"/>
                        <w:jc w:val="center"/>
                        <w:rPr>
                          <w:rFonts w:ascii="Calibri" w:hAnsi="Calibri" w:cs="Calibri"/>
                          <w:sz w:val="15"/>
                          <w:szCs w:val="15"/>
                        </w:rPr>
                      </w:pPr>
                      <w:r w:rsidRPr="00DD2C6E">
                        <w:rPr>
                          <w:rFonts w:ascii="Calibri" w:hAnsi="Calibri" w:cs="Calibri"/>
                          <w:color w:val="002060"/>
                          <w:sz w:val="15"/>
                          <w:szCs w:val="15"/>
                          <w:lang w:val="pt-BR"/>
                        </w:rPr>
                        <w:t xml:space="preserve">« </w:t>
                      </w:r>
                      <w:r w:rsidRPr="001F32B9">
                        <w:rPr>
                          <w:rFonts w:ascii="Calibri" w:hAnsi="Calibri" w:cs="Calibri"/>
                          <w:color w:val="002060"/>
                          <w:sz w:val="15"/>
                          <w:szCs w:val="15"/>
                        </w:rPr>
                        <w:t>Cette publication a été financée par l'Union européenne. Son contenu relève de la seule responsabilité d'Expertise France et ne reflète pas nécessairement les opinions de l'Union européenne. »</w:t>
                      </w:r>
                    </w:p>
                    <w:p w14:paraId="2569D323" w14:textId="77777777" w:rsidR="00D04467" w:rsidRPr="00DD2C6E" w:rsidRDefault="00D04467" w:rsidP="00BC6395">
                      <w:pPr>
                        <w:rPr>
                          <w:rFonts w:ascii="Calibri" w:hAnsi="Calibri" w:cs="Calibri"/>
                          <w:lang w:val="pt-BR"/>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6DD7AB5" wp14:editId="49B93BEF">
                <wp:simplePos x="0" y="0"/>
                <wp:positionH relativeFrom="page">
                  <wp:posOffset>220006</wp:posOffset>
                </wp:positionH>
                <wp:positionV relativeFrom="page">
                  <wp:posOffset>1216908</wp:posOffset>
                </wp:positionV>
                <wp:extent cx="7052945" cy="8913801"/>
                <wp:effectExtent l="0" t="0" r="0" b="1905"/>
                <wp:wrapNone/>
                <wp:docPr id="630878745" name="Zone de texte 20"/>
                <wp:cNvGraphicFramePr/>
                <a:graphic xmlns:a="http://schemas.openxmlformats.org/drawingml/2006/main">
                  <a:graphicData uri="http://schemas.microsoft.com/office/word/2010/wordprocessingShape">
                    <wps:wsp>
                      <wps:cNvSpPr txBox="1"/>
                      <wps:spPr>
                        <a:xfrm>
                          <a:off x="0" y="0"/>
                          <a:ext cx="7052945" cy="8913801"/>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H w:val="thinThickSmallGap" w:sz="24" w:space="0" w:color="FF0000"/>
                              </w:tblBorders>
                              <w:tblCellMar>
                                <w:top w:w="1296" w:type="dxa"/>
                                <w:left w:w="360" w:type="dxa"/>
                                <w:bottom w:w="1296" w:type="dxa"/>
                                <w:right w:w="360" w:type="dxa"/>
                              </w:tblCellMar>
                              <w:tblLook w:val="04A0" w:firstRow="1" w:lastRow="0" w:firstColumn="1" w:lastColumn="0" w:noHBand="0" w:noVBand="1"/>
                            </w:tblPr>
                            <w:tblGrid>
                              <w:gridCol w:w="5699"/>
                              <w:gridCol w:w="5398"/>
                            </w:tblGrid>
                            <w:tr w:rsidR="00D04467" w:rsidRPr="00DD2C6E" w14:paraId="5E34F1A2" w14:textId="77777777" w:rsidTr="00D52E3C">
                              <w:trPr>
                                <w:jc w:val="center"/>
                              </w:trPr>
                              <w:tc>
                                <w:tcPr>
                                  <w:tcW w:w="2568" w:type="pct"/>
                                  <w:vAlign w:val="center"/>
                                </w:tcPr>
                                <w:p w14:paraId="6784E1F0" w14:textId="77777777" w:rsidR="00D04467" w:rsidRPr="00D664F3" w:rsidRDefault="00D04467" w:rsidP="00F9707E">
                                  <w:pPr>
                                    <w:jc w:val="both"/>
                                    <w:rPr>
                                      <w:b/>
                                      <w:bCs/>
                                    </w:rPr>
                                  </w:pPr>
                                  <w:r w:rsidRPr="00D664F3">
                                    <w:rPr>
                                      <w:b/>
                                      <w:bCs/>
                                      <w:noProof/>
                                    </w:rPr>
                                    <w:drawing>
                                      <wp:inline distT="0" distB="0" distL="0" distR="0" wp14:anchorId="22C5820D" wp14:editId="66CBB0FA">
                                        <wp:extent cx="3067879" cy="4549775"/>
                                        <wp:effectExtent l="0" t="0" r="0" b="0"/>
                                        <wp:docPr id="112862359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8392" name="Image 887348392"/>
                                                <pic:cNvPicPr/>
                                              </pic:nvPicPr>
                                              <pic:blipFill>
                                                <a:blip r:embed="rId9">
                                                  <a:extLst>
                                                    <a:ext uri="{28A0092B-C50C-407E-A947-70E740481C1C}">
                                                      <a14:useLocalDpi xmlns:a14="http://schemas.microsoft.com/office/drawing/2010/main" val="0"/>
                                                    </a:ext>
                                                  </a:extLst>
                                                </a:blip>
                                                <a:stretch>
                                                  <a:fillRect/>
                                                </a:stretch>
                                              </pic:blipFill>
                                              <pic:spPr>
                                                <a:xfrm>
                                                  <a:off x="0" y="0"/>
                                                  <a:ext cx="3067879" cy="4549775"/>
                                                </a:xfrm>
                                                <a:prstGeom prst="rect">
                                                  <a:avLst/>
                                                </a:prstGeom>
                                              </pic:spPr>
                                            </pic:pic>
                                          </a:graphicData>
                                        </a:graphic>
                                      </wp:inline>
                                    </w:drawing>
                                  </w:r>
                                </w:p>
                                <w:p w14:paraId="6FDC931E" w14:textId="533E5AB7" w:rsidR="00D04467" w:rsidRDefault="00D04467" w:rsidP="002E30B6">
                                  <w:pPr>
                                    <w:pStyle w:val="Sansinterligne"/>
                                    <w:rPr>
                                      <w:rFonts w:cs="Times New Roman"/>
                                      <w:b/>
                                      <w:bCs/>
                                      <w:caps/>
                                      <w:color w:val="002060"/>
                                      <w:sz w:val="48"/>
                                      <w:szCs w:val="48"/>
                                      <w:lang w:val="pt-BR"/>
                                    </w:rPr>
                                  </w:pPr>
                                  <w:sdt>
                                    <w:sdtPr>
                                      <w:rPr>
                                        <w:rFonts w:cs="Times New Roman"/>
                                        <w:b/>
                                        <w:bCs/>
                                        <w:caps/>
                                        <w:color w:val="002060"/>
                                        <w:sz w:val="48"/>
                                        <w:szCs w:val="48"/>
                                        <w:lang w:val="pt-BR"/>
                                      </w:rPr>
                                      <w:alias w:val="Titre"/>
                                      <w:tag w:val=""/>
                                      <w:id w:val="-1461491187"/>
                                      <w:dataBinding w:prefixMappings="xmlns:ns0='http://purl.org/dc/elements/1.1/' xmlns:ns1='http://schemas.openxmlformats.org/package/2006/metadata/core-properties' " w:xpath="/ns1:coreProperties[1]/ns0:title[1]" w:storeItemID="{6C3C8BC8-F283-45AE-878A-BAB7291924A1}"/>
                                      <w:text/>
                                    </w:sdtPr>
                                    <w:sdtContent>
                                      <w:r>
                                        <w:rPr>
                                          <w:rFonts w:cs="Times New Roman"/>
                                          <w:b/>
                                          <w:bCs/>
                                          <w:caps/>
                                          <w:color w:val="002060"/>
                                          <w:sz w:val="48"/>
                                          <w:szCs w:val="48"/>
                                          <w:lang w:val="pt-BR"/>
                                        </w:rPr>
                                        <w:t>Relatório narrativo primeiro ano do projeto (dec24-DEc25)</w:t>
                                      </w:r>
                                    </w:sdtContent>
                                  </w:sdt>
                                </w:p>
                                <w:p w14:paraId="5C8BE0C0" w14:textId="77777777" w:rsidR="00D04467" w:rsidRPr="00CF626D" w:rsidRDefault="00D04467" w:rsidP="002E30B6">
                                  <w:pPr>
                                    <w:pStyle w:val="Sansinterligne"/>
                                    <w:rPr>
                                      <w:rFonts w:cs="Times New Roman"/>
                                      <w:b/>
                                      <w:bCs/>
                                      <w:caps/>
                                      <w:color w:val="191919" w:themeColor="text1" w:themeTint="E6"/>
                                      <w:sz w:val="52"/>
                                      <w:szCs w:val="52"/>
                                      <w:lang w:val="pt-BR"/>
                                    </w:rPr>
                                  </w:pPr>
                                </w:p>
                                <w:sdt>
                                  <w:sdtPr>
                                    <w:rPr>
                                      <w:b/>
                                      <w:bCs/>
                                      <w:color w:val="002060"/>
                                      <w:lang w:val="pt-BR"/>
                                    </w:rPr>
                                    <w:alias w:val="Sous-titre"/>
                                    <w:tag w:val=""/>
                                    <w:id w:val="-1161383111"/>
                                    <w:dataBinding w:prefixMappings="xmlns:ns0='http://purl.org/dc/elements/1.1/' xmlns:ns1='http://schemas.openxmlformats.org/package/2006/metadata/core-properties' " w:xpath="/ns1:coreProperties[1]/ns0:subject[1]" w:storeItemID="{6C3C8BC8-F283-45AE-878A-BAB7291924A1}"/>
                                    <w:text/>
                                  </w:sdtPr>
                                  <w:sdtContent>
                                    <w:p w14:paraId="7C04EB6B" w14:textId="485B79DA" w:rsidR="00D04467" w:rsidRPr="00D664F3" w:rsidRDefault="00D04467" w:rsidP="00AD0286">
                                      <w:pPr>
                                        <w:jc w:val="right"/>
                                        <w:rPr>
                                          <w:b/>
                                          <w:bCs/>
                                          <w:lang w:val="pt-BR"/>
                                        </w:rPr>
                                      </w:pPr>
                                      <w:r>
                                        <w:rPr>
                                          <w:b/>
                                          <w:bCs/>
                                          <w:color w:val="002060"/>
                                          <w:lang w:val="pt-BR"/>
                                        </w:rPr>
                                        <w:t>Versão final de dezembro de 2025</w:t>
                                      </w:r>
                                    </w:p>
                                  </w:sdtContent>
                                </w:sdt>
                              </w:tc>
                              <w:tc>
                                <w:tcPr>
                                  <w:tcW w:w="2432" w:type="pct"/>
                                  <w:shd w:val="clear" w:color="auto" w:fill="4EA72E" w:themeFill="accent6"/>
                                  <w:vAlign w:val="center"/>
                                </w:tcPr>
                                <w:p w14:paraId="63C85BEF" w14:textId="77777777" w:rsidR="00D04467" w:rsidRPr="00D664F3" w:rsidRDefault="00D04467" w:rsidP="00F9707E">
                                  <w:pPr>
                                    <w:pStyle w:val="Sansinterligne"/>
                                    <w:jc w:val="both"/>
                                    <w:rPr>
                                      <w:b/>
                                      <w:bCs/>
                                      <w:caps/>
                                      <w:color w:val="A5C9EB" w:themeColor="text2" w:themeTint="40"/>
                                      <w:sz w:val="26"/>
                                      <w:szCs w:val="26"/>
                                      <w:lang w:val="pt-BR"/>
                                    </w:rPr>
                                  </w:pPr>
                                </w:p>
                                <w:sdt>
                                  <w:sdtPr>
                                    <w:rPr>
                                      <w:rFonts w:cs="Arial"/>
                                      <w:b/>
                                      <w:bCs/>
                                      <w:color w:val="FFFFFF" w:themeColor="background1"/>
                                      <w:sz w:val="36"/>
                                      <w:szCs w:val="36"/>
                                      <w:lang w:val="pt-BR"/>
                                    </w:rPr>
                                    <w:alias w:val="Résumé"/>
                                    <w:tag w:val=""/>
                                    <w:id w:val="-367535443"/>
                                    <w:dataBinding w:prefixMappings="xmlns:ns0='http://schemas.microsoft.com/office/2006/coverPageProps' " w:xpath="/ns0:CoverPageProperties[1]/ns0:Abstract[1]" w:storeItemID="{55AF091B-3C7A-41E3-B477-F2FDAA23CFDA}"/>
                                    <w:text/>
                                  </w:sdtPr>
                                  <w:sdtContent>
                                    <w:p w14:paraId="187BC79A" w14:textId="19F7D4E2" w:rsidR="00D04467" w:rsidRPr="002E30B6" w:rsidRDefault="00D04467" w:rsidP="002E30B6">
                                      <w:pPr>
                                        <w:jc w:val="center"/>
                                        <w:rPr>
                                          <w:b/>
                                          <w:bCs/>
                                          <w:color w:val="FFFFFF" w:themeColor="background1"/>
                                          <w:sz w:val="40"/>
                                          <w:szCs w:val="40"/>
                                          <w:lang w:val="pt-BR"/>
                                        </w:rPr>
                                      </w:pPr>
                                      <w:r>
                                        <w:rPr>
                                          <w:rFonts w:cs="Arial"/>
                                          <w:b/>
                                          <w:bCs/>
                                          <w:color w:val="FFFFFF" w:themeColor="background1"/>
                                          <w:sz w:val="36"/>
                                          <w:szCs w:val="36"/>
                                          <w:lang w:val="pt-BR"/>
                                        </w:rPr>
                                        <w:t>PROJETO DE APOIO GOVERNAÇÃO, ECONÓMICA, TRANSPARENTE, RESPONSÁVEL</w:t>
                                      </w:r>
                                    </w:p>
                                  </w:sdtContent>
                                </w:sdt>
                                <w:p w14:paraId="5FA52860" w14:textId="77777777" w:rsidR="00D04467" w:rsidRDefault="00D04467" w:rsidP="00F9707E">
                                  <w:pPr>
                                    <w:pStyle w:val="Sansinterligne"/>
                                    <w:jc w:val="both"/>
                                    <w:rPr>
                                      <w:b/>
                                      <w:bCs/>
                                      <w:color w:val="E97132" w:themeColor="accent2"/>
                                      <w:sz w:val="26"/>
                                      <w:szCs w:val="26"/>
                                      <w:lang w:val="pt-BR"/>
                                    </w:rPr>
                                  </w:pPr>
                                </w:p>
                                <w:p w14:paraId="2AEE2584" w14:textId="588E89AA" w:rsidR="00D04467" w:rsidRPr="00DD2C6E" w:rsidRDefault="00D04467" w:rsidP="002E30B6">
                                  <w:pPr>
                                    <w:pStyle w:val="Sansinterligne"/>
                                    <w:jc w:val="center"/>
                                    <w:rPr>
                                      <w:b/>
                                      <w:bCs/>
                                      <w:color w:val="FFFFFF" w:themeColor="background1"/>
                                      <w:sz w:val="48"/>
                                      <w:szCs w:val="48"/>
                                      <w:lang w:val="pt-BR"/>
                                    </w:rPr>
                                  </w:pPr>
                                  <w:r w:rsidRPr="00DD2C6E">
                                    <w:rPr>
                                      <w:b/>
                                      <w:bCs/>
                                      <w:color w:val="FFFFFF" w:themeColor="background1"/>
                                      <w:sz w:val="48"/>
                                      <w:szCs w:val="48"/>
                                      <w:lang w:val="pt-BR"/>
                                    </w:rPr>
                                    <w:t>PAGERT</w:t>
                                  </w:r>
                                </w:p>
                                <w:p w14:paraId="35368D20" w14:textId="77777777" w:rsidR="00D04467" w:rsidRPr="00DD2C6E" w:rsidRDefault="00D04467" w:rsidP="00F9707E">
                                  <w:pPr>
                                    <w:pStyle w:val="Sansinterligne"/>
                                    <w:jc w:val="both"/>
                                    <w:rPr>
                                      <w:b/>
                                      <w:bCs/>
                                      <w:color w:val="E97132" w:themeColor="accent2"/>
                                      <w:sz w:val="26"/>
                                      <w:szCs w:val="26"/>
                                      <w:lang w:val="pt-BR"/>
                                    </w:rPr>
                                  </w:pPr>
                                </w:p>
                                <w:p w14:paraId="4E2A4177" w14:textId="77777777" w:rsidR="00D04467" w:rsidRPr="00DD2C6E" w:rsidRDefault="00D04467" w:rsidP="00F9707E">
                                  <w:pPr>
                                    <w:pStyle w:val="Sansinterligne"/>
                                    <w:jc w:val="both"/>
                                    <w:rPr>
                                      <w:b/>
                                      <w:bCs/>
                                      <w:color w:val="262626" w:themeColor="text1" w:themeTint="D9"/>
                                      <w:sz w:val="26"/>
                                      <w:szCs w:val="26"/>
                                      <w:lang w:val="pt-BR"/>
                                    </w:rPr>
                                  </w:pPr>
                                </w:p>
                                <w:p w14:paraId="7B84A959" w14:textId="678DF2E8" w:rsidR="00D04467" w:rsidRPr="00DD2C6E" w:rsidRDefault="00D04467" w:rsidP="006C0F79">
                                  <w:pPr>
                                    <w:pStyle w:val="Sansinterligne"/>
                                    <w:jc w:val="center"/>
                                    <w:rPr>
                                      <w:b/>
                                      <w:bCs/>
                                      <w:color w:val="002060"/>
                                      <w:sz w:val="26"/>
                                      <w:szCs w:val="26"/>
                                      <w:lang w:val="pt-BR"/>
                                    </w:rPr>
                                  </w:pPr>
                                  <w:r w:rsidRPr="00DD2C6E">
                                    <w:rPr>
                                      <w:rFonts w:ascii="Calibri" w:hAnsi="Calibri" w:cs="Calibri"/>
                                      <w:b/>
                                      <w:bCs/>
                                      <w:color w:val="002060"/>
                                      <w:sz w:val="28"/>
                                      <w:szCs w:val="28"/>
                                      <w:lang w:val="pt-PT"/>
                                    </w:rPr>
                                    <w:t>« Construire un avenir transparent et responsable dans la gestion des finances publiques en Guinée-Bissau »</w:t>
                                  </w:r>
                                </w:p>
                                <w:p w14:paraId="645FCFAB" w14:textId="77777777" w:rsidR="00D04467" w:rsidRPr="00DD2C6E" w:rsidRDefault="00D04467" w:rsidP="00F9707E">
                                  <w:pPr>
                                    <w:pStyle w:val="Sansinterligne"/>
                                    <w:jc w:val="both"/>
                                    <w:rPr>
                                      <w:b/>
                                      <w:bCs/>
                                      <w:color w:val="E97132" w:themeColor="accent2"/>
                                      <w:sz w:val="26"/>
                                      <w:szCs w:val="26"/>
                                      <w:lang w:val="pt-BR"/>
                                    </w:rPr>
                                  </w:pPr>
                                </w:p>
                                <w:p w14:paraId="2A1A0BF2" w14:textId="77777777" w:rsidR="00D04467" w:rsidRPr="00DD2C6E" w:rsidRDefault="00D04467" w:rsidP="00F9707E">
                                  <w:pPr>
                                    <w:pStyle w:val="Sansinterligne"/>
                                    <w:jc w:val="both"/>
                                    <w:rPr>
                                      <w:b/>
                                      <w:bCs/>
                                      <w:color w:val="E97132" w:themeColor="accent2"/>
                                      <w:sz w:val="26"/>
                                      <w:szCs w:val="26"/>
                                      <w:lang w:val="pt-BR"/>
                                    </w:rPr>
                                  </w:pPr>
                                </w:p>
                                <w:p w14:paraId="42629AFC" w14:textId="77777777" w:rsidR="00D04467" w:rsidRPr="00DD2C6E" w:rsidRDefault="00D04467" w:rsidP="00F9707E">
                                  <w:pPr>
                                    <w:pStyle w:val="Sansinterligne"/>
                                    <w:jc w:val="both"/>
                                    <w:rPr>
                                      <w:b/>
                                      <w:bCs/>
                                      <w:color w:val="E97132" w:themeColor="accent2"/>
                                      <w:sz w:val="26"/>
                                      <w:szCs w:val="26"/>
                                      <w:lang w:val="pt-BR"/>
                                    </w:rPr>
                                  </w:pPr>
                                </w:p>
                                <w:p w14:paraId="527EE867" w14:textId="77777777" w:rsidR="00D04467" w:rsidRPr="00DD2C6E" w:rsidRDefault="00D04467" w:rsidP="00F9707E">
                                  <w:pPr>
                                    <w:pStyle w:val="Sansinterligne"/>
                                    <w:jc w:val="both"/>
                                    <w:rPr>
                                      <w:b/>
                                      <w:bCs/>
                                      <w:color w:val="E97132" w:themeColor="accent2"/>
                                      <w:sz w:val="26"/>
                                      <w:szCs w:val="26"/>
                                      <w:lang w:val="pt-BR"/>
                                    </w:rPr>
                                  </w:pPr>
                                </w:p>
                                <w:p w14:paraId="11752AA5" w14:textId="77777777" w:rsidR="00D04467" w:rsidRPr="00DD2C6E" w:rsidRDefault="00D04467" w:rsidP="00F9707E">
                                  <w:pPr>
                                    <w:pStyle w:val="Sansinterligne"/>
                                    <w:jc w:val="both"/>
                                    <w:rPr>
                                      <w:b/>
                                      <w:bCs/>
                                      <w:color w:val="E97132" w:themeColor="accent2"/>
                                      <w:sz w:val="26"/>
                                      <w:szCs w:val="26"/>
                                      <w:lang w:val="pt-BR"/>
                                    </w:rPr>
                                  </w:pPr>
                                </w:p>
                                <w:p w14:paraId="12AC78FC" w14:textId="77777777" w:rsidR="00D04467" w:rsidRPr="00DD2C6E" w:rsidRDefault="00D04467" w:rsidP="00F9707E">
                                  <w:pPr>
                                    <w:pStyle w:val="Sansinterligne"/>
                                    <w:jc w:val="both"/>
                                    <w:rPr>
                                      <w:b/>
                                      <w:bCs/>
                                      <w:color w:val="E97132" w:themeColor="accent2"/>
                                      <w:sz w:val="26"/>
                                      <w:szCs w:val="26"/>
                                      <w:lang w:val="pt-BR"/>
                                    </w:rPr>
                                  </w:pPr>
                                </w:p>
                                <w:p w14:paraId="7F8810ED" w14:textId="77777777" w:rsidR="00D04467" w:rsidRPr="00DD2C6E" w:rsidRDefault="00D04467" w:rsidP="00F9707E">
                                  <w:pPr>
                                    <w:pStyle w:val="Sansinterligne"/>
                                    <w:jc w:val="both"/>
                                    <w:rPr>
                                      <w:b/>
                                      <w:bCs/>
                                      <w:color w:val="E97132" w:themeColor="accent2"/>
                                      <w:sz w:val="26"/>
                                      <w:szCs w:val="26"/>
                                      <w:lang w:val="pt-BR"/>
                                    </w:rPr>
                                  </w:pPr>
                                </w:p>
                                <w:p w14:paraId="352E5D22" w14:textId="77777777" w:rsidR="00D04467" w:rsidRPr="00DD2C6E" w:rsidRDefault="00D04467" w:rsidP="00F9707E">
                                  <w:pPr>
                                    <w:pStyle w:val="Sansinterligne"/>
                                    <w:jc w:val="both"/>
                                    <w:rPr>
                                      <w:b/>
                                      <w:bCs/>
                                      <w:color w:val="E97132" w:themeColor="accent2"/>
                                      <w:sz w:val="26"/>
                                      <w:szCs w:val="26"/>
                                      <w:lang w:val="pt-BR"/>
                                    </w:rPr>
                                  </w:pPr>
                                </w:p>
                                <w:p w14:paraId="79B4B70C" w14:textId="77777777" w:rsidR="00D04467" w:rsidRPr="00DD2C6E" w:rsidRDefault="00D04467" w:rsidP="00F9707E">
                                  <w:pPr>
                                    <w:pStyle w:val="Sansinterligne"/>
                                    <w:jc w:val="both"/>
                                    <w:rPr>
                                      <w:b/>
                                      <w:bCs/>
                                      <w:color w:val="E97132" w:themeColor="accent2"/>
                                      <w:sz w:val="26"/>
                                      <w:szCs w:val="26"/>
                                      <w:lang w:val="pt-BR"/>
                                    </w:rPr>
                                  </w:pPr>
                                </w:p>
                                <w:p w14:paraId="23AC9DCA" w14:textId="77777777" w:rsidR="00D04467" w:rsidRPr="00DD2C6E" w:rsidRDefault="00D04467" w:rsidP="00F9707E">
                                  <w:pPr>
                                    <w:pStyle w:val="Sansinterligne"/>
                                    <w:jc w:val="both"/>
                                    <w:rPr>
                                      <w:b/>
                                      <w:bCs/>
                                      <w:color w:val="E97132" w:themeColor="accent2"/>
                                      <w:sz w:val="26"/>
                                      <w:szCs w:val="26"/>
                                      <w:lang w:val="pt-BR"/>
                                    </w:rPr>
                                  </w:pPr>
                                </w:p>
                                <w:p w14:paraId="2CF31595" w14:textId="77777777" w:rsidR="00D04467" w:rsidRPr="00DD2C6E" w:rsidRDefault="00D04467" w:rsidP="00F9707E">
                                  <w:pPr>
                                    <w:pStyle w:val="Sansinterligne"/>
                                    <w:jc w:val="both"/>
                                    <w:rPr>
                                      <w:b/>
                                      <w:bCs/>
                                      <w:color w:val="E97132" w:themeColor="accent2"/>
                                      <w:sz w:val="26"/>
                                      <w:szCs w:val="26"/>
                                      <w:lang w:val="pt-BR"/>
                                    </w:rPr>
                                  </w:pPr>
                                </w:p>
                                <w:p w14:paraId="5E0AC503" w14:textId="4BA68AF8" w:rsidR="00D04467" w:rsidRPr="002E30B6" w:rsidRDefault="00D04467" w:rsidP="002E30B6">
                                  <w:pPr>
                                    <w:pStyle w:val="Sansinterligne"/>
                                    <w:jc w:val="center"/>
                                    <w:rPr>
                                      <w:b/>
                                      <w:bCs/>
                                      <w:sz w:val="28"/>
                                      <w:szCs w:val="28"/>
                                      <w:lang w:val="pt-BR"/>
                                    </w:rPr>
                                  </w:pPr>
                                  <w:sdt>
                                    <w:sdtPr>
                                      <w:rPr>
                                        <w:rFonts w:ascii="Times New Roman" w:eastAsia="Times New Roman" w:hAnsi="Times New Roman" w:cs="Times New Roman"/>
                                        <w:b/>
                                        <w:bCs/>
                                        <w:color w:val="FFFFFF" w:themeColor="background1"/>
                                        <w:sz w:val="28"/>
                                        <w:szCs w:val="28"/>
                                        <w:lang w:val="pt-BR" w:eastAsia="fr-FR"/>
                                      </w:rPr>
                                      <w:alias w:val="Cours"/>
                                      <w:tag w:val="Cours"/>
                                      <w:id w:val="2050338219"/>
                                      <w:dataBinding w:prefixMappings="xmlns:ns0='http://purl.org/dc/elements/1.1/' xmlns:ns1='http://schemas.openxmlformats.org/package/2006/metadata/core-properties' " w:xpath="/ns1:coreProperties[1]/ns1:category[1]" w:storeItemID="{6C3C8BC8-F283-45AE-878A-BAB7291924A1}"/>
                                      <w:text/>
                                    </w:sdtPr>
                                    <w:sdtContent>
                                      <w:r>
                                        <w:rPr>
                                          <w:rFonts w:ascii="Times New Roman" w:eastAsia="Times New Roman" w:hAnsi="Times New Roman" w:cs="Times New Roman"/>
                                          <w:b/>
                                          <w:bCs/>
                                          <w:color w:val="FFFFFF" w:themeColor="background1"/>
                                          <w:sz w:val="28"/>
                                          <w:szCs w:val="28"/>
                                          <w:lang w:val="pt-BR" w:eastAsia="fr-FR"/>
                                        </w:rPr>
                                        <w:t>ACORDO DE CONTRIBUIÇÃO, UNIÃO EUROPEIA N.º 700002524 “Governança econômica transparente e responsável” Código do projeto Expertise France 23GOV0C337</w:t>
                                      </w:r>
                                    </w:sdtContent>
                                  </w:sdt>
                                </w:p>
                              </w:tc>
                            </w:tr>
                          </w:tbl>
                          <w:p w14:paraId="3026C31F" w14:textId="77777777" w:rsidR="00D04467" w:rsidRPr="00D664F3" w:rsidRDefault="00D04467" w:rsidP="00BC6395">
                            <w:pPr>
                              <w:jc w:val="both"/>
                              <w:rPr>
                                <w:b/>
                                <w:bCs/>
                                <w:lang w:val="pt-BR"/>
                              </w:rPr>
                            </w:pPr>
                          </w:p>
                          <w:p w14:paraId="5A184BFC" w14:textId="77777777" w:rsidR="00D04467" w:rsidRPr="00D664F3" w:rsidRDefault="00D04467" w:rsidP="00BC6395">
                            <w:pPr>
                              <w:jc w:val="both"/>
                              <w:rPr>
                                <w:b/>
                                <w:bCs/>
                                <w:lang w:val="pt-B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DD7AB5" id="Zone de texte 20" o:spid="_x0000_s1027" type="#_x0000_t202" style="position:absolute;margin-left:17.3pt;margin-top:95.8pt;width:555.35pt;height:701.8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" fillcolor="#c1e4f5 [660]" stroked="f" strokeweight=".5pt">
                <v:textbox inset="0,0,0,0">
                  <w:txbxContent>
                    <w:tbl>
                      <w:tblPr>
                        <w:tblW w:w="5000" w:type="pct"/>
                        <w:jc w:val="center"/>
                        <w:tblBorders>
                          <w:insideH w:val="thinThickSmallGap" w:sz="24" w:space="0" w:color="FF0000"/>
                        </w:tblBorders>
                        <w:tblCellMar>
                          <w:top w:w="1296" w:type="dxa"/>
                          <w:left w:w="360" w:type="dxa"/>
                          <w:bottom w:w="1296" w:type="dxa"/>
                          <w:right w:w="360" w:type="dxa"/>
                        </w:tblCellMar>
                        <w:tblLook w:val="04A0" w:firstRow="1" w:lastRow="0" w:firstColumn="1" w:lastColumn="0" w:noHBand="0" w:noVBand="1"/>
                      </w:tblPr>
                      <w:tblGrid>
                        <w:gridCol w:w="5699"/>
                        <w:gridCol w:w="5398"/>
                      </w:tblGrid>
                      <w:tr w:rsidR="00D04467" w:rsidRPr="00DD2C6E" w14:paraId="5E34F1A2" w14:textId="77777777" w:rsidTr="00D52E3C">
                        <w:trPr>
                          <w:jc w:val="center"/>
                        </w:trPr>
                        <w:tc>
                          <w:tcPr>
                            <w:tcW w:w="2568" w:type="pct"/>
                            <w:vAlign w:val="center"/>
                          </w:tcPr>
                          <w:p w14:paraId="6784E1F0" w14:textId="77777777" w:rsidR="00D04467" w:rsidRPr="00D664F3" w:rsidRDefault="00D04467" w:rsidP="00F9707E">
                            <w:pPr>
                              <w:jc w:val="both"/>
                              <w:rPr>
                                <w:b/>
                                <w:bCs/>
                              </w:rPr>
                            </w:pPr>
                            <w:r w:rsidRPr="00D664F3">
                              <w:rPr>
                                <w:b/>
                                <w:bCs/>
                                <w:noProof/>
                              </w:rPr>
                              <w:drawing>
                                <wp:inline distT="0" distB="0" distL="0" distR="0" wp14:anchorId="22C5820D" wp14:editId="66CBB0FA">
                                  <wp:extent cx="3067879" cy="4549775"/>
                                  <wp:effectExtent l="0" t="0" r="0" b="0"/>
                                  <wp:docPr id="112862359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8392" name="Image 887348392"/>
                                          <pic:cNvPicPr/>
                                        </pic:nvPicPr>
                                        <pic:blipFill>
                                          <a:blip r:embed="rId9">
                                            <a:extLst>
                                              <a:ext uri="{28A0092B-C50C-407E-A947-70E740481C1C}">
                                                <a14:useLocalDpi xmlns:a14="http://schemas.microsoft.com/office/drawing/2010/main" val="0"/>
                                              </a:ext>
                                            </a:extLst>
                                          </a:blip>
                                          <a:stretch>
                                            <a:fillRect/>
                                          </a:stretch>
                                        </pic:blipFill>
                                        <pic:spPr>
                                          <a:xfrm>
                                            <a:off x="0" y="0"/>
                                            <a:ext cx="3067879" cy="4549775"/>
                                          </a:xfrm>
                                          <a:prstGeom prst="rect">
                                            <a:avLst/>
                                          </a:prstGeom>
                                        </pic:spPr>
                                      </pic:pic>
                                    </a:graphicData>
                                  </a:graphic>
                                </wp:inline>
                              </w:drawing>
                            </w:r>
                          </w:p>
                          <w:p w14:paraId="6FDC931E" w14:textId="533E5AB7" w:rsidR="00D04467" w:rsidRDefault="00D04467" w:rsidP="002E30B6">
                            <w:pPr>
                              <w:pStyle w:val="Sansinterligne"/>
                              <w:rPr>
                                <w:rFonts w:cs="Times New Roman"/>
                                <w:b/>
                                <w:bCs/>
                                <w:caps/>
                                <w:color w:val="002060"/>
                                <w:sz w:val="48"/>
                                <w:szCs w:val="48"/>
                                <w:lang w:val="pt-BR"/>
                              </w:rPr>
                            </w:pPr>
                            <w:sdt>
                              <w:sdtPr>
                                <w:rPr>
                                  <w:rFonts w:cs="Times New Roman"/>
                                  <w:b/>
                                  <w:bCs/>
                                  <w:caps/>
                                  <w:color w:val="002060"/>
                                  <w:sz w:val="48"/>
                                  <w:szCs w:val="48"/>
                                  <w:lang w:val="pt-BR"/>
                                </w:rPr>
                                <w:alias w:val="Titre"/>
                                <w:tag w:val=""/>
                                <w:id w:val="-1461491187"/>
                                <w:dataBinding w:prefixMappings="xmlns:ns0='http://purl.org/dc/elements/1.1/' xmlns:ns1='http://schemas.openxmlformats.org/package/2006/metadata/core-properties' " w:xpath="/ns1:coreProperties[1]/ns0:title[1]" w:storeItemID="{6C3C8BC8-F283-45AE-878A-BAB7291924A1}"/>
                                <w:text/>
                              </w:sdtPr>
                              <w:sdtContent>
                                <w:r>
                                  <w:rPr>
                                    <w:rFonts w:cs="Times New Roman"/>
                                    <w:b/>
                                    <w:bCs/>
                                    <w:caps/>
                                    <w:color w:val="002060"/>
                                    <w:sz w:val="48"/>
                                    <w:szCs w:val="48"/>
                                    <w:lang w:val="pt-BR"/>
                                  </w:rPr>
                                  <w:t>Relatório narrativo primeiro ano do projeto (dec24-DEc25)</w:t>
                                </w:r>
                              </w:sdtContent>
                            </w:sdt>
                          </w:p>
                          <w:p w14:paraId="5C8BE0C0" w14:textId="77777777" w:rsidR="00D04467" w:rsidRPr="00CF626D" w:rsidRDefault="00D04467" w:rsidP="002E30B6">
                            <w:pPr>
                              <w:pStyle w:val="Sansinterligne"/>
                              <w:rPr>
                                <w:rFonts w:cs="Times New Roman"/>
                                <w:b/>
                                <w:bCs/>
                                <w:caps/>
                                <w:color w:val="191919" w:themeColor="text1" w:themeTint="E6"/>
                                <w:sz w:val="52"/>
                                <w:szCs w:val="52"/>
                                <w:lang w:val="pt-BR"/>
                              </w:rPr>
                            </w:pPr>
                          </w:p>
                          <w:sdt>
                            <w:sdtPr>
                              <w:rPr>
                                <w:b/>
                                <w:bCs/>
                                <w:color w:val="002060"/>
                                <w:lang w:val="pt-BR"/>
                              </w:rPr>
                              <w:alias w:val="Sous-titre"/>
                              <w:tag w:val=""/>
                              <w:id w:val="-1161383111"/>
                              <w:dataBinding w:prefixMappings="xmlns:ns0='http://purl.org/dc/elements/1.1/' xmlns:ns1='http://schemas.openxmlformats.org/package/2006/metadata/core-properties' " w:xpath="/ns1:coreProperties[1]/ns0:subject[1]" w:storeItemID="{6C3C8BC8-F283-45AE-878A-BAB7291924A1}"/>
                              <w:text/>
                            </w:sdtPr>
                            <w:sdtContent>
                              <w:p w14:paraId="7C04EB6B" w14:textId="485B79DA" w:rsidR="00D04467" w:rsidRPr="00D664F3" w:rsidRDefault="00D04467" w:rsidP="00AD0286">
                                <w:pPr>
                                  <w:jc w:val="right"/>
                                  <w:rPr>
                                    <w:b/>
                                    <w:bCs/>
                                    <w:lang w:val="pt-BR"/>
                                  </w:rPr>
                                </w:pPr>
                                <w:r>
                                  <w:rPr>
                                    <w:b/>
                                    <w:bCs/>
                                    <w:color w:val="002060"/>
                                    <w:lang w:val="pt-BR"/>
                                  </w:rPr>
                                  <w:t>Versão final de dezembro de 2025</w:t>
                                </w:r>
                              </w:p>
                            </w:sdtContent>
                          </w:sdt>
                        </w:tc>
                        <w:tc>
                          <w:tcPr>
                            <w:tcW w:w="2432" w:type="pct"/>
                            <w:shd w:val="clear" w:color="auto" w:fill="4EA72E" w:themeFill="accent6"/>
                            <w:vAlign w:val="center"/>
                          </w:tcPr>
                          <w:p w14:paraId="63C85BEF" w14:textId="77777777" w:rsidR="00D04467" w:rsidRPr="00D664F3" w:rsidRDefault="00D04467" w:rsidP="00F9707E">
                            <w:pPr>
                              <w:pStyle w:val="Sansinterligne"/>
                              <w:jc w:val="both"/>
                              <w:rPr>
                                <w:b/>
                                <w:bCs/>
                                <w:caps/>
                                <w:color w:val="A5C9EB" w:themeColor="text2" w:themeTint="40"/>
                                <w:sz w:val="26"/>
                                <w:szCs w:val="26"/>
                                <w:lang w:val="pt-BR"/>
                              </w:rPr>
                            </w:pPr>
                          </w:p>
                          <w:sdt>
                            <w:sdtPr>
                              <w:rPr>
                                <w:rFonts w:cs="Arial"/>
                                <w:b/>
                                <w:bCs/>
                                <w:color w:val="FFFFFF" w:themeColor="background1"/>
                                <w:sz w:val="36"/>
                                <w:szCs w:val="36"/>
                                <w:lang w:val="pt-BR"/>
                              </w:rPr>
                              <w:alias w:val="Résumé"/>
                              <w:tag w:val=""/>
                              <w:id w:val="-367535443"/>
                              <w:dataBinding w:prefixMappings="xmlns:ns0='http://schemas.microsoft.com/office/2006/coverPageProps' " w:xpath="/ns0:CoverPageProperties[1]/ns0:Abstract[1]" w:storeItemID="{55AF091B-3C7A-41E3-B477-F2FDAA23CFDA}"/>
                              <w:text/>
                            </w:sdtPr>
                            <w:sdtContent>
                              <w:p w14:paraId="187BC79A" w14:textId="19F7D4E2" w:rsidR="00D04467" w:rsidRPr="002E30B6" w:rsidRDefault="00D04467" w:rsidP="002E30B6">
                                <w:pPr>
                                  <w:jc w:val="center"/>
                                  <w:rPr>
                                    <w:b/>
                                    <w:bCs/>
                                    <w:color w:val="FFFFFF" w:themeColor="background1"/>
                                    <w:sz w:val="40"/>
                                    <w:szCs w:val="40"/>
                                    <w:lang w:val="pt-BR"/>
                                  </w:rPr>
                                </w:pPr>
                                <w:r>
                                  <w:rPr>
                                    <w:rFonts w:cs="Arial"/>
                                    <w:b/>
                                    <w:bCs/>
                                    <w:color w:val="FFFFFF" w:themeColor="background1"/>
                                    <w:sz w:val="36"/>
                                    <w:szCs w:val="36"/>
                                    <w:lang w:val="pt-BR"/>
                                  </w:rPr>
                                  <w:t>PROJETO DE APOIO GOVERNAÇÃO, ECONÓMICA, TRANSPARENTE, RESPONSÁVEL</w:t>
                                </w:r>
                              </w:p>
                            </w:sdtContent>
                          </w:sdt>
                          <w:p w14:paraId="5FA52860" w14:textId="77777777" w:rsidR="00D04467" w:rsidRDefault="00D04467" w:rsidP="00F9707E">
                            <w:pPr>
                              <w:pStyle w:val="Sansinterligne"/>
                              <w:jc w:val="both"/>
                              <w:rPr>
                                <w:b/>
                                <w:bCs/>
                                <w:color w:val="E97132" w:themeColor="accent2"/>
                                <w:sz w:val="26"/>
                                <w:szCs w:val="26"/>
                                <w:lang w:val="pt-BR"/>
                              </w:rPr>
                            </w:pPr>
                          </w:p>
                          <w:p w14:paraId="2AEE2584" w14:textId="588E89AA" w:rsidR="00D04467" w:rsidRPr="00DD2C6E" w:rsidRDefault="00D04467" w:rsidP="002E30B6">
                            <w:pPr>
                              <w:pStyle w:val="Sansinterligne"/>
                              <w:jc w:val="center"/>
                              <w:rPr>
                                <w:b/>
                                <w:bCs/>
                                <w:color w:val="FFFFFF" w:themeColor="background1"/>
                                <w:sz w:val="48"/>
                                <w:szCs w:val="48"/>
                                <w:lang w:val="pt-BR"/>
                              </w:rPr>
                            </w:pPr>
                            <w:r w:rsidRPr="00DD2C6E">
                              <w:rPr>
                                <w:b/>
                                <w:bCs/>
                                <w:color w:val="FFFFFF" w:themeColor="background1"/>
                                <w:sz w:val="48"/>
                                <w:szCs w:val="48"/>
                                <w:lang w:val="pt-BR"/>
                              </w:rPr>
                              <w:t>PAGERT</w:t>
                            </w:r>
                          </w:p>
                          <w:p w14:paraId="35368D20" w14:textId="77777777" w:rsidR="00D04467" w:rsidRPr="00DD2C6E" w:rsidRDefault="00D04467" w:rsidP="00F9707E">
                            <w:pPr>
                              <w:pStyle w:val="Sansinterligne"/>
                              <w:jc w:val="both"/>
                              <w:rPr>
                                <w:b/>
                                <w:bCs/>
                                <w:color w:val="E97132" w:themeColor="accent2"/>
                                <w:sz w:val="26"/>
                                <w:szCs w:val="26"/>
                                <w:lang w:val="pt-BR"/>
                              </w:rPr>
                            </w:pPr>
                          </w:p>
                          <w:p w14:paraId="4E2A4177" w14:textId="77777777" w:rsidR="00D04467" w:rsidRPr="00DD2C6E" w:rsidRDefault="00D04467" w:rsidP="00F9707E">
                            <w:pPr>
                              <w:pStyle w:val="Sansinterligne"/>
                              <w:jc w:val="both"/>
                              <w:rPr>
                                <w:b/>
                                <w:bCs/>
                                <w:color w:val="262626" w:themeColor="text1" w:themeTint="D9"/>
                                <w:sz w:val="26"/>
                                <w:szCs w:val="26"/>
                                <w:lang w:val="pt-BR"/>
                              </w:rPr>
                            </w:pPr>
                          </w:p>
                          <w:p w14:paraId="7B84A959" w14:textId="678DF2E8" w:rsidR="00D04467" w:rsidRPr="00DD2C6E" w:rsidRDefault="00D04467" w:rsidP="006C0F79">
                            <w:pPr>
                              <w:pStyle w:val="Sansinterligne"/>
                              <w:jc w:val="center"/>
                              <w:rPr>
                                <w:b/>
                                <w:bCs/>
                                <w:color w:val="002060"/>
                                <w:sz w:val="26"/>
                                <w:szCs w:val="26"/>
                                <w:lang w:val="pt-BR"/>
                              </w:rPr>
                            </w:pPr>
                            <w:r w:rsidRPr="00DD2C6E">
                              <w:rPr>
                                <w:rFonts w:ascii="Calibri" w:hAnsi="Calibri" w:cs="Calibri"/>
                                <w:b/>
                                <w:bCs/>
                                <w:color w:val="002060"/>
                                <w:sz w:val="28"/>
                                <w:szCs w:val="28"/>
                                <w:lang w:val="pt-PT"/>
                              </w:rPr>
                              <w:t>« Construire un avenir transparent et responsable dans la gestion des finances publiques en Guinée-Bissau »</w:t>
                            </w:r>
                          </w:p>
                          <w:p w14:paraId="645FCFAB" w14:textId="77777777" w:rsidR="00D04467" w:rsidRPr="00DD2C6E" w:rsidRDefault="00D04467" w:rsidP="00F9707E">
                            <w:pPr>
                              <w:pStyle w:val="Sansinterligne"/>
                              <w:jc w:val="both"/>
                              <w:rPr>
                                <w:b/>
                                <w:bCs/>
                                <w:color w:val="E97132" w:themeColor="accent2"/>
                                <w:sz w:val="26"/>
                                <w:szCs w:val="26"/>
                                <w:lang w:val="pt-BR"/>
                              </w:rPr>
                            </w:pPr>
                          </w:p>
                          <w:p w14:paraId="2A1A0BF2" w14:textId="77777777" w:rsidR="00D04467" w:rsidRPr="00DD2C6E" w:rsidRDefault="00D04467" w:rsidP="00F9707E">
                            <w:pPr>
                              <w:pStyle w:val="Sansinterligne"/>
                              <w:jc w:val="both"/>
                              <w:rPr>
                                <w:b/>
                                <w:bCs/>
                                <w:color w:val="E97132" w:themeColor="accent2"/>
                                <w:sz w:val="26"/>
                                <w:szCs w:val="26"/>
                                <w:lang w:val="pt-BR"/>
                              </w:rPr>
                            </w:pPr>
                          </w:p>
                          <w:p w14:paraId="42629AFC" w14:textId="77777777" w:rsidR="00D04467" w:rsidRPr="00DD2C6E" w:rsidRDefault="00D04467" w:rsidP="00F9707E">
                            <w:pPr>
                              <w:pStyle w:val="Sansinterligne"/>
                              <w:jc w:val="both"/>
                              <w:rPr>
                                <w:b/>
                                <w:bCs/>
                                <w:color w:val="E97132" w:themeColor="accent2"/>
                                <w:sz w:val="26"/>
                                <w:szCs w:val="26"/>
                                <w:lang w:val="pt-BR"/>
                              </w:rPr>
                            </w:pPr>
                          </w:p>
                          <w:p w14:paraId="527EE867" w14:textId="77777777" w:rsidR="00D04467" w:rsidRPr="00DD2C6E" w:rsidRDefault="00D04467" w:rsidP="00F9707E">
                            <w:pPr>
                              <w:pStyle w:val="Sansinterligne"/>
                              <w:jc w:val="both"/>
                              <w:rPr>
                                <w:b/>
                                <w:bCs/>
                                <w:color w:val="E97132" w:themeColor="accent2"/>
                                <w:sz w:val="26"/>
                                <w:szCs w:val="26"/>
                                <w:lang w:val="pt-BR"/>
                              </w:rPr>
                            </w:pPr>
                          </w:p>
                          <w:p w14:paraId="11752AA5" w14:textId="77777777" w:rsidR="00D04467" w:rsidRPr="00DD2C6E" w:rsidRDefault="00D04467" w:rsidP="00F9707E">
                            <w:pPr>
                              <w:pStyle w:val="Sansinterligne"/>
                              <w:jc w:val="both"/>
                              <w:rPr>
                                <w:b/>
                                <w:bCs/>
                                <w:color w:val="E97132" w:themeColor="accent2"/>
                                <w:sz w:val="26"/>
                                <w:szCs w:val="26"/>
                                <w:lang w:val="pt-BR"/>
                              </w:rPr>
                            </w:pPr>
                          </w:p>
                          <w:p w14:paraId="12AC78FC" w14:textId="77777777" w:rsidR="00D04467" w:rsidRPr="00DD2C6E" w:rsidRDefault="00D04467" w:rsidP="00F9707E">
                            <w:pPr>
                              <w:pStyle w:val="Sansinterligne"/>
                              <w:jc w:val="both"/>
                              <w:rPr>
                                <w:b/>
                                <w:bCs/>
                                <w:color w:val="E97132" w:themeColor="accent2"/>
                                <w:sz w:val="26"/>
                                <w:szCs w:val="26"/>
                                <w:lang w:val="pt-BR"/>
                              </w:rPr>
                            </w:pPr>
                          </w:p>
                          <w:p w14:paraId="7F8810ED" w14:textId="77777777" w:rsidR="00D04467" w:rsidRPr="00DD2C6E" w:rsidRDefault="00D04467" w:rsidP="00F9707E">
                            <w:pPr>
                              <w:pStyle w:val="Sansinterligne"/>
                              <w:jc w:val="both"/>
                              <w:rPr>
                                <w:b/>
                                <w:bCs/>
                                <w:color w:val="E97132" w:themeColor="accent2"/>
                                <w:sz w:val="26"/>
                                <w:szCs w:val="26"/>
                                <w:lang w:val="pt-BR"/>
                              </w:rPr>
                            </w:pPr>
                          </w:p>
                          <w:p w14:paraId="352E5D22" w14:textId="77777777" w:rsidR="00D04467" w:rsidRPr="00DD2C6E" w:rsidRDefault="00D04467" w:rsidP="00F9707E">
                            <w:pPr>
                              <w:pStyle w:val="Sansinterligne"/>
                              <w:jc w:val="both"/>
                              <w:rPr>
                                <w:b/>
                                <w:bCs/>
                                <w:color w:val="E97132" w:themeColor="accent2"/>
                                <w:sz w:val="26"/>
                                <w:szCs w:val="26"/>
                                <w:lang w:val="pt-BR"/>
                              </w:rPr>
                            </w:pPr>
                          </w:p>
                          <w:p w14:paraId="79B4B70C" w14:textId="77777777" w:rsidR="00D04467" w:rsidRPr="00DD2C6E" w:rsidRDefault="00D04467" w:rsidP="00F9707E">
                            <w:pPr>
                              <w:pStyle w:val="Sansinterligne"/>
                              <w:jc w:val="both"/>
                              <w:rPr>
                                <w:b/>
                                <w:bCs/>
                                <w:color w:val="E97132" w:themeColor="accent2"/>
                                <w:sz w:val="26"/>
                                <w:szCs w:val="26"/>
                                <w:lang w:val="pt-BR"/>
                              </w:rPr>
                            </w:pPr>
                          </w:p>
                          <w:p w14:paraId="23AC9DCA" w14:textId="77777777" w:rsidR="00D04467" w:rsidRPr="00DD2C6E" w:rsidRDefault="00D04467" w:rsidP="00F9707E">
                            <w:pPr>
                              <w:pStyle w:val="Sansinterligne"/>
                              <w:jc w:val="both"/>
                              <w:rPr>
                                <w:b/>
                                <w:bCs/>
                                <w:color w:val="E97132" w:themeColor="accent2"/>
                                <w:sz w:val="26"/>
                                <w:szCs w:val="26"/>
                                <w:lang w:val="pt-BR"/>
                              </w:rPr>
                            </w:pPr>
                          </w:p>
                          <w:p w14:paraId="2CF31595" w14:textId="77777777" w:rsidR="00D04467" w:rsidRPr="00DD2C6E" w:rsidRDefault="00D04467" w:rsidP="00F9707E">
                            <w:pPr>
                              <w:pStyle w:val="Sansinterligne"/>
                              <w:jc w:val="both"/>
                              <w:rPr>
                                <w:b/>
                                <w:bCs/>
                                <w:color w:val="E97132" w:themeColor="accent2"/>
                                <w:sz w:val="26"/>
                                <w:szCs w:val="26"/>
                                <w:lang w:val="pt-BR"/>
                              </w:rPr>
                            </w:pPr>
                          </w:p>
                          <w:p w14:paraId="5E0AC503" w14:textId="4BA68AF8" w:rsidR="00D04467" w:rsidRPr="002E30B6" w:rsidRDefault="00D04467" w:rsidP="002E30B6">
                            <w:pPr>
                              <w:pStyle w:val="Sansinterligne"/>
                              <w:jc w:val="center"/>
                              <w:rPr>
                                <w:b/>
                                <w:bCs/>
                                <w:sz w:val="28"/>
                                <w:szCs w:val="28"/>
                                <w:lang w:val="pt-BR"/>
                              </w:rPr>
                            </w:pPr>
                            <w:sdt>
                              <w:sdtPr>
                                <w:rPr>
                                  <w:rFonts w:ascii="Times New Roman" w:eastAsia="Times New Roman" w:hAnsi="Times New Roman" w:cs="Times New Roman"/>
                                  <w:b/>
                                  <w:bCs/>
                                  <w:color w:val="FFFFFF" w:themeColor="background1"/>
                                  <w:sz w:val="28"/>
                                  <w:szCs w:val="28"/>
                                  <w:lang w:val="pt-BR" w:eastAsia="fr-FR"/>
                                </w:rPr>
                                <w:alias w:val="Cours"/>
                                <w:tag w:val="Cours"/>
                                <w:id w:val="2050338219"/>
                                <w:dataBinding w:prefixMappings="xmlns:ns0='http://purl.org/dc/elements/1.1/' xmlns:ns1='http://schemas.openxmlformats.org/package/2006/metadata/core-properties' " w:xpath="/ns1:coreProperties[1]/ns1:category[1]" w:storeItemID="{6C3C8BC8-F283-45AE-878A-BAB7291924A1}"/>
                                <w:text/>
                              </w:sdtPr>
                              <w:sdtContent>
                                <w:r>
                                  <w:rPr>
                                    <w:rFonts w:ascii="Times New Roman" w:eastAsia="Times New Roman" w:hAnsi="Times New Roman" w:cs="Times New Roman"/>
                                    <w:b/>
                                    <w:bCs/>
                                    <w:color w:val="FFFFFF" w:themeColor="background1"/>
                                    <w:sz w:val="28"/>
                                    <w:szCs w:val="28"/>
                                    <w:lang w:val="pt-BR" w:eastAsia="fr-FR"/>
                                  </w:rPr>
                                  <w:t>ACORDO DE CONTRIBUIÇÃO, UNIÃO EUROPEIA N.º 700002524 “Governança econômica transparente e responsável” Código do projeto Expertise France 23GOV0C337</w:t>
                                </w:r>
                              </w:sdtContent>
                            </w:sdt>
                          </w:p>
                        </w:tc>
                      </w:tr>
                    </w:tbl>
                    <w:p w14:paraId="3026C31F" w14:textId="77777777" w:rsidR="00D04467" w:rsidRPr="00D664F3" w:rsidRDefault="00D04467" w:rsidP="00BC6395">
                      <w:pPr>
                        <w:jc w:val="both"/>
                        <w:rPr>
                          <w:b/>
                          <w:bCs/>
                          <w:lang w:val="pt-BR"/>
                        </w:rPr>
                      </w:pPr>
                    </w:p>
                    <w:p w14:paraId="5A184BFC" w14:textId="77777777" w:rsidR="00D04467" w:rsidRPr="00D664F3" w:rsidRDefault="00D04467" w:rsidP="00BC6395">
                      <w:pPr>
                        <w:jc w:val="both"/>
                        <w:rPr>
                          <w:b/>
                          <w:bCs/>
                          <w:lang w:val="pt-BR"/>
                        </w:rPr>
                      </w:pPr>
                    </w:p>
                  </w:txbxContent>
                </v:textbox>
                <w10:wrap anchorx="page" anchory="page"/>
              </v:shape>
            </w:pict>
          </mc:Fallback>
        </mc:AlternateContent>
      </w:r>
      <w:sdt>
        <w:sdtPr>
          <w:rPr>
            <w:rFonts w:eastAsiaTheme="minorEastAsia"/>
            <w:b/>
            <w:bCs/>
            <w:caps/>
            <w:color w:val="002060"/>
            <w:sz w:val="48"/>
            <w:szCs w:val="48"/>
            <w:lang w:val="pt-BR" w:eastAsia="zh-CN"/>
          </w:rPr>
          <w:id w:val="-2097999691"/>
          <w:docPartObj>
            <w:docPartGallery w:val="Cover Pages"/>
            <w:docPartUnique/>
          </w:docPartObj>
        </w:sdtPr>
        <w:sdtContent>
          <w:r w:rsidR="005441D0" w:rsidRPr="005441D0">
            <w:rPr>
              <w:rFonts w:eastAsiaTheme="minorEastAsia"/>
              <w:b/>
              <w:bCs/>
              <w:caps/>
              <w:noProof/>
              <w:color w:val="002060"/>
              <w:sz w:val="48"/>
              <w:szCs w:val="48"/>
            </w:rPr>
            <mc:AlternateContent>
              <mc:Choice Requires="wps">
                <w:drawing>
                  <wp:anchor distT="0" distB="0" distL="114300" distR="114300" simplePos="0" relativeHeight="251687936" behindDoc="0" locked="0" layoutInCell="1" allowOverlap="1" wp14:anchorId="1D91B225" wp14:editId="796BF7E6">
                    <wp:simplePos x="0" y="0"/>
                    <wp:positionH relativeFrom="page">
                      <wp:align>center</wp:align>
                    </wp:positionH>
                    <wp:positionV relativeFrom="page">
                      <wp:align>center</wp:align>
                    </wp:positionV>
                    <wp:extent cx="1712890" cy="3840480"/>
                    <wp:effectExtent l="0" t="0" r="1270" b="0"/>
                    <wp:wrapNone/>
                    <wp:docPr id="1812348642" name="Zone de texte 2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04467" w:rsidRPr="00871A78" w14:paraId="51A429DC" w14:textId="77777777">
                                  <w:trPr>
                                    <w:jc w:val="center"/>
                                  </w:trPr>
                                  <w:tc>
                                    <w:tcPr>
                                      <w:tcW w:w="2568" w:type="pct"/>
                                      <w:vAlign w:val="center"/>
                                    </w:tcPr>
                                    <w:p w14:paraId="107D6A2F" w14:textId="48B643E2" w:rsidR="00D04467" w:rsidRDefault="00D04467">
                                      <w:pPr>
                                        <w:jc w:val="right"/>
                                      </w:pPr>
                                      <w:r w:rsidRPr="00D664F3">
                                        <w:rPr>
                                          <w:b/>
                                          <w:bCs/>
                                          <w:noProof/>
                                        </w:rPr>
                                        <w:drawing>
                                          <wp:inline distT="0" distB="0" distL="0" distR="0" wp14:anchorId="13571576" wp14:editId="0EDF19F9">
                                            <wp:extent cx="3067879" cy="4549775"/>
                                            <wp:effectExtent l="0" t="0" r="0" b="0"/>
                                            <wp:docPr id="18224412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8392" name="Image 887348392"/>
                                                    <pic:cNvPicPr/>
                                                  </pic:nvPicPr>
                                                  <pic:blipFill>
                                                    <a:blip r:embed="rId9">
                                                      <a:extLst>
                                                        <a:ext uri="{28A0092B-C50C-407E-A947-70E740481C1C}">
                                                          <a14:useLocalDpi xmlns:a14="http://schemas.microsoft.com/office/drawing/2010/main" val="0"/>
                                                        </a:ext>
                                                      </a:extLst>
                                                    </a:blip>
                                                    <a:stretch>
                                                      <a:fillRect/>
                                                    </a:stretch>
                                                  </pic:blipFill>
                                                  <pic:spPr>
                                                    <a:xfrm>
                                                      <a:off x="0" y="0"/>
                                                      <a:ext cx="3081913" cy="4570588"/>
                                                    </a:xfrm>
                                                    <a:prstGeom prst="rect">
                                                      <a:avLst/>
                                                    </a:prstGeom>
                                                  </pic:spPr>
                                                </pic:pic>
                                              </a:graphicData>
                                            </a:graphic>
                                          </wp:inline>
                                        </w:drawing>
                                      </w:r>
                                    </w:p>
                                    <w:sdt>
                                      <w:sdtPr>
                                        <w:rPr>
                                          <w:caps/>
                                          <w:color w:val="191919" w:themeColor="text1" w:themeTint="E6"/>
                                          <w:sz w:val="72"/>
                                          <w:szCs w:val="72"/>
                                        </w:rPr>
                                        <w:alias w:val="Titre"/>
                                        <w:tag w:val=""/>
                                        <w:id w:val="136302634"/>
                                        <w:dataBinding w:prefixMappings="xmlns:ns0='http://purl.org/dc/elements/1.1/' xmlns:ns1='http://schemas.openxmlformats.org/package/2006/metadata/core-properties' " w:xpath="/ns1:coreProperties[1]/ns0:title[1]" w:storeItemID="{6C3C8BC8-F283-45AE-878A-BAB7291924A1}"/>
                                        <w:text/>
                                      </w:sdtPr>
                                      <w:sdtContent>
                                        <w:p w14:paraId="365F3A8E" w14:textId="7ED86432" w:rsidR="00D04467" w:rsidRPr="00DD2C6E" w:rsidRDefault="00D04467">
                                          <w:pPr>
                                            <w:pStyle w:val="Sansinterligne"/>
                                            <w:spacing w:line="312" w:lineRule="auto"/>
                                            <w:jc w:val="right"/>
                                            <w:rPr>
                                              <w:caps/>
                                              <w:color w:val="191919" w:themeColor="text1" w:themeTint="E6"/>
                                              <w:sz w:val="72"/>
                                              <w:szCs w:val="72"/>
                                            </w:rPr>
                                          </w:pPr>
                                          <w:r w:rsidRPr="00DD2C6E">
                                            <w:rPr>
                                              <w:caps/>
                                              <w:color w:val="191919" w:themeColor="text1" w:themeTint="E6"/>
                                              <w:sz w:val="72"/>
                                              <w:szCs w:val="72"/>
                                            </w:rPr>
                                            <w:t>Relatório narrativo primeiro ano do projeto (dec24-DEc25)</w:t>
                                          </w:r>
                                        </w:p>
                                      </w:sdtContent>
                                    </w:sdt>
                                    <w:sdt>
                                      <w:sdtPr>
                                        <w:rPr>
                                          <w:color w:val="000000" w:themeColor="text1"/>
                                        </w:rPr>
                                        <w:alias w:val="Sous-titre"/>
                                        <w:tag w:val=""/>
                                        <w:id w:val="999224810"/>
                                        <w:dataBinding w:prefixMappings="xmlns:ns0='http://purl.org/dc/elements/1.1/' xmlns:ns1='http://schemas.openxmlformats.org/package/2006/metadata/core-properties' " w:xpath="/ns1:coreProperties[1]/ns0:subject[1]" w:storeItemID="{6C3C8BC8-F283-45AE-878A-BAB7291924A1}"/>
                                        <w:text/>
                                      </w:sdtPr>
                                      <w:sdtContent>
                                        <w:p w14:paraId="7E563D3D" w14:textId="5BC459B5" w:rsidR="00D04467" w:rsidRPr="00DD2C6E" w:rsidRDefault="00D04467">
                                          <w:pPr>
                                            <w:jc w:val="right"/>
                                          </w:pPr>
                                          <w:r w:rsidRPr="00DD2C6E">
                                            <w:rPr>
                                              <w:color w:val="000000" w:themeColor="text1"/>
                                            </w:rPr>
                                            <w:t>Versão final de dezembro de 2025</w:t>
                                          </w:r>
                                        </w:p>
                                      </w:sdtContent>
                                    </w:sdt>
                                  </w:tc>
                                  <w:tc>
                                    <w:tcPr>
                                      <w:tcW w:w="2432" w:type="pct"/>
                                      <w:vAlign w:val="center"/>
                                    </w:tcPr>
                                    <w:p w14:paraId="4D783D54" w14:textId="77777777" w:rsidR="00D04467" w:rsidRPr="00DD2C6E" w:rsidRDefault="00D04467">
                                      <w:pPr>
                                        <w:pStyle w:val="Sansinterligne"/>
                                        <w:rPr>
                                          <w:caps/>
                                          <w:color w:val="E97132" w:themeColor="accent2"/>
                                          <w:sz w:val="26"/>
                                          <w:szCs w:val="26"/>
                                        </w:rPr>
                                      </w:pPr>
                                      <w:r w:rsidRPr="00DD2C6E">
                                        <w:rPr>
                                          <w:caps/>
                                          <w:color w:val="E97132" w:themeColor="accent2"/>
                                          <w:sz w:val="26"/>
                                          <w:szCs w:val="26"/>
                                        </w:rPr>
                                        <w:t>Résumé</w:t>
                                      </w:r>
                                    </w:p>
                                    <w:sdt>
                                      <w:sdtPr>
                                        <w:rPr>
                                          <w:color w:val="000000" w:themeColor="text1"/>
                                          <w:lang w:val="en-US"/>
                                        </w:rPr>
                                        <w:alias w:val="Résumé"/>
                                        <w:tag w:val=""/>
                                        <w:id w:val="-1888717872"/>
                                        <w:dataBinding w:prefixMappings="xmlns:ns0='http://schemas.microsoft.com/office/2006/coverPageProps' " w:xpath="/ns0:CoverPageProperties[1]/ns0:Abstract[1]" w:storeItemID="{55AF091B-3C7A-41E3-B477-F2FDAA23CFDA}"/>
                                        <w:text/>
                                      </w:sdtPr>
                                      <w:sdtContent>
                                        <w:p w14:paraId="18D59636" w14:textId="6E76005D" w:rsidR="00D04467" w:rsidRPr="00DD2C6E" w:rsidRDefault="00D04467">
                                          <w:pPr>
                                            <w:rPr>
                                              <w:color w:val="000000" w:themeColor="text1"/>
                                              <w:lang w:val="en-US"/>
                                            </w:rPr>
                                          </w:pPr>
                                          <w:r w:rsidRPr="00DD2C6E">
                                            <w:rPr>
                                              <w:color w:val="000000" w:themeColor="text1"/>
                                              <w:lang w:val="en-US"/>
                                            </w:rPr>
                                            <w:t>PROJETO DE APOIO GOVERNAÇÃO, ECONÓMICA, TRANSPARENTE, RESPONSÁVEL</w:t>
                                          </w:r>
                                        </w:p>
                                      </w:sdtContent>
                                    </w:sdt>
                                    <w:sdt>
                                      <w:sdtPr>
                                        <w:rPr>
                                          <w:color w:val="E97132"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4F04F29" w14:textId="73C71D33" w:rsidR="00D04467" w:rsidRDefault="00D04467">
                                          <w:pPr>
                                            <w:pStyle w:val="Sansinterligne"/>
                                            <w:rPr>
                                              <w:color w:val="E97132" w:themeColor="accent2"/>
                                              <w:sz w:val="26"/>
                                              <w:szCs w:val="26"/>
                                            </w:rPr>
                                          </w:pPr>
                                          <w:r>
                                            <w:rPr>
                                              <w:color w:val="E97132" w:themeColor="accent2"/>
                                              <w:sz w:val="26"/>
                                              <w:szCs w:val="26"/>
                                            </w:rPr>
                                            <w:t>PICHEL FRANCOIS</w:t>
                                          </w:r>
                                        </w:p>
                                      </w:sdtContent>
                                    </w:sdt>
                                    <w:p w14:paraId="2219C4EB" w14:textId="36DFA59A" w:rsidR="00D04467" w:rsidRPr="00871A78" w:rsidRDefault="00D04467">
                                      <w:pPr>
                                        <w:pStyle w:val="Sansinterligne"/>
                                        <w:rPr>
                                          <w:lang w:val="pt-BR"/>
                                        </w:rPr>
                                      </w:pPr>
                                      <w:sdt>
                                        <w:sdtPr>
                                          <w:rPr>
                                            <w:color w:val="0E2841" w:themeColor="text2"/>
                                            <w:lang w:val="pt-BR"/>
                                          </w:rPr>
                                          <w:alias w:val="Cours"/>
                                          <w:tag w:val="Cours"/>
                                          <w:id w:val="1305820440"/>
                                          <w:dataBinding w:prefixMappings="xmlns:ns0='http://purl.org/dc/elements/1.1/' xmlns:ns1='http://schemas.openxmlformats.org/package/2006/metadata/core-properties' " w:xpath="/ns1:coreProperties[1]/ns1:category[1]" w:storeItemID="{6C3C8BC8-F283-45AE-878A-BAB7291924A1}"/>
                                          <w:text/>
                                        </w:sdtPr>
                                        <w:sdtContent>
                                          <w:r w:rsidRPr="00871A78">
                                            <w:rPr>
                                              <w:color w:val="0E2841" w:themeColor="text2"/>
                                              <w:lang w:val="pt-BR"/>
                                            </w:rPr>
                                            <w:t>ACORDO DE CONTRIBUIÇÃO, UNIÃO EUROPEIA N.º 700002524 “Governança econômica transparente e responsável” Código do projeto Expertise France 23GOV0C337</w:t>
                                          </w:r>
                                        </w:sdtContent>
                                      </w:sdt>
                                    </w:p>
                                  </w:tc>
                                </w:tr>
                              </w:tbl>
                              <w:p w14:paraId="21E6C97F" w14:textId="77777777" w:rsidR="00D04467" w:rsidRPr="00871A78" w:rsidRDefault="00D04467">
                                <w:pPr>
                                  <w:rPr>
                                    <w:lang w:val="pt-B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 w14:anchorId="1D91B225" id="_x0000_s1028" type="#_x0000_t202" style="position:absolute;margin-left:0;margin-top:0;width:134.85pt;height:302.4pt;z-index:2516879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" fillcolor="white [3201]" stroked="f" strokeweight=".5pt">
                    <v:textbox inset="0,0,0,0">
                      <w:txbxContent>
                        <w:tbl>
                          <w:tblPr>
                            <w:tblW w:w="5000" w:type="pct"/>
                            <w:jc w:val="center"/>
                            <w:tblBorders>
                              <w:insideV w:val="single" w:sz="12" w:space="0" w:color="E97132" w:themeColor="accent2"/>
                            </w:tblBorders>
                            <w:tblCellMar>
                              <w:top w:w="1296" w:type="dxa"/>
                              <w:left w:w="360" w:type="dxa"/>
                              <w:bottom w:w="1296" w:type="dxa"/>
                              <w:right w:w="360" w:type="dxa"/>
                            </w:tblCellMar>
                            <w:tblLook w:val="04A0" w:firstRow="1" w:lastRow="0" w:firstColumn="1" w:lastColumn="0" w:noHBand="0" w:noVBand="1"/>
                          </w:tblPr>
                          <w:tblGrid>
                            <w:gridCol w:w="5748"/>
                            <w:gridCol w:w="5444"/>
                          </w:tblGrid>
                          <w:tr w:rsidR="00D04467" w:rsidRPr="00871A78" w14:paraId="51A429DC" w14:textId="77777777">
                            <w:trPr>
                              <w:jc w:val="center"/>
                            </w:trPr>
                            <w:tc>
                              <w:tcPr>
                                <w:tcW w:w="2568" w:type="pct"/>
                                <w:vAlign w:val="center"/>
                              </w:tcPr>
                              <w:p w14:paraId="107D6A2F" w14:textId="48B643E2" w:rsidR="00D04467" w:rsidRDefault="00D04467">
                                <w:pPr>
                                  <w:jc w:val="right"/>
                                </w:pPr>
                                <w:r w:rsidRPr="00D664F3">
                                  <w:rPr>
                                    <w:b/>
                                    <w:bCs/>
                                    <w:noProof/>
                                  </w:rPr>
                                  <w:drawing>
                                    <wp:inline distT="0" distB="0" distL="0" distR="0" wp14:anchorId="13571576" wp14:editId="0EDF19F9">
                                      <wp:extent cx="3067879" cy="4549775"/>
                                      <wp:effectExtent l="0" t="0" r="0" b="0"/>
                                      <wp:docPr id="182244120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48392" name="Image 887348392"/>
                                              <pic:cNvPicPr/>
                                            </pic:nvPicPr>
                                            <pic:blipFill>
                                              <a:blip r:embed="rId9">
                                                <a:extLst>
                                                  <a:ext uri="{28A0092B-C50C-407E-A947-70E740481C1C}">
                                                    <a14:useLocalDpi xmlns:a14="http://schemas.microsoft.com/office/drawing/2010/main" val="0"/>
                                                  </a:ext>
                                                </a:extLst>
                                              </a:blip>
                                              <a:stretch>
                                                <a:fillRect/>
                                              </a:stretch>
                                            </pic:blipFill>
                                            <pic:spPr>
                                              <a:xfrm>
                                                <a:off x="0" y="0"/>
                                                <a:ext cx="3081913" cy="4570588"/>
                                              </a:xfrm>
                                              <a:prstGeom prst="rect">
                                                <a:avLst/>
                                              </a:prstGeom>
                                            </pic:spPr>
                                          </pic:pic>
                                        </a:graphicData>
                                      </a:graphic>
                                    </wp:inline>
                                  </w:drawing>
                                </w:r>
                              </w:p>
                              <w:sdt>
                                <w:sdtPr>
                                  <w:rPr>
                                    <w:caps/>
                                    <w:color w:val="191919" w:themeColor="text1" w:themeTint="E6"/>
                                    <w:sz w:val="72"/>
                                    <w:szCs w:val="72"/>
                                  </w:rPr>
                                  <w:alias w:val="Titre"/>
                                  <w:tag w:val=""/>
                                  <w:id w:val="136302634"/>
                                  <w:dataBinding w:prefixMappings="xmlns:ns0='http://purl.org/dc/elements/1.1/' xmlns:ns1='http://schemas.openxmlformats.org/package/2006/metadata/core-properties' " w:xpath="/ns1:coreProperties[1]/ns0:title[1]" w:storeItemID="{6C3C8BC8-F283-45AE-878A-BAB7291924A1}"/>
                                  <w:text/>
                                </w:sdtPr>
                                <w:sdtContent>
                                  <w:p w14:paraId="365F3A8E" w14:textId="7ED86432" w:rsidR="00D04467" w:rsidRPr="00DD2C6E" w:rsidRDefault="00D04467">
                                    <w:pPr>
                                      <w:pStyle w:val="Sansinterligne"/>
                                      <w:spacing w:line="312" w:lineRule="auto"/>
                                      <w:jc w:val="right"/>
                                      <w:rPr>
                                        <w:caps/>
                                        <w:color w:val="191919" w:themeColor="text1" w:themeTint="E6"/>
                                        <w:sz w:val="72"/>
                                        <w:szCs w:val="72"/>
                                      </w:rPr>
                                    </w:pPr>
                                    <w:r w:rsidRPr="00DD2C6E">
                                      <w:rPr>
                                        <w:caps/>
                                        <w:color w:val="191919" w:themeColor="text1" w:themeTint="E6"/>
                                        <w:sz w:val="72"/>
                                        <w:szCs w:val="72"/>
                                      </w:rPr>
                                      <w:t>Relatório narrativo primeiro ano do projeto (dec24-DEc25)</w:t>
                                    </w:r>
                                  </w:p>
                                </w:sdtContent>
                              </w:sdt>
                              <w:sdt>
                                <w:sdtPr>
                                  <w:rPr>
                                    <w:color w:val="000000" w:themeColor="text1"/>
                                  </w:rPr>
                                  <w:alias w:val="Sous-titre"/>
                                  <w:tag w:val=""/>
                                  <w:id w:val="999224810"/>
                                  <w:dataBinding w:prefixMappings="xmlns:ns0='http://purl.org/dc/elements/1.1/' xmlns:ns1='http://schemas.openxmlformats.org/package/2006/metadata/core-properties' " w:xpath="/ns1:coreProperties[1]/ns0:subject[1]" w:storeItemID="{6C3C8BC8-F283-45AE-878A-BAB7291924A1}"/>
                                  <w:text/>
                                </w:sdtPr>
                                <w:sdtContent>
                                  <w:p w14:paraId="7E563D3D" w14:textId="5BC459B5" w:rsidR="00D04467" w:rsidRPr="00DD2C6E" w:rsidRDefault="00D04467">
                                    <w:pPr>
                                      <w:jc w:val="right"/>
                                    </w:pPr>
                                    <w:r w:rsidRPr="00DD2C6E">
                                      <w:rPr>
                                        <w:color w:val="000000" w:themeColor="text1"/>
                                      </w:rPr>
                                      <w:t>Versão final de dezembro de 2025</w:t>
                                    </w:r>
                                  </w:p>
                                </w:sdtContent>
                              </w:sdt>
                            </w:tc>
                            <w:tc>
                              <w:tcPr>
                                <w:tcW w:w="2432" w:type="pct"/>
                                <w:vAlign w:val="center"/>
                              </w:tcPr>
                              <w:p w14:paraId="4D783D54" w14:textId="77777777" w:rsidR="00D04467" w:rsidRPr="00DD2C6E" w:rsidRDefault="00D04467">
                                <w:pPr>
                                  <w:pStyle w:val="Sansinterligne"/>
                                  <w:rPr>
                                    <w:caps/>
                                    <w:color w:val="E97132" w:themeColor="accent2"/>
                                    <w:sz w:val="26"/>
                                    <w:szCs w:val="26"/>
                                  </w:rPr>
                                </w:pPr>
                                <w:r w:rsidRPr="00DD2C6E">
                                  <w:rPr>
                                    <w:caps/>
                                    <w:color w:val="E97132" w:themeColor="accent2"/>
                                    <w:sz w:val="26"/>
                                    <w:szCs w:val="26"/>
                                  </w:rPr>
                                  <w:t>Résumé</w:t>
                                </w:r>
                              </w:p>
                              <w:sdt>
                                <w:sdtPr>
                                  <w:rPr>
                                    <w:color w:val="000000" w:themeColor="text1"/>
                                    <w:lang w:val="en-US"/>
                                  </w:rPr>
                                  <w:alias w:val="Résumé"/>
                                  <w:tag w:val=""/>
                                  <w:id w:val="-1888717872"/>
                                  <w:dataBinding w:prefixMappings="xmlns:ns0='http://schemas.microsoft.com/office/2006/coverPageProps' " w:xpath="/ns0:CoverPageProperties[1]/ns0:Abstract[1]" w:storeItemID="{55AF091B-3C7A-41E3-B477-F2FDAA23CFDA}"/>
                                  <w:text/>
                                </w:sdtPr>
                                <w:sdtContent>
                                  <w:p w14:paraId="18D59636" w14:textId="6E76005D" w:rsidR="00D04467" w:rsidRPr="00DD2C6E" w:rsidRDefault="00D04467">
                                    <w:pPr>
                                      <w:rPr>
                                        <w:color w:val="000000" w:themeColor="text1"/>
                                        <w:lang w:val="en-US"/>
                                      </w:rPr>
                                    </w:pPr>
                                    <w:r w:rsidRPr="00DD2C6E">
                                      <w:rPr>
                                        <w:color w:val="000000" w:themeColor="text1"/>
                                        <w:lang w:val="en-US"/>
                                      </w:rPr>
                                      <w:t>PROJETO DE APOIO GOVERNAÇÃO, ECONÓMICA, TRANSPARENTE, RESPONSÁVEL</w:t>
                                    </w:r>
                                  </w:p>
                                </w:sdtContent>
                              </w:sdt>
                              <w:sdt>
                                <w:sdtPr>
                                  <w:rPr>
                                    <w:color w:val="E97132" w:themeColor="accent2"/>
                                    <w:sz w:val="26"/>
                                    <w:szCs w:val="26"/>
                                  </w:rPr>
                                  <w:alias w:val="Auteur"/>
                                  <w:tag w:val=""/>
                                  <w:id w:val="-279026076"/>
                                  <w:dataBinding w:prefixMappings="xmlns:ns0='http://purl.org/dc/elements/1.1/' xmlns:ns1='http://schemas.openxmlformats.org/package/2006/metadata/core-properties' " w:xpath="/ns1:coreProperties[1]/ns0:creator[1]" w:storeItemID="{6C3C8BC8-F283-45AE-878A-BAB7291924A1}"/>
                                  <w:text/>
                                </w:sdtPr>
                                <w:sdtContent>
                                  <w:p w14:paraId="54F04F29" w14:textId="73C71D33" w:rsidR="00D04467" w:rsidRDefault="00D04467">
                                    <w:pPr>
                                      <w:pStyle w:val="Sansinterligne"/>
                                      <w:rPr>
                                        <w:color w:val="E97132" w:themeColor="accent2"/>
                                        <w:sz w:val="26"/>
                                        <w:szCs w:val="26"/>
                                      </w:rPr>
                                    </w:pPr>
                                    <w:r>
                                      <w:rPr>
                                        <w:color w:val="E97132" w:themeColor="accent2"/>
                                        <w:sz w:val="26"/>
                                        <w:szCs w:val="26"/>
                                      </w:rPr>
                                      <w:t>PICHEL FRANCOIS</w:t>
                                    </w:r>
                                  </w:p>
                                </w:sdtContent>
                              </w:sdt>
                              <w:p w14:paraId="2219C4EB" w14:textId="36DFA59A" w:rsidR="00D04467" w:rsidRPr="00871A78" w:rsidRDefault="00D04467">
                                <w:pPr>
                                  <w:pStyle w:val="Sansinterligne"/>
                                  <w:rPr>
                                    <w:lang w:val="pt-BR"/>
                                  </w:rPr>
                                </w:pPr>
                                <w:sdt>
                                  <w:sdtPr>
                                    <w:rPr>
                                      <w:color w:val="0E2841" w:themeColor="text2"/>
                                      <w:lang w:val="pt-BR"/>
                                    </w:rPr>
                                    <w:alias w:val="Cours"/>
                                    <w:tag w:val="Cours"/>
                                    <w:id w:val="1305820440"/>
                                    <w:dataBinding w:prefixMappings="xmlns:ns0='http://purl.org/dc/elements/1.1/' xmlns:ns1='http://schemas.openxmlformats.org/package/2006/metadata/core-properties' " w:xpath="/ns1:coreProperties[1]/ns1:category[1]" w:storeItemID="{6C3C8BC8-F283-45AE-878A-BAB7291924A1}"/>
                                    <w:text/>
                                  </w:sdtPr>
                                  <w:sdtContent>
                                    <w:r w:rsidRPr="00871A78">
                                      <w:rPr>
                                        <w:color w:val="0E2841" w:themeColor="text2"/>
                                        <w:lang w:val="pt-BR"/>
                                      </w:rPr>
                                      <w:t>ACORDO DE CONTRIBUIÇÃO, UNIÃO EUROPEIA N.º 700002524 “Governança econômica transparente e responsável” Código do projeto Expertise France 23GOV0C337</w:t>
                                    </w:r>
                                  </w:sdtContent>
                                </w:sdt>
                              </w:p>
                            </w:tc>
                          </w:tr>
                        </w:tbl>
                        <w:p w14:paraId="21E6C97F" w14:textId="77777777" w:rsidR="00D04467" w:rsidRPr="00871A78" w:rsidRDefault="00D04467">
                          <w:pPr>
                            <w:rPr>
                              <w:lang w:val="pt-BR"/>
                            </w:rPr>
                          </w:pPr>
                        </w:p>
                      </w:txbxContent>
                    </v:textbox>
                    <w10:wrap anchorx="page" anchory="page"/>
                  </v:shape>
                </w:pict>
              </mc:Fallback>
            </mc:AlternateContent>
          </w:r>
          <w:r w:rsidR="005441D0">
            <w:rPr>
              <w:rFonts w:eastAsiaTheme="minorEastAsia"/>
              <w:b/>
              <w:bCs/>
              <w:caps/>
              <w:color w:val="002060"/>
              <w:sz w:val="48"/>
              <w:szCs w:val="48"/>
              <w:lang w:val="pt-BR" w:eastAsia="zh-CN"/>
            </w:rPr>
            <w:br w:type="page"/>
          </w:r>
        </w:sdtContent>
      </w:sdt>
    </w:p>
    <w:p w14:paraId="359C002D" w14:textId="6B597307" w:rsidR="00CC5607" w:rsidRPr="00C76FBA" w:rsidRDefault="00CC5607">
      <w:pPr>
        <w:rPr>
          <w:rFonts w:ascii="Arial Gras" w:hAnsi="Arial Gras"/>
          <w:b/>
          <w:caps/>
          <w:color w:val="165573"/>
          <w:sz w:val="32"/>
          <w:szCs w:val="36"/>
          <w:lang w:val="pt-BR"/>
        </w:rPr>
      </w:pPr>
    </w:p>
    <w:p w14:paraId="4E2BA9CF" w14:textId="37A19C35" w:rsidR="00604F6E" w:rsidRPr="00643E70" w:rsidRDefault="005E1B7D">
      <w:pPr>
        <w:pStyle w:val="TM1"/>
        <w:tabs>
          <w:tab w:val="right" w:leader="dot" w:pos="9487"/>
        </w:tabs>
        <w:rPr>
          <w:rFonts w:ascii="Calibri" w:hAnsi="Calibri" w:cs="Calibri"/>
          <w:b w:val="0"/>
          <w:bCs w:val="0"/>
          <w:color w:val="002060"/>
          <w:sz w:val="18"/>
          <w:szCs w:val="18"/>
        </w:rPr>
      </w:pPr>
      <w:r w:rsidRPr="00643E70">
        <w:rPr>
          <w:rFonts w:ascii="Calibri" w:hAnsi="Calibri" w:cs="Calibri"/>
          <w:b w:val="0"/>
          <w:bCs w:val="0"/>
          <w:color w:val="002060"/>
          <w:sz w:val="18"/>
          <w:szCs w:val="18"/>
        </w:rPr>
        <w:t xml:space="preserve">Table des </w:t>
      </w:r>
      <w:commentRangeStart w:id="0"/>
      <w:commentRangeStart w:id="1"/>
      <w:r w:rsidRPr="00643E70">
        <w:rPr>
          <w:rFonts w:ascii="Calibri" w:hAnsi="Calibri" w:cs="Calibri"/>
          <w:b w:val="0"/>
          <w:bCs w:val="0"/>
          <w:color w:val="002060"/>
          <w:sz w:val="18"/>
          <w:szCs w:val="18"/>
        </w:rPr>
        <w:t>matières</w:t>
      </w:r>
      <w:bookmarkStart w:id="2" w:name="Acronymes"/>
      <w:commentRangeEnd w:id="0"/>
      <w:r w:rsidR="00DD2C6E">
        <w:rPr>
          <w:rStyle w:val="Marquedecommentaire"/>
          <w:rFonts w:ascii="Arial" w:hAnsi="Arial" w:cs="Arial"/>
          <w:b w:val="0"/>
          <w:bCs w:val="0"/>
          <w:caps w:val="0"/>
        </w:rPr>
        <w:commentReference w:id="0"/>
      </w:r>
      <w:commentRangeEnd w:id="1"/>
      <w:r w:rsidR="00DD2C6E">
        <w:rPr>
          <w:rStyle w:val="Marquedecommentaire"/>
          <w:rFonts w:ascii="Arial" w:hAnsi="Arial" w:cs="Arial"/>
          <w:b w:val="0"/>
          <w:bCs w:val="0"/>
          <w:caps w:val="0"/>
        </w:rPr>
        <w:commentReference w:id="1"/>
      </w:r>
      <w:ins w:id="3" w:author="Susana CIFUENTES GALLO" w:date="2025-12-22T09:45:00Z">
        <w:r w:rsidR="00DD2C6E">
          <w:rPr>
            <w:rFonts w:ascii="Calibri" w:hAnsi="Calibri" w:cs="Calibri"/>
            <w:b w:val="0"/>
            <w:bCs w:val="0"/>
            <w:color w:val="002060"/>
            <w:sz w:val="18"/>
            <w:szCs w:val="18"/>
          </w:rPr>
          <w:t xml:space="preserve"> </w:t>
        </w:r>
      </w:ins>
    </w:p>
    <w:p w14:paraId="78FF6BB6" w14:textId="6771492C" w:rsidR="006B2AC4" w:rsidRPr="006B2AC4" w:rsidRDefault="00CC5607">
      <w:pPr>
        <w:pStyle w:val="TM1"/>
        <w:tabs>
          <w:tab w:val="right" w:leader="dot" w:pos="9487"/>
        </w:tabs>
        <w:rPr>
          <w:rFonts w:ascii="Calibri" w:eastAsiaTheme="minorEastAsia" w:hAnsi="Calibri" w:cs="Calibri"/>
          <w:b w:val="0"/>
          <w:bCs w:val="0"/>
          <w:caps w:val="0"/>
          <w:noProof/>
          <w:sz w:val="18"/>
          <w:szCs w:val="18"/>
          <w:lang w:eastAsia="fr-FR"/>
        </w:rPr>
      </w:pPr>
      <w:r w:rsidRPr="006B2AC4">
        <w:rPr>
          <w:rFonts w:ascii="Calibri" w:hAnsi="Calibri" w:cs="Calibri"/>
          <w:b w:val="0"/>
          <w:bCs w:val="0"/>
          <w:color w:val="002060"/>
          <w:sz w:val="18"/>
          <w:szCs w:val="18"/>
        </w:rPr>
        <w:fldChar w:fldCharType="begin"/>
      </w:r>
      <w:r w:rsidRPr="006B2AC4">
        <w:rPr>
          <w:rFonts w:ascii="Calibri" w:hAnsi="Calibri" w:cs="Calibri"/>
          <w:b w:val="0"/>
          <w:bCs w:val="0"/>
          <w:color w:val="002060"/>
          <w:sz w:val="18"/>
          <w:szCs w:val="18"/>
        </w:rPr>
        <w:instrText xml:space="preserve"> TOC \o "1-5" \h \z \u </w:instrText>
      </w:r>
      <w:r w:rsidRPr="006B2AC4">
        <w:rPr>
          <w:rFonts w:ascii="Calibri" w:hAnsi="Calibri" w:cs="Calibri"/>
          <w:b w:val="0"/>
          <w:bCs w:val="0"/>
          <w:color w:val="002060"/>
          <w:sz w:val="18"/>
          <w:szCs w:val="18"/>
        </w:rPr>
        <w:fldChar w:fldCharType="separate"/>
      </w:r>
      <w:hyperlink w:anchor="_Toc216373841" w:history="1">
        <w:r w:rsidR="006B2AC4" w:rsidRPr="006B2AC4">
          <w:rPr>
            <w:rStyle w:val="Lienhypertexte"/>
            <w:rFonts w:ascii="Calibri" w:hAnsi="Calibri" w:cs="Calibri"/>
            <w:b w:val="0"/>
            <w:bCs w:val="0"/>
            <w:noProof/>
            <w:sz w:val="18"/>
            <w:szCs w:val="18"/>
          </w:rPr>
          <w:t>1. Résumé de l'action</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_Toc216373841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5</w:t>
        </w:r>
        <w:r w:rsidR="006B2AC4" w:rsidRPr="006B2AC4">
          <w:rPr>
            <w:rFonts w:ascii="Calibri" w:hAnsi="Calibri" w:cs="Calibri"/>
            <w:b w:val="0"/>
            <w:bCs w:val="0"/>
            <w:noProof/>
            <w:webHidden/>
            <w:sz w:val="18"/>
            <w:szCs w:val="18"/>
          </w:rPr>
          <w:fldChar w:fldCharType="end"/>
        </w:r>
      </w:hyperlink>
    </w:p>
    <w:p w14:paraId="79D40D1D" w14:textId="29662575"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42" w:history="1">
        <w:r w:rsidR="006B2AC4" w:rsidRPr="006B2AC4">
          <w:rPr>
            <w:rStyle w:val="Lienhypertexte"/>
            <w:rFonts w:ascii="Calibri" w:hAnsi="Calibri" w:cs="Calibri"/>
            <w:noProof/>
            <w:sz w:val="18"/>
            <w:szCs w:val="18"/>
          </w:rPr>
          <w:t>1.1 Contexte du projet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w:t>
        </w:r>
        <w:r w:rsidR="006B2AC4" w:rsidRPr="006B2AC4">
          <w:rPr>
            <w:rFonts w:ascii="Calibri" w:hAnsi="Calibri" w:cs="Calibri"/>
            <w:noProof/>
            <w:webHidden/>
            <w:sz w:val="18"/>
            <w:szCs w:val="18"/>
          </w:rPr>
          <w:fldChar w:fldCharType="end"/>
        </w:r>
      </w:hyperlink>
    </w:p>
    <w:p w14:paraId="5708163B" w14:textId="7D72F36E"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3" w:history="1">
        <w:r w:rsidR="006B2AC4" w:rsidRPr="006B2AC4">
          <w:rPr>
            <w:rStyle w:val="Lienhypertexte"/>
            <w:rFonts w:ascii="Calibri" w:hAnsi="Calibri" w:cs="Calibri"/>
            <w:noProof/>
            <w:sz w:val="18"/>
            <w:szCs w:val="18"/>
          </w:rPr>
          <w:t>1.1.1 Réforme des finances publiques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_Toc216373843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w:t>
        </w:r>
        <w:r w:rsidR="006B2AC4" w:rsidRPr="006B2AC4">
          <w:rPr>
            <w:rFonts w:ascii="Calibri" w:hAnsi="Calibri" w:cs="Calibri"/>
            <w:noProof/>
            <w:webHidden/>
            <w:sz w:val="18"/>
            <w:szCs w:val="18"/>
          </w:rPr>
          <w:fldChar w:fldCharType="end"/>
        </w:r>
      </w:hyperlink>
    </w:p>
    <w:p w14:paraId="6C49C9A5" w14:textId="7D0748F4"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4" w:history="1">
        <w:r w:rsidR="006B2AC4" w:rsidRPr="006B2AC4">
          <w:rPr>
            <w:rStyle w:val="Lienhypertexte"/>
            <w:rFonts w:ascii="Calibri" w:hAnsi="Calibri" w:cs="Calibri"/>
            <w:noProof/>
            <w:sz w:val="18"/>
            <w:szCs w:val="18"/>
          </w:rPr>
          <w:t>1.1.2 Situation macroéconomique du deuxième trimestre 2025</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7</w:t>
        </w:r>
        <w:r w:rsidR="006B2AC4" w:rsidRPr="006B2AC4">
          <w:rPr>
            <w:rFonts w:ascii="Calibri" w:hAnsi="Calibri" w:cs="Calibri"/>
            <w:noProof/>
            <w:webHidden/>
            <w:sz w:val="18"/>
            <w:szCs w:val="18"/>
          </w:rPr>
          <w:fldChar w:fldCharType="end"/>
        </w:r>
      </w:hyperlink>
    </w:p>
    <w:p w14:paraId="65C9B494" w14:textId="17F88477"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5" w:history="1">
        <w:r w:rsidR="006B2AC4" w:rsidRPr="006B2AC4">
          <w:rPr>
            <w:rStyle w:val="Lienhypertexte"/>
            <w:rFonts w:ascii="Calibri" w:hAnsi="Calibri" w:cs="Calibri"/>
            <w:noProof/>
            <w:sz w:val="18"/>
            <w:szCs w:val="18"/>
          </w:rPr>
          <w:t>1.1.3 Relations entre la Délégation de l’Union Européenne et l’ u projet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_Toc216373845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8</w:t>
        </w:r>
        <w:r w:rsidR="006B2AC4" w:rsidRPr="006B2AC4">
          <w:rPr>
            <w:rFonts w:ascii="Calibri" w:hAnsi="Calibri" w:cs="Calibri"/>
            <w:noProof/>
            <w:webHidden/>
            <w:sz w:val="18"/>
            <w:szCs w:val="18"/>
          </w:rPr>
          <w:fldChar w:fldCharType="end"/>
        </w:r>
      </w:hyperlink>
    </w:p>
    <w:p w14:paraId="0621725A" w14:textId="47F6FB6A"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6" w:history="1">
        <w:r w:rsidR="006B2AC4" w:rsidRPr="006B2AC4">
          <w:rPr>
            <w:rStyle w:val="Lienhypertexte"/>
            <w:rFonts w:ascii="Calibri" w:hAnsi="Calibri" w:cs="Calibri"/>
            <w:noProof/>
            <w:sz w:val="18"/>
            <w:szCs w:val="18"/>
          </w:rPr>
          <w:t>1.1.4 Secrétariat du Groupe des Partenaires Techniques et Financiers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_Toc216373846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8</w:t>
        </w:r>
        <w:r w:rsidR="006B2AC4" w:rsidRPr="006B2AC4">
          <w:rPr>
            <w:rFonts w:ascii="Calibri" w:hAnsi="Calibri" w:cs="Calibri"/>
            <w:noProof/>
            <w:webHidden/>
            <w:sz w:val="18"/>
            <w:szCs w:val="18"/>
          </w:rPr>
          <w:fldChar w:fldCharType="end"/>
        </w:r>
      </w:hyperlink>
    </w:p>
    <w:p w14:paraId="4C2C9F57" w14:textId="54287876"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47" w:history="1">
        <w:r w:rsidR="006B2AC4" w:rsidRPr="006B2AC4">
          <w:rPr>
            <w:rStyle w:val="Lienhypertexte"/>
            <w:rFonts w:ascii="Calibri" w:hAnsi="Calibri" w:cs="Calibri"/>
            <w:noProof/>
            <w:sz w:val="18"/>
            <w:szCs w:val="18"/>
          </w:rPr>
          <w:t>1.2 Description du programme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_Toc216373847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9</w:t>
        </w:r>
        <w:r w:rsidR="006B2AC4" w:rsidRPr="006B2AC4">
          <w:rPr>
            <w:rFonts w:ascii="Calibri" w:hAnsi="Calibri" w:cs="Calibri"/>
            <w:noProof/>
            <w:webHidden/>
            <w:sz w:val="18"/>
            <w:szCs w:val="18"/>
          </w:rPr>
          <w:fldChar w:fldCharType="end"/>
        </w:r>
      </w:hyperlink>
    </w:p>
    <w:p w14:paraId="66E9B2BB" w14:textId="7C9F10F6"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8" w:history="1">
        <w:r w:rsidR="006B2AC4" w:rsidRPr="006B2AC4">
          <w:rPr>
            <w:rStyle w:val="Lienhypertexte"/>
            <w:rFonts w:ascii="Calibri" w:hAnsi="Calibri" w:cs="Calibri"/>
            <w:noProof/>
            <w:sz w:val="18"/>
            <w:szCs w:val="18"/>
          </w:rPr>
          <w:t>1.2.1 Objectif général</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9</w:t>
        </w:r>
        <w:r w:rsidR="006B2AC4" w:rsidRPr="006B2AC4">
          <w:rPr>
            <w:rFonts w:ascii="Calibri" w:hAnsi="Calibri" w:cs="Calibri"/>
            <w:noProof/>
            <w:webHidden/>
            <w:sz w:val="18"/>
            <w:szCs w:val="18"/>
          </w:rPr>
          <w:fldChar w:fldCharType="end"/>
        </w:r>
      </w:hyperlink>
    </w:p>
    <w:p w14:paraId="2E7A9FE1" w14:textId="1AE6EA08"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49" w:history="1">
        <w:r w:rsidR="006B2AC4" w:rsidRPr="006B2AC4">
          <w:rPr>
            <w:rStyle w:val="Lienhypertexte"/>
            <w:rFonts w:ascii="Calibri" w:hAnsi="Calibri" w:cs="Calibri"/>
            <w:noProof/>
            <w:sz w:val="18"/>
            <w:szCs w:val="18"/>
          </w:rPr>
          <w:t>1.2.2 Objectifs spécifiques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_Toc216373849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9</w:t>
        </w:r>
        <w:r w:rsidR="006B2AC4" w:rsidRPr="006B2AC4">
          <w:rPr>
            <w:rFonts w:ascii="Calibri" w:hAnsi="Calibri" w:cs="Calibri"/>
            <w:noProof/>
            <w:webHidden/>
            <w:sz w:val="18"/>
            <w:szCs w:val="18"/>
          </w:rPr>
          <w:fldChar w:fldCharType="end"/>
        </w:r>
      </w:hyperlink>
    </w:p>
    <w:p w14:paraId="31543C74" w14:textId="797C483D"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r>
        <w:fldChar w:fldCharType="begin"/>
      </w:r>
      <w:r>
        <w:instrText xml:space="preserve"> HYPERLINK \l "_Toc216373850" </w:instrText>
      </w:r>
      <w:r>
        <w:fldChar w:fldCharType="separate"/>
      </w:r>
      <w:r w:rsidR="006B2AC4" w:rsidRPr="006B2AC4">
        <w:rPr>
          <w:rStyle w:val="Lienhypertexte"/>
          <w:rFonts w:ascii="Calibri" w:hAnsi="Calibri" w:cs="Calibri"/>
          <w:noProof/>
          <w:sz w:val="18"/>
          <w:szCs w:val="18"/>
        </w:rPr>
        <w:t xml:space="preserve">1.2.3 </w:t>
      </w:r>
      <w:del w:id="4" w:author="Susana CIFUENTES GALLO" w:date="2025-12-22T08:39:00Z">
        <w:r w:rsidR="006B2AC4" w:rsidRPr="006B2AC4" w:rsidDel="002556CC">
          <w:rPr>
            <w:rStyle w:val="Lienhypertexte"/>
            <w:rFonts w:ascii="Calibri" w:hAnsi="Calibri" w:cs="Calibri"/>
            <w:noProof/>
            <w:sz w:val="18"/>
            <w:szCs w:val="18"/>
          </w:rPr>
          <w:delText>Attended result</w:delText>
        </w:r>
      </w:del>
      <w:ins w:id="5" w:author="Susana CIFUENTES GALLO" w:date="2025-12-22T08:39:00Z">
        <w:r w:rsidR="002556CC">
          <w:rPr>
            <w:rStyle w:val="Lienhypertexte"/>
            <w:rFonts w:ascii="Calibri" w:hAnsi="Calibri" w:cs="Calibri"/>
            <w:noProof/>
            <w:sz w:val="18"/>
            <w:szCs w:val="18"/>
          </w:rPr>
          <w:t>Résultats attendu</w:t>
        </w:r>
      </w:ins>
      <w:r w:rsidR="006B2AC4" w:rsidRPr="006B2AC4">
        <w:rPr>
          <w:rStyle w:val="Lienhypertexte"/>
          <w:rFonts w:ascii="Calibri" w:hAnsi="Calibri" w:cs="Calibri"/>
          <w:noProof/>
          <w:sz w:val="18"/>
          <w:szCs w:val="18"/>
        </w:rPr>
        <w:t>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_Toc216373850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9</w:t>
      </w:r>
      <w:r w:rsidR="006B2AC4" w:rsidRPr="006B2AC4">
        <w:rPr>
          <w:rFonts w:ascii="Calibri" w:hAnsi="Calibri" w:cs="Calibri"/>
          <w:noProof/>
          <w:webHidden/>
          <w:sz w:val="18"/>
          <w:szCs w:val="18"/>
        </w:rPr>
        <w:fldChar w:fldCharType="end"/>
      </w:r>
      <w:r>
        <w:rPr>
          <w:rFonts w:ascii="Calibri" w:hAnsi="Calibri" w:cs="Calibri"/>
          <w:noProof/>
          <w:sz w:val="18"/>
          <w:szCs w:val="18"/>
        </w:rPr>
        <w:fldChar w:fldCharType="end"/>
      </w:r>
    </w:p>
    <w:p w14:paraId="079FED16" w14:textId="3D7F9328"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51" w:history="1">
        <w:r w:rsidR="006B2AC4" w:rsidRPr="006B2AC4">
          <w:rPr>
            <w:rStyle w:val="Lienhypertexte"/>
            <w:rFonts w:ascii="Calibri" w:hAnsi="Calibri" w:cs="Calibri"/>
            <w:noProof/>
            <w:sz w:val="18"/>
            <w:szCs w:val="18"/>
          </w:rPr>
          <w:t>1.2.4 Programme des activités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_Toc216373851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9</w:t>
        </w:r>
        <w:r w:rsidR="006B2AC4" w:rsidRPr="006B2AC4">
          <w:rPr>
            <w:rFonts w:ascii="Calibri" w:hAnsi="Calibri" w:cs="Calibri"/>
            <w:noProof/>
            <w:webHidden/>
            <w:sz w:val="18"/>
            <w:szCs w:val="18"/>
          </w:rPr>
          <w:fldChar w:fldCharType="end"/>
        </w:r>
      </w:hyperlink>
    </w:p>
    <w:p w14:paraId="1D570849" w14:textId="6122834A" w:rsidR="006B2AC4" w:rsidRPr="006B2AC4" w:rsidRDefault="00D04467">
      <w:pPr>
        <w:pStyle w:val="TM3"/>
        <w:tabs>
          <w:tab w:val="right" w:leader="dot" w:pos="9487"/>
        </w:tabs>
        <w:rPr>
          <w:rFonts w:ascii="Calibri" w:eastAsiaTheme="minorEastAsia" w:hAnsi="Calibri" w:cs="Calibri"/>
          <w:i w:val="0"/>
          <w:iCs w:val="0"/>
          <w:noProof/>
          <w:sz w:val="18"/>
          <w:szCs w:val="18"/>
          <w:lang w:eastAsia="fr-FR"/>
        </w:rPr>
      </w:pPr>
      <w:hyperlink w:anchor="_Toc216373852" w:history="1">
        <w:r w:rsidR="006B2AC4" w:rsidRPr="006B2AC4">
          <w:rPr>
            <w:rStyle w:val="Lienhypertexte"/>
            <w:rFonts w:ascii="Calibri" w:hAnsi="Calibri" w:cs="Calibri"/>
            <w:noProof/>
            <w:sz w:val="18"/>
            <w:szCs w:val="18"/>
          </w:rPr>
          <w:t>1.2.5 Acronyme et slogan du projet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10</w:t>
        </w:r>
        <w:r w:rsidR="006B2AC4" w:rsidRPr="006B2AC4">
          <w:rPr>
            <w:rFonts w:ascii="Calibri" w:hAnsi="Calibri" w:cs="Calibri"/>
            <w:noProof/>
            <w:webHidden/>
            <w:sz w:val="18"/>
            <w:szCs w:val="18"/>
          </w:rPr>
          <w:fldChar w:fldCharType="end"/>
        </w:r>
      </w:hyperlink>
    </w:p>
    <w:p w14:paraId="2EE5A134" w14:textId="7C72D411"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853" w:history="1">
        <w:r w:rsidR="006B2AC4" w:rsidRPr="006B2AC4">
          <w:rPr>
            <w:rStyle w:val="Lienhypertexte"/>
            <w:rFonts w:ascii="Calibri" w:hAnsi="Calibri" w:cs="Calibri"/>
            <w:b w:val="0"/>
            <w:bCs w:val="0"/>
            <w:noProof/>
            <w:sz w:val="18"/>
            <w:szCs w:val="18"/>
          </w:rPr>
          <w:t>2. Processus de mise en œuvre du projet</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_Toc216373853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11</w:t>
        </w:r>
        <w:r w:rsidR="006B2AC4" w:rsidRPr="006B2AC4">
          <w:rPr>
            <w:rFonts w:ascii="Calibri" w:hAnsi="Calibri" w:cs="Calibri"/>
            <w:b w:val="0"/>
            <w:bCs w:val="0"/>
            <w:noProof/>
            <w:webHidden/>
            <w:sz w:val="18"/>
            <w:szCs w:val="18"/>
          </w:rPr>
          <w:fldChar w:fldCharType="end"/>
        </w:r>
      </w:hyperlink>
    </w:p>
    <w:p w14:paraId="3A6602B6" w14:textId="643ECD20"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54" w:history="1">
        <w:r w:rsidR="006B2AC4" w:rsidRPr="006B2AC4">
          <w:rPr>
            <w:rStyle w:val="Lienhypertexte"/>
            <w:rFonts w:ascii="Calibri" w:hAnsi="Calibri" w:cs="Calibri"/>
            <w:noProof/>
            <w:sz w:val="18"/>
            <w:szCs w:val="18"/>
          </w:rPr>
          <w:t>2.1 Élaboration du programme d'activités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11</w:t>
        </w:r>
        <w:r w:rsidR="006B2AC4" w:rsidRPr="006B2AC4">
          <w:rPr>
            <w:rFonts w:ascii="Calibri" w:hAnsi="Calibri" w:cs="Calibri"/>
            <w:noProof/>
            <w:webHidden/>
            <w:sz w:val="18"/>
            <w:szCs w:val="18"/>
          </w:rPr>
          <w:fldChar w:fldCharType="end"/>
        </w:r>
      </w:hyperlink>
    </w:p>
    <w:p w14:paraId="7682CA25" w14:textId="17B889DC"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55" w:history="1">
        <w:r w:rsidR="006B2AC4" w:rsidRPr="006B2AC4">
          <w:rPr>
            <w:rStyle w:val="Lienhypertexte"/>
            <w:rFonts w:ascii="Calibri" w:hAnsi="Calibri" w:cs="Calibri"/>
            <w:noProof/>
            <w:sz w:val="18"/>
            <w:szCs w:val="18"/>
          </w:rPr>
          <w:t>2.2 Méthodologie de travail</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_Toc216373855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11</w:t>
        </w:r>
        <w:r w:rsidR="006B2AC4" w:rsidRPr="006B2AC4">
          <w:rPr>
            <w:rFonts w:ascii="Calibri" w:hAnsi="Calibri" w:cs="Calibri"/>
            <w:noProof/>
            <w:webHidden/>
            <w:sz w:val="18"/>
            <w:szCs w:val="18"/>
          </w:rPr>
          <w:fldChar w:fldCharType="end"/>
        </w:r>
      </w:hyperlink>
    </w:p>
    <w:p w14:paraId="1291D8F7" w14:textId="5568B2E0"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56" w:history="1">
        <w:r w:rsidR="006B2AC4" w:rsidRPr="006B2AC4">
          <w:rPr>
            <w:rStyle w:val="Lienhypertexte"/>
            <w:rFonts w:ascii="Calibri" w:hAnsi="Calibri" w:cs="Calibri"/>
            <w:noProof/>
            <w:sz w:val="18"/>
            <w:szCs w:val="18"/>
          </w:rPr>
          <w:t>2.3 Comité de pilotage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_Toc216373856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12</w:t>
        </w:r>
        <w:r w:rsidR="006B2AC4" w:rsidRPr="006B2AC4">
          <w:rPr>
            <w:rFonts w:ascii="Calibri" w:hAnsi="Calibri" w:cs="Calibri"/>
            <w:noProof/>
            <w:webHidden/>
            <w:sz w:val="18"/>
            <w:szCs w:val="18"/>
          </w:rPr>
          <w:fldChar w:fldCharType="end"/>
        </w:r>
      </w:hyperlink>
    </w:p>
    <w:p w14:paraId="003D4863" w14:textId="060A60D2"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57" w:history="1">
        <w:r w:rsidR="006B2AC4" w:rsidRPr="006B2AC4">
          <w:rPr>
            <w:rStyle w:val="Lienhypertexte"/>
            <w:rFonts w:ascii="Calibri" w:hAnsi="Calibri" w:cs="Calibri"/>
            <w:noProof/>
            <w:sz w:val="18"/>
            <w:szCs w:val="18"/>
          </w:rPr>
          <w:t>2.4 Mobilisation de l’assistance technique à court terme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_Toc216373857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12</w:t>
        </w:r>
        <w:r w:rsidR="006B2AC4" w:rsidRPr="006B2AC4">
          <w:rPr>
            <w:rFonts w:ascii="Calibri" w:hAnsi="Calibri" w:cs="Calibri"/>
            <w:noProof/>
            <w:webHidden/>
            <w:sz w:val="18"/>
            <w:szCs w:val="18"/>
          </w:rPr>
          <w:fldChar w:fldCharType="end"/>
        </w:r>
      </w:hyperlink>
    </w:p>
    <w:p w14:paraId="4A0EAA79" w14:textId="12017455"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58" w:history="1">
        <w:r w:rsidR="006B2AC4" w:rsidRPr="006B2AC4">
          <w:rPr>
            <w:rStyle w:val="Lienhypertexte"/>
            <w:rFonts w:ascii="Calibri" w:hAnsi="Calibri" w:cs="Calibri"/>
            <w:noProof/>
            <w:sz w:val="18"/>
            <w:szCs w:val="18"/>
          </w:rPr>
          <w:t>2.5 Procédures d'exécution des achats de fournitures, de travaux et d’expertise individuelle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_Toc216373858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13</w:t>
        </w:r>
        <w:r w:rsidR="006B2AC4" w:rsidRPr="006B2AC4">
          <w:rPr>
            <w:rFonts w:ascii="Calibri" w:hAnsi="Calibri" w:cs="Calibri"/>
            <w:noProof/>
            <w:webHidden/>
            <w:sz w:val="18"/>
            <w:szCs w:val="18"/>
          </w:rPr>
          <w:fldChar w:fldCharType="end"/>
        </w:r>
      </w:hyperlink>
    </w:p>
    <w:p w14:paraId="2FAEB9C1" w14:textId="7C5E519D"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859" w:history="1">
        <w:r w:rsidR="006B2AC4" w:rsidRPr="006B2AC4">
          <w:rPr>
            <w:rStyle w:val="Lienhypertexte"/>
            <w:rFonts w:ascii="Calibri" w:hAnsi="Calibri" w:cs="Calibri"/>
            <w:b w:val="0"/>
            <w:bCs w:val="0"/>
            <w:noProof/>
            <w:sz w:val="18"/>
            <w:szCs w:val="18"/>
          </w:rPr>
          <w:t>3. Activités du cadre logique du document descriptif</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_Toc216373859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14</w:t>
        </w:r>
        <w:r w:rsidR="006B2AC4" w:rsidRPr="006B2AC4">
          <w:rPr>
            <w:rFonts w:ascii="Calibri" w:hAnsi="Calibri" w:cs="Calibri"/>
            <w:b w:val="0"/>
            <w:bCs w:val="0"/>
            <w:noProof/>
            <w:webHidden/>
            <w:sz w:val="18"/>
            <w:szCs w:val="18"/>
          </w:rPr>
          <w:fldChar w:fldCharType="end"/>
        </w:r>
      </w:hyperlink>
    </w:p>
    <w:p w14:paraId="5D18E226" w14:textId="1AB57488"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860" w:history="1">
        <w:r w:rsidR="006B2AC4" w:rsidRPr="006B2AC4">
          <w:rPr>
            <w:rStyle w:val="Lienhypertexte"/>
            <w:rFonts w:ascii="Calibri" w:hAnsi="Calibri" w:cs="Calibri"/>
            <w:b w:val="0"/>
            <w:bCs w:val="0"/>
            <w:noProof/>
            <w:sz w:val="18"/>
            <w:szCs w:val="18"/>
          </w:rPr>
          <w:t>Synthèse générale</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_Toc216373860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14</w:t>
        </w:r>
        <w:r w:rsidR="006B2AC4" w:rsidRPr="006B2AC4">
          <w:rPr>
            <w:rFonts w:ascii="Calibri" w:hAnsi="Calibri" w:cs="Calibri"/>
            <w:b w:val="0"/>
            <w:bCs w:val="0"/>
            <w:noProof/>
            <w:webHidden/>
            <w:sz w:val="18"/>
            <w:szCs w:val="18"/>
          </w:rPr>
          <w:fldChar w:fldCharType="end"/>
        </w:r>
      </w:hyperlink>
    </w:p>
    <w:p w14:paraId="1EA8BF1F" w14:textId="5DA2811A"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861" w:history="1">
        <w:r w:rsidR="006B2AC4" w:rsidRPr="006B2AC4">
          <w:rPr>
            <w:rStyle w:val="Lienhypertexte"/>
            <w:rFonts w:ascii="Calibri" w:hAnsi="Calibri" w:cs="Calibri"/>
            <w:b w:val="0"/>
            <w:bCs w:val="0"/>
            <w:noProof/>
            <w:sz w:val="18"/>
            <w:szCs w:val="18"/>
          </w:rPr>
          <w:t>Objectif spécifique 1 - Améliorer l'efficacité des systèmes, procédures et capacités de gestion des finances publiques, en tenant compte des questions de genre et environnementales</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_Toc216373861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15</w:t>
        </w:r>
        <w:r w:rsidR="006B2AC4" w:rsidRPr="006B2AC4">
          <w:rPr>
            <w:rFonts w:ascii="Calibri" w:hAnsi="Calibri" w:cs="Calibri"/>
            <w:b w:val="0"/>
            <w:bCs w:val="0"/>
            <w:noProof/>
            <w:webHidden/>
            <w:sz w:val="18"/>
            <w:szCs w:val="18"/>
          </w:rPr>
          <w:fldChar w:fldCharType="end"/>
        </w:r>
      </w:hyperlink>
    </w:p>
    <w:p w14:paraId="4AB8D0A4" w14:textId="2E5A94A5"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862" w:history="1">
        <w:r w:rsidR="006B2AC4" w:rsidRPr="006B2AC4">
          <w:rPr>
            <w:rStyle w:val="Lienhypertexte"/>
            <w:rFonts w:ascii="Calibri" w:hAnsi="Calibri" w:cs="Calibri"/>
            <w:b w:val="0"/>
            <w:bCs w:val="0"/>
            <w:noProof/>
            <w:sz w:val="18"/>
            <w:szCs w:val="18"/>
          </w:rPr>
          <w:t>Résultat 1 - La gestion des finances publiques s'est considérablement améliorée</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_Toc216373862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15</w:t>
        </w:r>
        <w:r w:rsidR="006B2AC4" w:rsidRPr="006B2AC4">
          <w:rPr>
            <w:rFonts w:ascii="Calibri" w:hAnsi="Calibri" w:cs="Calibri"/>
            <w:b w:val="0"/>
            <w:bCs w:val="0"/>
            <w:noProof/>
            <w:webHidden/>
            <w:sz w:val="18"/>
            <w:szCs w:val="18"/>
          </w:rPr>
          <w:fldChar w:fldCharType="end"/>
        </w:r>
      </w:hyperlink>
    </w:p>
    <w:p w14:paraId="2F290F40" w14:textId="04F8A7A7"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6" w:author="Susana CIFUENTES GALLO" w:date="2025-12-22T09:14:00Z">
            <w:rPr>
              <w:rFonts w:ascii="Calibri" w:eastAsiaTheme="minorEastAsia" w:hAnsi="Calibri" w:cs="Calibri"/>
              <w:smallCaps w:val="0"/>
              <w:noProof/>
              <w:sz w:val="18"/>
              <w:szCs w:val="18"/>
              <w:lang w:eastAsia="fr-FR"/>
            </w:rPr>
          </w:rPrChange>
        </w:rPr>
      </w:pPr>
      <w:del w:id="7" w:author="Susana CIFUENTES GALLO" w:date="2025-12-22T09:44:00Z">
        <w:r w:rsidRPr="00DD2C6E" w:rsidDel="00DD2C6E">
          <w:fldChar w:fldCharType="begin"/>
        </w:r>
        <w:r w:rsidRPr="00D04467" w:rsidDel="00DD2C6E">
          <w:rPr>
            <w:b/>
            <w:rPrChange w:id="8" w:author="Susana CIFUENTES GALLO" w:date="2025-12-22T09:14:00Z">
              <w:rPr/>
            </w:rPrChange>
          </w:rPr>
          <w:delInstrText xml:space="preserve"> HYPERLINK \l "_Toc216373863" </w:delInstrText>
        </w:r>
        <w:r w:rsidRPr="00DD2C6E" w:rsidDel="00DD2C6E">
          <w:fldChar w:fldCharType="separate"/>
        </w:r>
        <w:r w:rsidR="006B2AC4" w:rsidRPr="00D04467" w:rsidDel="00DD2C6E">
          <w:rPr>
            <w:rStyle w:val="Lienhypertexte"/>
            <w:rFonts w:ascii="Calibri" w:hAnsi="Calibri" w:cs="Calibri"/>
            <w:b/>
            <w:noProof/>
            <w:sz w:val="18"/>
            <w:szCs w:val="18"/>
            <w:rPrChange w:id="9" w:author="Susana CIFUENTES GALLO" w:date="2025-12-22T09:14:00Z">
              <w:rPr>
                <w:rStyle w:val="Lienhypertexte"/>
                <w:rFonts w:ascii="Calibri" w:hAnsi="Calibri" w:cs="Calibri"/>
                <w:noProof/>
                <w:sz w:val="18"/>
                <w:szCs w:val="18"/>
              </w:rPr>
            </w:rPrChange>
          </w:rPr>
          <w:delText>Activité générale 1.1 - Renforcement des capacités des acteurs des finances publiques en matière de budgétisation et de planification stratégique, en tenant compte des questions de genre et environnementales</w:delText>
        </w:r>
        <w:r w:rsidR="006B2AC4" w:rsidRPr="00D04467" w:rsidDel="00DD2C6E">
          <w:rPr>
            <w:rFonts w:ascii="Calibri" w:hAnsi="Calibri" w:cs="Calibri"/>
            <w:b/>
            <w:noProof/>
            <w:webHidden/>
            <w:sz w:val="18"/>
            <w:szCs w:val="18"/>
            <w:rPrChange w:id="10" w:author="Susana CIFUENTES GALLO" w:date="2025-12-22T09:14:00Z">
              <w:rPr>
                <w:rFonts w:ascii="Calibri" w:hAnsi="Calibri" w:cs="Calibri"/>
                <w:noProof/>
                <w:webHidden/>
                <w:sz w:val="18"/>
                <w:szCs w:val="18"/>
              </w:rPr>
            </w:rPrChange>
          </w:rPr>
          <w:tab/>
        </w:r>
        <w:r w:rsidR="006B2AC4" w:rsidRPr="00DD2C6E" w:rsidDel="00DD2C6E">
          <w:rPr>
            <w:rFonts w:ascii="Calibri" w:hAnsi="Calibri" w:cs="Calibri"/>
            <w:noProof/>
            <w:webHidden/>
            <w:sz w:val="18"/>
            <w:szCs w:val="18"/>
          </w:rPr>
          <w:fldChar w:fldCharType="begin"/>
        </w:r>
        <w:r w:rsidR="006B2AC4" w:rsidRPr="00D04467" w:rsidDel="00DD2C6E">
          <w:rPr>
            <w:rFonts w:ascii="Calibri" w:hAnsi="Calibri" w:cs="Calibri"/>
            <w:b/>
            <w:noProof/>
            <w:webHidden/>
            <w:sz w:val="18"/>
            <w:szCs w:val="18"/>
            <w:rPrChange w:id="11" w:author="Susana CIFUENTES GALLO" w:date="2025-12-22T09:14:00Z">
              <w:rPr>
                <w:rFonts w:ascii="Calibri" w:hAnsi="Calibri" w:cs="Calibri"/>
                <w:noProof/>
                <w:webHidden/>
                <w:sz w:val="18"/>
                <w:szCs w:val="18"/>
              </w:rPr>
            </w:rPrChange>
          </w:rPr>
          <w:delInstrText xml:space="preserve"> PAGEREF _Toc216373863 \h </w:delInstrText>
        </w:r>
        <w:r w:rsidR="006B2AC4" w:rsidRPr="00D04467" w:rsidDel="00DD2C6E">
          <w:rPr>
            <w:rFonts w:ascii="Calibri" w:hAnsi="Calibri" w:cs="Calibri"/>
            <w:b/>
            <w:noProof/>
            <w:webHidden/>
            <w:sz w:val="18"/>
            <w:szCs w:val="18"/>
            <w:rPrChange w:id="12" w:author="Susana CIFUENTES GALLO" w:date="2025-12-22T09:14:00Z">
              <w:rPr>
                <w:rFonts w:ascii="Calibri" w:hAnsi="Calibri" w:cs="Calibri"/>
                <w:noProof/>
                <w:webHidden/>
                <w:sz w:val="18"/>
                <w:szCs w:val="18"/>
              </w:rPr>
            </w:rPrChange>
          </w:rPr>
        </w:r>
        <w:r w:rsidR="006B2AC4" w:rsidRPr="00DD2C6E" w:rsidDel="00DD2C6E">
          <w:rPr>
            <w:rFonts w:ascii="Calibri" w:hAnsi="Calibri" w:cs="Calibri"/>
            <w:noProof/>
            <w:webHidden/>
            <w:sz w:val="18"/>
            <w:szCs w:val="18"/>
          </w:rPr>
          <w:fldChar w:fldCharType="separate"/>
        </w:r>
        <w:r w:rsidR="006B2AC4" w:rsidRPr="00D04467" w:rsidDel="00DD2C6E">
          <w:rPr>
            <w:rFonts w:ascii="Calibri" w:hAnsi="Calibri" w:cs="Calibri"/>
            <w:b/>
            <w:noProof/>
            <w:webHidden/>
            <w:sz w:val="18"/>
            <w:szCs w:val="18"/>
            <w:rPrChange w:id="13" w:author="Susana CIFUENTES GALLO" w:date="2025-12-22T09:14:00Z">
              <w:rPr>
                <w:rFonts w:ascii="Calibri" w:hAnsi="Calibri" w:cs="Calibri"/>
                <w:noProof/>
                <w:webHidden/>
                <w:sz w:val="18"/>
                <w:szCs w:val="18"/>
              </w:rPr>
            </w:rPrChange>
          </w:rPr>
          <w:delText>15</w:delText>
        </w:r>
        <w:r w:rsidR="006B2AC4" w:rsidRPr="00DD2C6E" w:rsidDel="00DD2C6E">
          <w:rPr>
            <w:rFonts w:ascii="Calibri" w:hAnsi="Calibri" w:cs="Calibri"/>
            <w:noProof/>
            <w:webHidden/>
            <w:sz w:val="18"/>
            <w:szCs w:val="18"/>
          </w:rPr>
          <w:fldChar w:fldCharType="end"/>
        </w:r>
        <w:r w:rsidRPr="00DD2C6E" w:rsidDel="00DD2C6E">
          <w:rPr>
            <w:rFonts w:ascii="Calibri" w:hAnsi="Calibri" w:cs="Calibri"/>
            <w:noProof/>
            <w:sz w:val="18"/>
            <w:szCs w:val="18"/>
          </w:rPr>
          <w:fldChar w:fldCharType="end"/>
        </w:r>
      </w:del>
      <w:ins w:id="14" w:author="Susana CIFUENTES GALLO" w:date="2025-12-22T09:44:00Z">
        <w:r w:rsidR="00DD2C6E" w:rsidRPr="00DD2C6E">
          <w:fldChar w:fldCharType="begin"/>
        </w:r>
        <w:r w:rsidR="00DD2C6E" w:rsidRPr="00D04467">
          <w:rPr>
            <w:b/>
            <w:rPrChange w:id="15" w:author="Susana CIFUENTES GALLO" w:date="2025-12-22T09:14:00Z">
              <w:rPr/>
            </w:rPrChange>
          </w:rPr>
          <w:instrText xml:space="preserve"> HYPERLINK \l "_Toc216373863" </w:instrText>
        </w:r>
        <w:r w:rsidR="00DD2C6E" w:rsidRPr="00DD2C6E">
          <w:fldChar w:fldCharType="separate"/>
        </w:r>
        <w:r w:rsidR="00DD2C6E">
          <w:rPr>
            <w:rStyle w:val="Lienhypertexte"/>
            <w:rFonts w:ascii="Calibri" w:hAnsi="Calibri" w:cs="Calibri"/>
            <w:b/>
            <w:noProof/>
            <w:sz w:val="18"/>
            <w:szCs w:val="18"/>
          </w:rPr>
          <w:t>F</w:t>
        </w:r>
        <w:r w:rsidR="00DD2C6E" w:rsidRPr="00DD2C6E">
          <w:rPr>
            <w:rFonts w:ascii="Calibri" w:hAnsi="Calibri" w:cs="Calibri"/>
            <w:noProof/>
            <w:webHidden/>
            <w:sz w:val="18"/>
            <w:szCs w:val="18"/>
          </w:rPr>
          <w:fldChar w:fldCharType="begin"/>
        </w:r>
        <w:r w:rsidR="00DD2C6E" w:rsidRPr="00D04467">
          <w:rPr>
            <w:rFonts w:ascii="Calibri" w:hAnsi="Calibri" w:cs="Calibri"/>
            <w:b/>
            <w:noProof/>
            <w:webHidden/>
            <w:sz w:val="18"/>
            <w:szCs w:val="18"/>
            <w:rPrChange w:id="16" w:author="Susana CIFUENTES GALLO" w:date="2025-12-22T09:14:00Z">
              <w:rPr>
                <w:rFonts w:ascii="Calibri" w:hAnsi="Calibri" w:cs="Calibri"/>
                <w:noProof/>
                <w:webHidden/>
                <w:sz w:val="18"/>
                <w:szCs w:val="18"/>
              </w:rPr>
            </w:rPrChange>
          </w:rPr>
          <w:instrText xml:space="preserve"> PAGEREF _Toc216373863 \h </w:instrText>
        </w:r>
        <w:r w:rsidR="00DD2C6E" w:rsidRPr="00D04467">
          <w:rPr>
            <w:rFonts w:ascii="Calibri" w:hAnsi="Calibri" w:cs="Calibri"/>
            <w:b/>
            <w:noProof/>
            <w:webHidden/>
            <w:sz w:val="18"/>
            <w:szCs w:val="18"/>
            <w:rPrChange w:id="17" w:author="Susana CIFUENTES GALLO" w:date="2025-12-22T09:14:00Z">
              <w:rPr>
                <w:rFonts w:ascii="Calibri" w:hAnsi="Calibri" w:cs="Calibri"/>
                <w:noProof/>
                <w:webHidden/>
                <w:sz w:val="18"/>
                <w:szCs w:val="18"/>
              </w:rPr>
            </w:rPrChange>
          </w:rPr>
        </w:r>
        <w:r w:rsidR="00DD2C6E" w:rsidRPr="00DD2C6E">
          <w:rPr>
            <w:rFonts w:ascii="Calibri" w:hAnsi="Calibri" w:cs="Calibri"/>
            <w:noProof/>
            <w:webHidden/>
            <w:sz w:val="18"/>
            <w:szCs w:val="18"/>
          </w:rPr>
          <w:fldChar w:fldCharType="separate"/>
        </w:r>
        <w:r w:rsidR="00DD2C6E" w:rsidRPr="00D04467">
          <w:rPr>
            <w:rFonts w:ascii="Calibri" w:hAnsi="Calibri" w:cs="Calibri"/>
            <w:b/>
            <w:noProof/>
            <w:webHidden/>
            <w:sz w:val="18"/>
            <w:szCs w:val="18"/>
            <w:rPrChange w:id="18" w:author="Susana CIFUENTES GALLO" w:date="2025-12-22T09:14:00Z">
              <w:rPr>
                <w:rFonts w:ascii="Calibri" w:hAnsi="Calibri" w:cs="Calibri"/>
                <w:noProof/>
                <w:webHidden/>
                <w:sz w:val="18"/>
                <w:szCs w:val="18"/>
              </w:rPr>
            </w:rPrChange>
          </w:rPr>
          <w:t>15</w:t>
        </w:r>
        <w:r w:rsidR="00DD2C6E" w:rsidRPr="00DD2C6E">
          <w:rPr>
            <w:rFonts w:ascii="Calibri" w:hAnsi="Calibri" w:cs="Calibri"/>
            <w:noProof/>
            <w:webHidden/>
            <w:sz w:val="18"/>
            <w:szCs w:val="18"/>
          </w:rPr>
          <w:fldChar w:fldCharType="end"/>
        </w:r>
        <w:r w:rsidR="00DD2C6E" w:rsidRPr="00DD2C6E">
          <w:rPr>
            <w:rFonts w:ascii="Calibri" w:hAnsi="Calibri" w:cs="Calibri"/>
            <w:noProof/>
            <w:sz w:val="18"/>
            <w:szCs w:val="18"/>
          </w:rPr>
          <w:fldChar w:fldCharType="end"/>
        </w:r>
      </w:ins>
    </w:p>
    <w:p w14:paraId="553AE4C3" w14:textId="51658DF4"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64" w:history="1">
        <w:r w:rsidR="006B2AC4" w:rsidRPr="006B2AC4">
          <w:rPr>
            <w:rStyle w:val="Lienhypertexte"/>
            <w:rFonts w:ascii="Calibri" w:hAnsi="Calibri" w:cs="Calibri"/>
            <w:noProof/>
            <w:sz w:val="18"/>
            <w:szCs w:val="18"/>
          </w:rPr>
          <w:t>Activité 1.1.1 - Renforcer les capacités des parties prenantes en matière de gestion des finances publiques sensible au genre et à l'environnement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_Toc216373864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15</w:t>
        </w:r>
        <w:r w:rsidR="006B2AC4" w:rsidRPr="006B2AC4">
          <w:rPr>
            <w:rFonts w:ascii="Calibri" w:hAnsi="Calibri" w:cs="Calibri"/>
            <w:noProof/>
            <w:webHidden/>
            <w:sz w:val="18"/>
            <w:szCs w:val="18"/>
          </w:rPr>
          <w:fldChar w:fldCharType="end"/>
        </w:r>
      </w:hyperlink>
    </w:p>
    <w:p w14:paraId="4F66F6DD" w14:textId="66221D2C"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65" w:history="1">
        <w:r w:rsidR="006B2AC4" w:rsidRPr="006B2AC4">
          <w:rPr>
            <w:rStyle w:val="Lienhypertexte"/>
            <w:rFonts w:ascii="Calibri" w:hAnsi="Calibri" w:cs="Calibri"/>
            <w:noProof/>
            <w:sz w:val="18"/>
            <w:szCs w:val="18"/>
          </w:rPr>
          <w:t>Activité 1.1.2 - Renforcer les capacités des acteurs de la gestion des finances publiques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_Toc216373865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17</w:t>
        </w:r>
        <w:r w:rsidR="006B2AC4" w:rsidRPr="006B2AC4">
          <w:rPr>
            <w:rFonts w:ascii="Calibri" w:hAnsi="Calibri" w:cs="Calibri"/>
            <w:noProof/>
            <w:webHidden/>
            <w:sz w:val="18"/>
            <w:szCs w:val="18"/>
          </w:rPr>
          <w:fldChar w:fldCharType="end"/>
        </w:r>
      </w:hyperlink>
    </w:p>
    <w:p w14:paraId="3C1956F3" w14:textId="5BEE6BE0"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66" w:history="1">
        <w:r w:rsidR="006B2AC4" w:rsidRPr="006B2AC4">
          <w:rPr>
            <w:rStyle w:val="Lienhypertexte"/>
            <w:rFonts w:ascii="Calibri" w:hAnsi="Calibri" w:cs="Calibri"/>
            <w:noProof/>
            <w:sz w:val="18"/>
            <w:szCs w:val="18"/>
          </w:rPr>
          <w:t>Activité 1.1.3 - Élaborer un plan de formation</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_Toc216373866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18</w:t>
        </w:r>
        <w:r w:rsidR="006B2AC4" w:rsidRPr="006B2AC4">
          <w:rPr>
            <w:rFonts w:ascii="Calibri" w:hAnsi="Calibri" w:cs="Calibri"/>
            <w:noProof/>
            <w:webHidden/>
            <w:sz w:val="18"/>
            <w:szCs w:val="18"/>
          </w:rPr>
          <w:fldChar w:fldCharType="end"/>
        </w:r>
      </w:hyperlink>
    </w:p>
    <w:p w14:paraId="332979E0" w14:textId="6B68DF15"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67" w:history="1">
        <w:r w:rsidR="006B2AC4" w:rsidRPr="006B2AC4">
          <w:rPr>
            <w:rStyle w:val="Lienhypertexte"/>
            <w:rFonts w:ascii="Calibri" w:hAnsi="Calibri" w:cs="Calibri"/>
            <w:noProof/>
            <w:sz w:val="18"/>
            <w:szCs w:val="18"/>
          </w:rPr>
          <w:t>Activité 1.1.4 - Réaliser une évaluation de la gestion des finances publiques à l'aide de la méthodologie PEFA, en incluant les questions liées au genre et au climat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_Toc216373867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19</w:t>
        </w:r>
        <w:r w:rsidR="006B2AC4" w:rsidRPr="006B2AC4">
          <w:rPr>
            <w:rFonts w:ascii="Calibri" w:hAnsi="Calibri" w:cs="Calibri"/>
            <w:noProof/>
            <w:webHidden/>
            <w:sz w:val="18"/>
            <w:szCs w:val="18"/>
          </w:rPr>
          <w:fldChar w:fldCharType="end"/>
        </w:r>
      </w:hyperlink>
    </w:p>
    <w:p w14:paraId="593558CB" w14:textId="786E25F4"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19" w:author="Susana CIFUENTES GALLO" w:date="2025-12-22T09:14:00Z">
            <w:rPr>
              <w:rFonts w:ascii="Calibri" w:eastAsiaTheme="minorEastAsia" w:hAnsi="Calibri" w:cs="Calibri"/>
              <w:smallCaps w:val="0"/>
              <w:noProof/>
              <w:sz w:val="18"/>
              <w:szCs w:val="18"/>
              <w:lang w:eastAsia="fr-FR"/>
            </w:rPr>
          </w:rPrChange>
        </w:rPr>
      </w:pPr>
      <w:hyperlink w:anchor="_Toc216373868" w:history="1">
        <w:r w:rsidR="006B2AC4" w:rsidRPr="006B2AC4">
          <w:rPr>
            <w:rStyle w:val="Lienhypertexte"/>
            <w:rFonts w:ascii="Calibri" w:hAnsi="Calibri" w:cs="Calibri"/>
            <w:noProof/>
            <w:sz w:val="18"/>
            <w:szCs w:val="18"/>
          </w:rPr>
          <w:t>Activité 1.1.5 - Élaborer le plan directeur ou la feuille de route pour la réforme de la gestion des finances publiques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_Toc216373868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20</w:t>
        </w:r>
        <w:r w:rsidR="006B2AC4" w:rsidRPr="006B2AC4">
          <w:rPr>
            <w:rFonts w:ascii="Calibri" w:hAnsi="Calibri" w:cs="Calibri"/>
            <w:noProof/>
            <w:webHidden/>
            <w:sz w:val="18"/>
            <w:szCs w:val="18"/>
          </w:rPr>
          <w:fldChar w:fldCharType="end"/>
        </w:r>
      </w:hyperlink>
    </w:p>
    <w:p w14:paraId="6E9C5C74" w14:textId="50DC3E57"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20" w:author="Susana CIFUENTES GALLO" w:date="2025-12-22T09:14:00Z">
            <w:rPr>
              <w:rFonts w:ascii="Calibri" w:eastAsiaTheme="minorEastAsia" w:hAnsi="Calibri" w:cs="Calibri"/>
              <w:smallCaps w:val="0"/>
              <w:noProof/>
              <w:sz w:val="18"/>
              <w:szCs w:val="18"/>
              <w:lang w:eastAsia="fr-FR"/>
            </w:rPr>
          </w:rPrChange>
        </w:rPr>
      </w:pPr>
      <w:r w:rsidRPr="00D04467">
        <w:rPr>
          <w:b/>
          <w:rPrChange w:id="21" w:author="Susana CIFUENTES GALLO" w:date="2025-12-22T09:14:00Z">
            <w:rPr/>
          </w:rPrChange>
        </w:rPr>
        <w:fldChar w:fldCharType="begin"/>
      </w:r>
      <w:r w:rsidRPr="00D04467">
        <w:rPr>
          <w:b/>
          <w:rPrChange w:id="22" w:author="Susana CIFUENTES GALLO" w:date="2025-12-22T09:14:00Z">
            <w:rPr/>
          </w:rPrChange>
        </w:rPr>
        <w:instrText xml:space="preserve"> HYPERLINK \l "_Toc216373869" </w:instrText>
      </w:r>
      <w:r w:rsidRPr="00D04467">
        <w:rPr>
          <w:b/>
          <w:rPrChange w:id="23" w:author="Susana CIFUENTES GALLO" w:date="2025-12-22T09:14:00Z">
            <w:rPr/>
          </w:rPrChange>
        </w:rPr>
        <w:fldChar w:fldCharType="separate"/>
      </w:r>
      <w:r w:rsidR="006B2AC4" w:rsidRPr="00D04467">
        <w:rPr>
          <w:rStyle w:val="Lienhypertexte"/>
          <w:rFonts w:ascii="Calibri" w:hAnsi="Calibri" w:cs="Calibri"/>
          <w:b/>
          <w:noProof/>
          <w:sz w:val="18"/>
          <w:szCs w:val="18"/>
          <w:rPrChange w:id="24" w:author="Susana CIFUENTES GALLO" w:date="2025-12-22T09:14:00Z">
            <w:rPr>
              <w:rStyle w:val="Lienhypertexte"/>
              <w:rFonts w:ascii="Calibri" w:hAnsi="Calibri" w:cs="Calibri"/>
              <w:noProof/>
              <w:sz w:val="18"/>
              <w:szCs w:val="18"/>
            </w:rPr>
          </w:rPrChange>
        </w:rPr>
        <w:t>Activité générale 1.2 – Renforcement des systèmes et processus de programmation des dépenses et de budgétisation, en tenant compte des questions de genre et environnementales</w:t>
      </w:r>
      <w:r w:rsidR="006B2AC4" w:rsidRPr="00D04467">
        <w:rPr>
          <w:rFonts w:ascii="Calibri" w:hAnsi="Calibri" w:cs="Calibri"/>
          <w:b/>
          <w:noProof/>
          <w:webHidden/>
          <w:sz w:val="18"/>
          <w:szCs w:val="18"/>
          <w:rPrChange w:id="25" w:author="Susana CIFUENTES GALLO" w:date="2025-12-22T09:14:00Z">
            <w:rPr>
              <w:rFonts w:ascii="Calibri" w:hAnsi="Calibri" w:cs="Calibri"/>
              <w:noProof/>
              <w:webHidden/>
              <w:sz w:val="18"/>
              <w:szCs w:val="18"/>
            </w:rPr>
          </w:rPrChange>
        </w:rPr>
        <w:tab/>
      </w:r>
      <w:r w:rsidR="006B2AC4" w:rsidRPr="00D04467">
        <w:rPr>
          <w:rFonts w:ascii="Calibri" w:hAnsi="Calibri" w:cs="Calibri"/>
          <w:b/>
          <w:noProof/>
          <w:webHidden/>
          <w:sz w:val="18"/>
          <w:szCs w:val="18"/>
          <w:rPrChange w:id="26" w:author="Susana CIFUENTES GALLO" w:date="2025-12-22T09:14:00Z">
            <w:rPr>
              <w:rFonts w:ascii="Calibri" w:hAnsi="Calibri" w:cs="Calibri"/>
              <w:noProof/>
              <w:webHidden/>
              <w:sz w:val="18"/>
              <w:szCs w:val="18"/>
            </w:rPr>
          </w:rPrChange>
        </w:rPr>
        <w:fldChar w:fldCharType="begin"/>
      </w:r>
      <w:r w:rsidR="006B2AC4" w:rsidRPr="00D04467">
        <w:rPr>
          <w:rFonts w:ascii="Calibri" w:hAnsi="Calibri" w:cs="Calibri"/>
          <w:b/>
          <w:noProof/>
          <w:webHidden/>
          <w:sz w:val="18"/>
          <w:szCs w:val="18"/>
          <w:rPrChange w:id="27" w:author="Susana CIFUENTES GALLO" w:date="2025-12-22T09:14:00Z">
            <w:rPr>
              <w:rFonts w:ascii="Calibri" w:hAnsi="Calibri" w:cs="Calibri"/>
              <w:noProof/>
              <w:webHidden/>
              <w:sz w:val="18"/>
              <w:szCs w:val="18"/>
            </w:rPr>
          </w:rPrChange>
        </w:rPr>
        <w:instrText xml:space="preserve"> PAGEREF _Toc216373869 \h </w:instrText>
      </w:r>
      <w:r w:rsidR="006B2AC4" w:rsidRPr="00D04467">
        <w:rPr>
          <w:rFonts w:ascii="Calibri" w:hAnsi="Calibri" w:cs="Calibri"/>
          <w:b/>
          <w:noProof/>
          <w:webHidden/>
          <w:sz w:val="18"/>
          <w:szCs w:val="18"/>
          <w:rPrChange w:id="28" w:author="Susana CIFUENTES GALLO" w:date="2025-12-22T09:14:00Z">
            <w:rPr>
              <w:rFonts w:ascii="Calibri" w:hAnsi="Calibri" w:cs="Calibri"/>
              <w:noProof/>
              <w:webHidden/>
              <w:sz w:val="18"/>
              <w:szCs w:val="18"/>
            </w:rPr>
          </w:rPrChange>
        </w:rPr>
      </w:r>
      <w:r w:rsidR="006B2AC4" w:rsidRPr="00D04467">
        <w:rPr>
          <w:rFonts w:ascii="Calibri" w:hAnsi="Calibri" w:cs="Calibri"/>
          <w:b/>
          <w:noProof/>
          <w:webHidden/>
          <w:sz w:val="18"/>
          <w:szCs w:val="18"/>
          <w:rPrChange w:id="29" w:author="Susana CIFUENTES GALLO" w:date="2025-12-22T09:14:00Z">
            <w:rPr>
              <w:rFonts w:ascii="Calibri" w:hAnsi="Calibri" w:cs="Calibri"/>
              <w:noProof/>
              <w:webHidden/>
              <w:sz w:val="18"/>
              <w:szCs w:val="18"/>
            </w:rPr>
          </w:rPrChange>
        </w:rPr>
        <w:fldChar w:fldCharType="separate"/>
      </w:r>
      <w:r w:rsidR="006B2AC4" w:rsidRPr="00D04467">
        <w:rPr>
          <w:rFonts w:ascii="Calibri" w:hAnsi="Calibri" w:cs="Calibri"/>
          <w:b/>
          <w:noProof/>
          <w:webHidden/>
          <w:sz w:val="18"/>
          <w:szCs w:val="18"/>
          <w:rPrChange w:id="30" w:author="Susana CIFUENTES GALLO" w:date="2025-12-22T09:14:00Z">
            <w:rPr>
              <w:rFonts w:ascii="Calibri" w:hAnsi="Calibri" w:cs="Calibri"/>
              <w:noProof/>
              <w:webHidden/>
              <w:sz w:val="18"/>
              <w:szCs w:val="18"/>
            </w:rPr>
          </w:rPrChange>
        </w:rPr>
        <w:t>21</w:t>
      </w:r>
      <w:r w:rsidR="006B2AC4" w:rsidRPr="00D04467">
        <w:rPr>
          <w:rFonts w:ascii="Calibri" w:hAnsi="Calibri" w:cs="Calibri"/>
          <w:b/>
          <w:noProof/>
          <w:webHidden/>
          <w:sz w:val="18"/>
          <w:szCs w:val="18"/>
          <w:rPrChange w:id="31" w:author="Susana CIFUENTES GALLO" w:date="2025-12-22T09:14:00Z">
            <w:rPr>
              <w:rFonts w:ascii="Calibri" w:hAnsi="Calibri" w:cs="Calibri"/>
              <w:noProof/>
              <w:webHidden/>
              <w:sz w:val="18"/>
              <w:szCs w:val="18"/>
            </w:rPr>
          </w:rPrChange>
        </w:rPr>
        <w:fldChar w:fldCharType="end"/>
      </w:r>
      <w:r w:rsidRPr="00D04467">
        <w:rPr>
          <w:rFonts w:ascii="Calibri" w:hAnsi="Calibri" w:cs="Calibri"/>
          <w:b/>
          <w:noProof/>
          <w:sz w:val="18"/>
          <w:szCs w:val="18"/>
          <w:rPrChange w:id="32" w:author="Susana CIFUENTES GALLO" w:date="2025-12-22T09:14:00Z">
            <w:rPr>
              <w:rFonts w:ascii="Calibri" w:hAnsi="Calibri" w:cs="Calibri"/>
              <w:noProof/>
              <w:sz w:val="18"/>
              <w:szCs w:val="18"/>
            </w:rPr>
          </w:rPrChange>
        </w:rPr>
        <w:fldChar w:fldCharType="end"/>
      </w:r>
    </w:p>
    <w:p w14:paraId="7F93BFE1" w14:textId="257F59DA"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70" w:history="1">
        <w:r w:rsidR="006B2AC4" w:rsidRPr="006B2AC4">
          <w:rPr>
            <w:rStyle w:val="Lienhypertexte"/>
            <w:rFonts w:ascii="Calibri" w:hAnsi="Calibri" w:cs="Calibri"/>
            <w:noProof/>
            <w:sz w:val="18"/>
            <w:szCs w:val="18"/>
          </w:rPr>
          <w:t>Activité 1.2.1 - Soutenir l'exécution du budget du programme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_Toc216373870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21</w:t>
        </w:r>
        <w:r w:rsidR="006B2AC4" w:rsidRPr="006B2AC4">
          <w:rPr>
            <w:rFonts w:ascii="Calibri" w:hAnsi="Calibri" w:cs="Calibri"/>
            <w:noProof/>
            <w:webHidden/>
            <w:sz w:val="18"/>
            <w:szCs w:val="18"/>
          </w:rPr>
          <w:fldChar w:fldCharType="end"/>
        </w:r>
      </w:hyperlink>
    </w:p>
    <w:p w14:paraId="62351099" w14:textId="181E876B"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71" w:history="1">
        <w:r w:rsidR="006B2AC4" w:rsidRPr="006B2AC4">
          <w:rPr>
            <w:rStyle w:val="Lienhypertexte"/>
            <w:rFonts w:ascii="Calibri" w:hAnsi="Calibri" w:cs="Calibri"/>
            <w:noProof/>
            <w:sz w:val="18"/>
            <w:szCs w:val="18"/>
          </w:rPr>
          <w:t>Activité 1.2.2 - Soutenir la mise en œuvre de la programmation budgétaire et économique pluriannuelle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_Toc216373871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22</w:t>
        </w:r>
        <w:r w:rsidR="006B2AC4" w:rsidRPr="006B2AC4">
          <w:rPr>
            <w:rFonts w:ascii="Calibri" w:hAnsi="Calibri" w:cs="Calibri"/>
            <w:noProof/>
            <w:webHidden/>
            <w:sz w:val="18"/>
            <w:szCs w:val="18"/>
          </w:rPr>
          <w:fldChar w:fldCharType="end"/>
        </w:r>
      </w:hyperlink>
    </w:p>
    <w:p w14:paraId="28CAB325" w14:textId="3ED88C69"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r>
        <w:fldChar w:fldCharType="begin"/>
      </w:r>
      <w:r>
        <w:instrText xml:space="preserve"> HYPERLINK \l "_Toc216373872" </w:instrText>
      </w:r>
      <w:r>
        <w:fldChar w:fldCharType="separate"/>
      </w:r>
      <w:r w:rsidR="006B2AC4" w:rsidRPr="006B2AC4">
        <w:rPr>
          <w:rStyle w:val="Lienhypertexte"/>
          <w:rFonts w:ascii="Calibri" w:hAnsi="Calibri" w:cs="Calibri"/>
          <w:noProof/>
          <w:sz w:val="18"/>
          <w:szCs w:val="18"/>
        </w:rPr>
        <w:t>Activité 1.2.</w:t>
      </w:r>
      <w:ins w:id="33" w:author="Susana CIFUENTES GALLO" w:date="2025-12-22T09:33:00Z">
        <w:r w:rsidR="00BA1C15">
          <w:rPr>
            <w:rStyle w:val="Lienhypertexte"/>
            <w:rFonts w:ascii="Calibri" w:hAnsi="Calibri" w:cs="Calibri"/>
            <w:noProof/>
            <w:sz w:val="18"/>
            <w:szCs w:val="18"/>
          </w:rPr>
          <w:t xml:space="preserve">6 </w:t>
        </w:r>
      </w:ins>
      <w:del w:id="34" w:author="Susana CIFUENTES GALLO" w:date="2025-12-22T09:33:00Z">
        <w:r w:rsidR="006B2AC4" w:rsidRPr="006B2AC4" w:rsidDel="00BA1C15">
          <w:rPr>
            <w:rStyle w:val="Lienhypertexte"/>
            <w:rFonts w:ascii="Calibri" w:hAnsi="Calibri" w:cs="Calibri"/>
            <w:noProof/>
            <w:sz w:val="18"/>
            <w:szCs w:val="18"/>
          </w:rPr>
          <w:delText>3</w:delText>
        </w:r>
      </w:del>
      <w:r w:rsidR="006B2AC4" w:rsidRPr="006B2AC4">
        <w:rPr>
          <w:rStyle w:val="Lienhypertexte"/>
          <w:rFonts w:ascii="Calibri" w:hAnsi="Calibri" w:cs="Calibri"/>
          <w:noProof/>
          <w:sz w:val="18"/>
          <w:szCs w:val="18"/>
        </w:rPr>
        <w:t xml:space="preserve"> - Soutenir l'amélioration fonctionnelle et technologique de l'application TCHINTCHOR et le développement de modules de modèles de prévision des recettes et de la pauvreté</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22</w:t>
      </w:r>
      <w:r w:rsidR="006B2AC4" w:rsidRPr="006B2AC4">
        <w:rPr>
          <w:rFonts w:ascii="Calibri" w:hAnsi="Calibri" w:cs="Calibri"/>
          <w:noProof/>
          <w:webHidden/>
          <w:sz w:val="18"/>
          <w:szCs w:val="18"/>
        </w:rPr>
        <w:fldChar w:fldCharType="end"/>
      </w:r>
      <w:r>
        <w:rPr>
          <w:rFonts w:ascii="Calibri" w:hAnsi="Calibri" w:cs="Calibri"/>
          <w:noProof/>
          <w:sz w:val="18"/>
          <w:szCs w:val="18"/>
        </w:rPr>
        <w:fldChar w:fldCharType="end"/>
      </w:r>
    </w:p>
    <w:p w14:paraId="03476C0F" w14:textId="1FB53FEB"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73" w:history="1">
        <w:r w:rsidR="006B2AC4" w:rsidRPr="006B2AC4">
          <w:rPr>
            <w:rStyle w:val="Lienhypertexte"/>
            <w:rFonts w:ascii="Calibri" w:hAnsi="Calibri" w:cs="Calibri"/>
            <w:noProof/>
            <w:sz w:val="18"/>
            <w:szCs w:val="18"/>
          </w:rPr>
          <w:t>Activité 1.2.4 – Renforcer le suivi de la conjoncture économique et des risques budgétaires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_Toc216373873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23</w:t>
        </w:r>
        <w:r w:rsidR="006B2AC4" w:rsidRPr="006B2AC4">
          <w:rPr>
            <w:rFonts w:ascii="Calibri" w:hAnsi="Calibri" w:cs="Calibri"/>
            <w:noProof/>
            <w:webHidden/>
            <w:sz w:val="18"/>
            <w:szCs w:val="18"/>
          </w:rPr>
          <w:fldChar w:fldCharType="end"/>
        </w:r>
      </w:hyperlink>
    </w:p>
    <w:p w14:paraId="66093837" w14:textId="752F1596" w:rsidR="006B2AC4" w:rsidRPr="006B2AC4" w:rsidDel="000F741D" w:rsidRDefault="00D04467">
      <w:pPr>
        <w:pStyle w:val="TM2"/>
        <w:tabs>
          <w:tab w:val="right" w:leader="dot" w:pos="9487"/>
        </w:tabs>
        <w:rPr>
          <w:del w:id="35" w:author="Susana CIFUENTES GALLO" w:date="2025-12-22T09:51:00Z"/>
          <w:rFonts w:ascii="Calibri" w:eastAsiaTheme="minorEastAsia" w:hAnsi="Calibri" w:cs="Calibri"/>
          <w:smallCaps w:val="0"/>
          <w:noProof/>
          <w:sz w:val="18"/>
          <w:szCs w:val="18"/>
          <w:lang w:eastAsia="fr-FR"/>
        </w:rPr>
      </w:pPr>
      <w:del w:id="36" w:author="Susana CIFUENTES GALLO" w:date="2025-12-22T09:51:00Z">
        <w:r w:rsidDel="000F741D">
          <w:fldChar w:fldCharType="begin"/>
        </w:r>
        <w:r w:rsidDel="000F741D">
          <w:delInstrText xml:space="preserve"> HYPERLINK \l "_Toc216373874" </w:delInstrText>
        </w:r>
        <w:r w:rsidDel="000F741D">
          <w:fldChar w:fldCharType="separate"/>
        </w:r>
        <w:r w:rsidR="006B2AC4" w:rsidRPr="006B2AC4" w:rsidDel="000F741D">
          <w:rPr>
            <w:rStyle w:val="Lienhypertexte"/>
            <w:rFonts w:ascii="Calibri" w:hAnsi="Calibri" w:cs="Calibri"/>
            <w:noProof/>
            <w:sz w:val="18"/>
            <w:szCs w:val="18"/>
          </w:rPr>
          <w:delText>Activité 1.2.</w:delText>
        </w:r>
        <w:r w:rsidR="006B2AC4" w:rsidRPr="006B2AC4" w:rsidDel="000F741D">
          <w:rPr>
            <w:rStyle w:val="Lienhypertexte"/>
            <w:rFonts w:ascii="Calibri" w:hAnsi="Calibri" w:cs="Calibri"/>
            <w:noProof/>
            <w:sz w:val="18"/>
            <w:szCs w:val="18"/>
          </w:rPr>
          <w:delText>5</w:delText>
        </w:r>
        <w:r w:rsidR="006B2AC4" w:rsidRPr="006B2AC4" w:rsidDel="000F741D">
          <w:rPr>
            <w:rStyle w:val="Lienhypertexte"/>
            <w:rFonts w:ascii="Calibri" w:hAnsi="Calibri" w:cs="Calibri"/>
            <w:noProof/>
            <w:sz w:val="18"/>
            <w:szCs w:val="18"/>
          </w:rPr>
          <w:delText xml:space="preserve"> - Soutenir la mise en œuvre de la programmation budgétaire et économique pluriannuelle</w:delText>
        </w:r>
        <w:r w:rsidR="006B2AC4" w:rsidRPr="006B2AC4" w:rsidDel="000F741D">
          <w:rPr>
            <w:rFonts w:ascii="Calibri" w:hAnsi="Calibri" w:cs="Calibri"/>
            <w:noProof/>
            <w:webHidden/>
            <w:sz w:val="18"/>
            <w:szCs w:val="18"/>
          </w:rPr>
          <w:tab/>
        </w:r>
        <w:r w:rsidR="006B2AC4" w:rsidRPr="006B2AC4" w:rsidDel="000F741D">
          <w:rPr>
            <w:rFonts w:ascii="Calibri" w:hAnsi="Calibri" w:cs="Calibri"/>
            <w:noProof/>
            <w:webHidden/>
            <w:sz w:val="18"/>
            <w:szCs w:val="18"/>
          </w:rPr>
          <w:fldChar w:fldCharType="begin"/>
        </w:r>
        <w:r w:rsidR="006B2AC4" w:rsidRPr="006B2AC4" w:rsidDel="000F741D">
          <w:rPr>
            <w:rFonts w:ascii="Calibri" w:hAnsi="Calibri" w:cs="Calibri"/>
            <w:noProof/>
            <w:webHidden/>
            <w:sz w:val="18"/>
            <w:szCs w:val="18"/>
          </w:rPr>
          <w:delInstrText xml:space="preserve"> PAGEREF _Toc216373874 \h </w:delInstrText>
        </w:r>
        <w:r w:rsidR="006B2AC4" w:rsidRPr="006B2AC4" w:rsidDel="000F741D">
          <w:rPr>
            <w:rFonts w:ascii="Calibri" w:hAnsi="Calibri" w:cs="Calibri"/>
            <w:noProof/>
            <w:webHidden/>
            <w:sz w:val="18"/>
            <w:szCs w:val="18"/>
          </w:rPr>
        </w:r>
        <w:r w:rsidR="006B2AC4" w:rsidRPr="006B2AC4" w:rsidDel="000F741D">
          <w:rPr>
            <w:rFonts w:ascii="Calibri" w:hAnsi="Calibri" w:cs="Calibri"/>
            <w:noProof/>
            <w:webHidden/>
            <w:sz w:val="18"/>
            <w:szCs w:val="18"/>
          </w:rPr>
          <w:fldChar w:fldCharType="separate"/>
        </w:r>
        <w:r w:rsidR="006B2AC4" w:rsidRPr="006B2AC4" w:rsidDel="000F741D">
          <w:rPr>
            <w:rFonts w:ascii="Calibri" w:hAnsi="Calibri" w:cs="Calibri"/>
            <w:noProof/>
            <w:webHidden/>
            <w:sz w:val="18"/>
            <w:szCs w:val="18"/>
          </w:rPr>
          <w:delText>23</w:delText>
        </w:r>
        <w:r w:rsidR="006B2AC4" w:rsidRPr="006B2AC4" w:rsidDel="000F741D">
          <w:rPr>
            <w:rFonts w:ascii="Calibri" w:hAnsi="Calibri" w:cs="Calibri"/>
            <w:noProof/>
            <w:webHidden/>
            <w:sz w:val="18"/>
            <w:szCs w:val="18"/>
          </w:rPr>
          <w:fldChar w:fldCharType="end"/>
        </w:r>
        <w:r w:rsidDel="000F741D">
          <w:rPr>
            <w:rFonts w:ascii="Calibri" w:hAnsi="Calibri" w:cs="Calibri"/>
            <w:noProof/>
            <w:sz w:val="18"/>
            <w:szCs w:val="18"/>
          </w:rPr>
          <w:fldChar w:fldCharType="end"/>
        </w:r>
      </w:del>
    </w:p>
    <w:p w14:paraId="0ABE7BBD" w14:textId="6604FBE8" w:rsidR="006B2AC4" w:rsidRPr="006B2AC4" w:rsidDel="00D04467" w:rsidRDefault="00D04467">
      <w:pPr>
        <w:pStyle w:val="TM2"/>
        <w:tabs>
          <w:tab w:val="right" w:leader="dot" w:pos="9487"/>
        </w:tabs>
        <w:rPr>
          <w:del w:id="37" w:author="Susana CIFUENTES GALLO" w:date="2025-12-22T09:22:00Z"/>
          <w:rFonts w:ascii="Calibri" w:eastAsiaTheme="minorEastAsia" w:hAnsi="Calibri" w:cs="Calibri"/>
          <w:smallCaps w:val="0"/>
          <w:noProof/>
          <w:sz w:val="18"/>
          <w:szCs w:val="18"/>
          <w:lang w:eastAsia="fr-FR"/>
        </w:rPr>
      </w:pPr>
      <w:del w:id="38" w:author="Susana CIFUENTES GALLO" w:date="2025-12-22T09:22:00Z">
        <w:r w:rsidDel="00D04467">
          <w:fldChar w:fldCharType="begin"/>
        </w:r>
        <w:r w:rsidDel="00D04467">
          <w:delInstrText xml:space="preserve"> HYPERLINK \l "_Toc216373875" </w:delInstrText>
        </w:r>
        <w:r w:rsidDel="00D04467">
          <w:fldChar w:fldCharType="separate"/>
        </w:r>
        <w:r w:rsidR="006B2AC4" w:rsidRPr="006B2AC4" w:rsidDel="00D04467">
          <w:rPr>
            <w:rStyle w:val="Lienhypertexte"/>
            <w:rFonts w:ascii="Calibri" w:hAnsi="Calibri" w:cs="Calibri"/>
            <w:noProof/>
            <w:sz w:val="18"/>
            <w:szCs w:val="18"/>
          </w:rPr>
          <w:delText>Activité 1.2.6 - Soutenir l'exécution du budget du programme</w:delText>
        </w:r>
        <w:r w:rsidR="006B2AC4" w:rsidRPr="006B2AC4" w:rsidDel="00D04467">
          <w:rPr>
            <w:rFonts w:ascii="Calibri" w:hAnsi="Calibri" w:cs="Calibri"/>
            <w:noProof/>
            <w:webHidden/>
            <w:sz w:val="18"/>
            <w:szCs w:val="18"/>
          </w:rPr>
          <w:tab/>
        </w:r>
        <w:r w:rsidR="006B2AC4" w:rsidRPr="006B2AC4" w:rsidDel="00D04467">
          <w:rPr>
            <w:rFonts w:ascii="Calibri" w:hAnsi="Calibri" w:cs="Calibri"/>
            <w:noProof/>
            <w:webHidden/>
            <w:sz w:val="18"/>
            <w:szCs w:val="18"/>
          </w:rPr>
          <w:fldChar w:fldCharType="begin"/>
        </w:r>
        <w:r w:rsidR="006B2AC4" w:rsidRPr="006B2AC4" w:rsidDel="00D04467">
          <w:rPr>
            <w:rFonts w:ascii="Calibri" w:hAnsi="Calibri" w:cs="Calibri"/>
            <w:noProof/>
            <w:webHidden/>
            <w:sz w:val="18"/>
            <w:szCs w:val="18"/>
          </w:rPr>
          <w:delInstrText xml:space="preserve"> PAGEREF _Toc216373875 \h </w:delInstrText>
        </w:r>
        <w:r w:rsidR="006B2AC4" w:rsidRPr="006B2AC4" w:rsidDel="00D04467">
          <w:rPr>
            <w:rFonts w:ascii="Calibri" w:hAnsi="Calibri" w:cs="Calibri"/>
            <w:noProof/>
            <w:webHidden/>
            <w:sz w:val="18"/>
            <w:szCs w:val="18"/>
          </w:rPr>
        </w:r>
        <w:r w:rsidR="006B2AC4" w:rsidRPr="006B2AC4" w:rsidDel="00D04467">
          <w:rPr>
            <w:rFonts w:ascii="Calibri" w:hAnsi="Calibri" w:cs="Calibri"/>
            <w:noProof/>
            <w:webHidden/>
            <w:sz w:val="18"/>
            <w:szCs w:val="18"/>
          </w:rPr>
          <w:fldChar w:fldCharType="separate"/>
        </w:r>
        <w:r w:rsidR="006B2AC4" w:rsidRPr="006B2AC4" w:rsidDel="00D04467">
          <w:rPr>
            <w:rFonts w:ascii="Calibri" w:hAnsi="Calibri" w:cs="Calibri"/>
            <w:noProof/>
            <w:webHidden/>
            <w:sz w:val="18"/>
            <w:szCs w:val="18"/>
          </w:rPr>
          <w:delText>24</w:delText>
        </w:r>
        <w:r w:rsidR="006B2AC4" w:rsidRPr="006B2AC4" w:rsidDel="00D04467">
          <w:rPr>
            <w:rFonts w:ascii="Calibri" w:hAnsi="Calibri" w:cs="Calibri"/>
            <w:noProof/>
            <w:webHidden/>
            <w:sz w:val="18"/>
            <w:szCs w:val="18"/>
          </w:rPr>
          <w:fldChar w:fldCharType="end"/>
        </w:r>
        <w:r w:rsidDel="00D04467">
          <w:rPr>
            <w:rFonts w:ascii="Calibri" w:hAnsi="Calibri" w:cs="Calibri"/>
            <w:noProof/>
            <w:sz w:val="18"/>
            <w:szCs w:val="18"/>
          </w:rPr>
          <w:fldChar w:fldCharType="end"/>
        </w:r>
      </w:del>
    </w:p>
    <w:p w14:paraId="489DBF67" w14:textId="1F4D76F4"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76" w:history="1">
        <w:r w:rsidR="006B2AC4" w:rsidRPr="006B2AC4">
          <w:rPr>
            <w:rStyle w:val="Lienhypertexte"/>
            <w:rFonts w:ascii="Calibri" w:hAnsi="Calibri" w:cs="Calibri"/>
            <w:noProof/>
            <w:sz w:val="18"/>
            <w:szCs w:val="18"/>
          </w:rPr>
          <w:t>Activité 1.2.7 – Mettre en place une budgétisation en Autorisation d’engagement – crédit de paiement (Autorisation d’Engagement/Crédit de paiement)</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_Toc216373876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25</w:t>
        </w:r>
        <w:r w:rsidR="006B2AC4" w:rsidRPr="006B2AC4">
          <w:rPr>
            <w:rFonts w:ascii="Calibri" w:hAnsi="Calibri" w:cs="Calibri"/>
            <w:noProof/>
            <w:webHidden/>
            <w:sz w:val="18"/>
            <w:szCs w:val="18"/>
          </w:rPr>
          <w:fldChar w:fldCharType="end"/>
        </w:r>
      </w:hyperlink>
    </w:p>
    <w:p w14:paraId="66C49FAB" w14:textId="428ADD3F"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r>
        <w:fldChar w:fldCharType="begin"/>
      </w:r>
      <w:r>
        <w:instrText xml:space="preserve"> HYPERLINK \l "_Toc216373877" </w:instrText>
      </w:r>
      <w:r>
        <w:fldChar w:fldCharType="separate"/>
      </w:r>
      <w:r w:rsidR="006B2AC4" w:rsidRPr="006B2AC4">
        <w:rPr>
          <w:rStyle w:val="Lienhypertexte"/>
          <w:rFonts w:ascii="Calibri" w:hAnsi="Calibri" w:cs="Calibri"/>
          <w:noProof/>
          <w:sz w:val="18"/>
          <w:szCs w:val="18"/>
        </w:rPr>
        <w:t>Activité 1.2.</w:t>
      </w:r>
      <w:ins w:id="39" w:author="Susana CIFUENTES GALLO" w:date="2025-12-22T09:53:00Z">
        <w:r w:rsidR="000F741D">
          <w:rPr>
            <w:rStyle w:val="Lienhypertexte"/>
            <w:rFonts w:ascii="Calibri" w:hAnsi="Calibri" w:cs="Calibri"/>
            <w:noProof/>
            <w:sz w:val="18"/>
            <w:szCs w:val="18"/>
          </w:rPr>
          <w:t>5</w:t>
        </w:r>
      </w:ins>
      <w:del w:id="40" w:author="Susana CIFUENTES GALLO" w:date="2025-12-22T09:53:00Z">
        <w:r w:rsidR="006B2AC4" w:rsidRPr="006B2AC4" w:rsidDel="000F741D">
          <w:rPr>
            <w:rStyle w:val="Lienhypertexte"/>
            <w:rFonts w:ascii="Calibri" w:hAnsi="Calibri" w:cs="Calibri"/>
            <w:noProof/>
            <w:sz w:val="18"/>
            <w:szCs w:val="18"/>
          </w:rPr>
          <w:delText>7</w:delText>
        </w:r>
      </w:del>
      <w:r w:rsidR="006B2AC4" w:rsidRPr="006B2AC4">
        <w:rPr>
          <w:rStyle w:val="Lienhypertexte"/>
          <w:rFonts w:ascii="Calibri" w:hAnsi="Calibri" w:cs="Calibri"/>
          <w:noProof/>
          <w:sz w:val="18"/>
          <w:szCs w:val="18"/>
        </w:rPr>
        <w:t xml:space="preserve"> - Soutenir le renforcement de l'information sur les risques budgétaires et macro-budgétaires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_Toc216373877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26</w:t>
      </w:r>
      <w:r w:rsidR="006B2AC4" w:rsidRPr="006B2AC4">
        <w:rPr>
          <w:rFonts w:ascii="Calibri" w:hAnsi="Calibri" w:cs="Calibri"/>
          <w:noProof/>
          <w:webHidden/>
          <w:sz w:val="18"/>
          <w:szCs w:val="18"/>
        </w:rPr>
        <w:fldChar w:fldCharType="end"/>
      </w:r>
      <w:r>
        <w:rPr>
          <w:rFonts w:ascii="Calibri" w:hAnsi="Calibri" w:cs="Calibri"/>
          <w:noProof/>
          <w:sz w:val="18"/>
          <w:szCs w:val="18"/>
        </w:rPr>
        <w:fldChar w:fldCharType="end"/>
      </w:r>
    </w:p>
    <w:p w14:paraId="202E4761" w14:textId="4AA30320"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78" w:history="1">
        <w:r w:rsidR="006B2AC4" w:rsidRPr="006B2AC4">
          <w:rPr>
            <w:rStyle w:val="Lienhypertexte"/>
            <w:rFonts w:ascii="Calibri" w:hAnsi="Calibri" w:cs="Calibri"/>
            <w:noProof/>
            <w:sz w:val="18"/>
            <w:szCs w:val="18"/>
          </w:rPr>
          <w:t>Activité 1.2.8 – Accompagner la mise en place d’un système d’information budgétaire pour l’exécution du budget programme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_Toc216373878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27</w:t>
        </w:r>
        <w:r w:rsidR="006B2AC4" w:rsidRPr="006B2AC4">
          <w:rPr>
            <w:rFonts w:ascii="Calibri" w:hAnsi="Calibri" w:cs="Calibri"/>
            <w:noProof/>
            <w:webHidden/>
            <w:sz w:val="18"/>
            <w:szCs w:val="18"/>
          </w:rPr>
          <w:fldChar w:fldCharType="end"/>
        </w:r>
      </w:hyperlink>
    </w:p>
    <w:p w14:paraId="2A750910" w14:textId="4178D90A"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41" w:author="Susana CIFUENTES GALLO" w:date="2025-12-22T09:14:00Z">
            <w:rPr>
              <w:rFonts w:ascii="Calibri" w:eastAsiaTheme="minorEastAsia" w:hAnsi="Calibri" w:cs="Calibri"/>
              <w:smallCaps w:val="0"/>
              <w:noProof/>
              <w:sz w:val="18"/>
              <w:szCs w:val="18"/>
              <w:lang w:eastAsia="fr-FR"/>
            </w:rPr>
          </w:rPrChange>
        </w:rPr>
      </w:pPr>
      <w:r w:rsidRPr="00DD2C6E">
        <w:rPr>
          <w:b/>
        </w:rPr>
        <w:fldChar w:fldCharType="begin"/>
      </w:r>
      <w:r w:rsidRPr="00D04467">
        <w:rPr>
          <w:b/>
          <w:rPrChange w:id="42" w:author="Susana CIFUENTES GALLO" w:date="2025-12-22T09:14:00Z">
            <w:rPr/>
          </w:rPrChange>
        </w:rPr>
        <w:instrText xml:space="preserve"> HYPERLINK \l "_Toc216373879" </w:instrText>
      </w:r>
      <w:r w:rsidRPr="00DD2C6E">
        <w:rPr>
          <w:b/>
        </w:rPr>
        <w:fldChar w:fldCharType="separate"/>
      </w:r>
      <w:r w:rsidR="006B2AC4" w:rsidRPr="00DD2C6E">
        <w:rPr>
          <w:rStyle w:val="Lienhypertexte"/>
          <w:rFonts w:ascii="Calibri" w:hAnsi="Calibri" w:cs="Calibri"/>
          <w:b/>
          <w:noProof/>
          <w:sz w:val="18"/>
          <w:szCs w:val="18"/>
        </w:rPr>
        <w:t>Activité générale 1.3 - Améliorer les systèmes et les processus d'exécution des dépenses, d'acquisition et de contrôle interne</w:t>
      </w:r>
      <w:r w:rsidR="006B2AC4" w:rsidRPr="00DD2C6E">
        <w:rPr>
          <w:rFonts w:ascii="Calibri" w:hAnsi="Calibri" w:cs="Calibri"/>
          <w:b/>
          <w:noProof/>
          <w:webHidden/>
          <w:sz w:val="18"/>
          <w:szCs w:val="18"/>
        </w:rPr>
        <w:tab/>
      </w:r>
      <w:r w:rsidR="006B2AC4" w:rsidRPr="00DD2C6E">
        <w:rPr>
          <w:rFonts w:ascii="Calibri" w:hAnsi="Calibri" w:cs="Calibri"/>
          <w:b/>
          <w:noProof/>
          <w:webHidden/>
          <w:sz w:val="18"/>
          <w:szCs w:val="18"/>
        </w:rPr>
        <w:fldChar w:fldCharType="begin"/>
      </w:r>
      <w:r w:rsidR="006B2AC4" w:rsidRPr="00D04467">
        <w:rPr>
          <w:rFonts w:ascii="Calibri" w:hAnsi="Calibri" w:cs="Calibri"/>
          <w:b/>
          <w:noProof/>
          <w:webHidden/>
          <w:sz w:val="18"/>
          <w:szCs w:val="18"/>
          <w:rPrChange w:id="43" w:author="Susana CIFUENTES GALLO" w:date="2025-12-22T09:14:00Z">
            <w:rPr>
              <w:rFonts w:ascii="Calibri" w:hAnsi="Calibri" w:cs="Calibri"/>
              <w:noProof/>
              <w:webHidden/>
              <w:sz w:val="18"/>
              <w:szCs w:val="18"/>
            </w:rPr>
          </w:rPrChange>
        </w:rPr>
        <w:instrText xml:space="preserve"> PAGEREF _Toc216373879 \h </w:instrText>
      </w:r>
      <w:r w:rsidR="006B2AC4" w:rsidRPr="00D04467">
        <w:rPr>
          <w:rFonts w:ascii="Calibri" w:hAnsi="Calibri" w:cs="Calibri"/>
          <w:b/>
          <w:noProof/>
          <w:webHidden/>
          <w:sz w:val="18"/>
          <w:szCs w:val="18"/>
          <w:rPrChange w:id="44" w:author="Susana CIFUENTES GALLO" w:date="2025-12-22T09:14:00Z">
            <w:rPr>
              <w:rFonts w:ascii="Calibri" w:hAnsi="Calibri" w:cs="Calibri"/>
              <w:noProof/>
              <w:webHidden/>
              <w:sz w:val="18"/>
              <w:szCs w:val="18"/>
            </w:rPr>
          </w:rPrChange>
        </w:rPr>
      </w:r>
      <w:r w:rsidR="006B2AC4" w:rsidRPr="00DD2C6E">
        <w:rPr>
          <w:rFonts w:ascii="Calibri" w:hAnsi="Calibri" w:cs="Calibri"/>
          <w:b/>
          <w:noProof/>
          <w:webHidden/>
          <w:sz w:val="18"/>
          <w:szCs w:val="18"/>
        </w:rPr>
        <w:fldChar w:fldCharType="separate"/>
      </w:r>
      <w:r w:rsidR="006B2AC4" w:rsidRPr="00D04467">
        <w:rPr>
          <w:rFonts w:ascii="Calibri" w:hAnsi="Calibri" w:cs="Calibri"/>
          <w:b/>
          <w:noProof/>
          <w:webHidden/>
          <w:sz w:val="18"/>
          <w:szCs w:val="18"/>
          <w:rPrChange w:id="45" w:author="Susana CIFUENTES GALLO" w:date="2025-12-22T09:14:00Z">
            <w:rPr>
              <w:rFonts w:ascii="Calibri" w:hAnsi="Calibri" w:cs="Calibri"/>
              <w:noProof/>
              <w:webHidden/>
              <w:sz w:val="18"/>
              <w:szCs w:val="18"/>
            </w:rPr>
          </w:rPrChange>
        </w:rPr>
        <w:t>28</w:t>
      </w:r>
      <w:r w:rsidR="006B2AC4" w:rsidRPr="00DD2C6E">
        <w:rPr>
          <w:rFonts w:ascii="Calibri" w:hAnsi="Calibri" w:cs="Calibri"/>
          <w:b/>
          <w:noProof/>
          <w:webHidden/>
          <w:sz w:val="18"/>
          <w:szCs w:val="18"/>
        </w:rPr>
        <w:fldChar w:fldCharType="end"/>
      </w:r>
      <w:r w:rsidRPr="00DD2C6E">
        <w:rPr>
          <w:rFonts w:ascii="Calibri" w:hAnsi="Calibri" w:cs="Calibri"/>
          <w:b/>
          <w:noProof/>
          <w:sz w:val="18"/>
          <w:szCs w:val="18"/>
        </w:rPr>
        <w:fldChar w:fldCharType="end"/>
      </w:r>
    </w:p>
    <w:p w14:paraId="66E986D3" w14:textId="14C88A7B"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80" w:history="1">
        <w:r w:rsidR="006B2AC4" w:rsidRPr="006B2AC4">
          <w:rPr>
            <w:rStyle w:val="Lienhypertexte"/>
            <w:rFonts w:ascii="Calibri" w:hAnsi="Calibri" w:cs="Calibri"/>
            <w:noProof/>
            <w:sz w:val="18"/>
            <w:szCs w:val="18"/>
          </w:rPr>
          <w:t>Activité 1.3.1 - Faciliter l'appropriation de la documentation technique de l'UEMOA</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_Toc216373880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28</w:t>
        </w:r>
        <w:r w:rsidR="006B2AC4" w:rsidRPr="006B2AC4">
          <w:rPr>
            <w:rFonts w:ascii="Calibri" w:hAnsi="Calibri" w:cs="Calibri"/>
            <w:noProof/>
            <w:webHidden/>
            <w:sz w:val="18"/>
            <w:szCs w:val="18"/>
          </w:rPr>
          <w:fldChar w:fldCharType="end"/>
        </w:r>
      </w:hyperlink>
    </w:p>
    <w:p w14:paraId="27E62897" w14:textId="6B571875"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81" w:history="1">
        <w:r w:rsidR="006B2AC4" w:rsidRPr="006B2AC4">
          <w:rPr>
            <w:rStyle w:val="Lienhypertexte"/>
            <w:rFonts w:ascii="Calibri" w:hAnsi="Calibri" w:cs="Calibri"/>
            <w:noProof/>
            <w:sz w:val="18"/>
            <w:szCs w:val="18"/>
          </w:rPr>
          <w:t>Activité 1.3.2 - Soutenir la mise en œuvre du contrôle financier</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_Toc216373881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29</w:t>
        </w:r>
        <w:r w:rsidR="006B2AC4" w:rsidRPr="006B2AC4">
          <w:rPr>
            <w:rFonts w:ascii="Calibri" w:hAnsi="Calibri" w:cs="Calibri"/>
            <w:noProof/>
            <w:webHidden/>
            <w:sz w:val="18"/>
            <w:szCs w:val="18"/>
          </w:rPr>
          <w:fldChar w:fldCharType="end"/>
        </w:r>
      </w:hyperlink>
    </w:p>
    <w:p w14:paraId="43AFFDD3" w14:textId="793E74DC"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82" w:history="1">
        <w:r w:rsidR="006B2AC4" w:rsidRPr="006B2AC4">
          <w:rPr>
            <w:rStyle w:val="Lienhypertexte"/>
            <w:rFonts w:ascii="Calibri" w:hAnsi="Calibri" w:cs="Calibri"/>
            <w:noProof/>
            <w:sz w:val="18"/>
            <w:szCs w:val="18"/>
          </w:rPr>
          <w:t>Activité 1.3.3 - Soutenir la mise en œuvre du contrôle interne budgétaire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_Toc216373882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29</w:t>
        </w:r>
        <w:r w:rsidR="006B2AC4" w:rsidRPr="006B2AC4">
          <w:rPr>
            <w:rFonts w:ascii="Calibri" w:hAnsi="Calibri" w:cs="Calibri"/>
            <w:noProof/>
            <w:webHidden/>
            <w:sz w:val="18"/>
            <w:szCs w:val="18"/>
          </w:rPr>
          <w:fldChar w:fldCharType="end"/>
        </w:r>
      </w:hyperlink>
    </w:p>
    <w:p w14:paraId="51A960BE" w14:textId="270B2BC2"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83" w:history="1">
        <w:r w:rsidR="006B2AC4" w:rsidRPr="006B2AC4">
          <w:rPr>
            <w:rStyle w:val="Lienhypertexte"/>
            <w:rFonts w:ascii="Calibri" w:hAnsi="Calibri" w:cs="Calibri"/>
            <w:noProof/>
            <w:sz w:val="18"/>
            <w:szCs w:val="18"/>
          </w:rPr>
          <w:t>Activité 1.3.4 - Soutenir la mise en œuvre du contrôle interne comptable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_Toc216373883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30</w:t>
        </w:r>
        <w:r w:rsidR="006B2AC4" w:rsidRPr="006B2AC4">
          <w:rPr>
            <w:rFonts w:ascii="Calibri" w:hAnsi="Calibri" w:cs="Calibri"/>
            <w:noProof/>
            <w:webHidden/>
            <w:sz w:val="18"/>
            <w:szCs w:val="18"/>
          </w:rPr>
          <w:fldChar w:fldCharType="end"/>
        </w:r>
      </w:hyperlink>
    </w:p>
    <w:p w14:paraId="69F131BC" w14:textId="284DB43F"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84" w:history="1">
        <w:r w:rsidR="006B2AC4" w:rsidRPr="006B2AC4">
          <w:rPr>
            <w:rStyle w:val="Lienhypertexte"/>
            <w:rFonts w:ascii="Calibri" w:hAnsi="Calibri" w:cs="Calibri"/>
            <w:noProof/>
            <w:sz w:val="18"/>
            <w:szCs w:val="18"/>
          </w:rPr>
          <w:t>Activité 1.3.5 - Soutenir la mise en œuvre de la réforme comptable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_Toc216373884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32</w:t>
        </w:r>
        <w:r w:rsidR="006B2AC4" w:rsidRPr="006B2AC4">
          <w:rPr>
            <w:rFonts w:ascii="Calibri" w:hAnsi="Calibri" w:cs="Calibri"/>
            <w:noProof/>
            <w:webHidden/>
            <w:sz w:val="18"/>
            <w:szCs w:val="18"/>
          </w:rPr>
          <w:fldChar w:fldCharType="end"/>
        </w:r>
      </w:hyperlink>
    </w:p>
    <w:p w14:paraId="650DFBE5" w14:textId="0BF0D79D" w:rsidR="006B2AC4" w:rsidRPr="006B2AC4" w:rsidRDefault="00D04467">
      <w:pPr>
        <w:pStyle w:val="TM4"/>
        <w:tabs>
          <w:tab w:val="right" w:leader="dot" w:pos="9487"/>
        </w:tabs>
        <w:rPr>
          <w:rFonts w:ascii="Calibri" w:eastAsiaTheme="minorEastAsia" w:hAnsi="Calibri" w:cs="Calibri"/>
          <w:noProof/>
          <w:lang w:eastAsia="fr-FR"/>
        </w:rPr>
      </w:pPr>
      <w:hyperlink w:anchor="_Toc216373885" w:history="1">
        <w:r w:rsidR="006B2AC4" w:rsidRPr="006B2AC4">
          <w:rPr>
            <w:rStyle w:val="Lienhypertexte"/>
            <w:rFonts w:ascii="Calibri" w:hAnsi="Calibri" w:cs="Calibri"/>
            <w:noProof/>
          </w:rPr>
          <w:t xml:space="preserve">1.3.5.1 </w:t>
        </w:r>
        <w:r w:rsidR="006B2AC4" w:rsidRPr="006B2AC4">
          <w:rPr>
            <w:rStyle w:val="Lienhypertexte"/>
            <w:rFonts w:ascii="Calibri" w:eastAsia="Times New Roman" w:hAnsi="Calibri" w:cs="Calibri"/>
            <w:noProof/>
          </w:rPr>
          <w:t>Plan stratégique des réformes de la DGTCP</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_Toc216373885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33</w:t>
        </w:r>
        <w:r w:rsidR="006B2AC4" w:rsidRPr="006B2AC4">
          <w:rPr>
            <w:rFonts w:ascii="Calibri" w:hAnsi="Calibri" w:cs="Calibri"/>
            <w:noProof/>
            <w:webHidden/>
          </w:rPr>
          <w:fldChar w:fldCharType="end"/>
        </w:r>
      </w:hyperlink>
    </w:p>
    <w:p w14:paraId="64857108" w14:textId="70AAC965" w:rsidR="006B2AC4" w:rsidRPr="006B2AC4" w:rsidRDefault="00D04467">
      <w:pPr>
        <w:pStyle w:val="TM4"/>
        <w:tabs>
          <w:tab w:val="right" w:leader="dot" w:pos="9487"/>
        </w:tabs>
        <w:rPr>
          <w:rFonts w:ascii="Calibri" w:eastAsiaTheme="minorEastAsia" w:hAnsi="Calibri" w:cs="Calibri"/>
          <w:noProof/>
          <w:lang w:eastAsia="fr-FR"/>
        </w:rPr>
      </w:pPr>
      <w:hyperlink w:anchor="_Toc216373886" w:history="1">
        <w:r w:rsidR="006B2AC4" w:rsidRPr="006B2AC4">
          <w:rPr>
            <w:rStyle w:val="Lienhypertexte"/>
            <w:rFonts w:ascii="Calibri" w:hAnsi="Calibri" w:cs="Calibri"/>
            <w:noProof/>
          </w:rPr>
          <w:t>1.3.5.2 Élaboration du projet de loi relatif au Compte Général de l’État (CGE)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_Toc216373886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34</w:t>
        </w:r>
        <w:r w:rsidR="006B2AC4" w:rsidRPr="006B2AC4">
          <w:rPr>
            <w:rFonts w:ascii="Calibri" w:hAnsi="Calibri" w:cs="Calibri"/>
            <w:noProof/>
            <w:webHidden/>
          </w:rPr>
          <w:fldChar w:fldCharType="end"/>
        </w:r>
      </w:hyperlink>
    </w:p>
    <w:p w14:paraId="6E4E2EDF" w14:textId="24BC9045" w:rsidR="006B2AC4" w:rsidRPr="006B2AC4" w:rsidRDefault="00D04467">
      <w:pPr>
        <w:pStyle w:val="TM5"/>
        <w:tabs>
          <w:tab w:val="right" w:leader="dot" w:pos="9487"/>
        </w:tabs>
        <w:rPr>
          <w:rFonts w:ascii="Calibri" w:eastAsiaTheme="minorEastAsia" w:hAnsi="Calibri" w:cs="Calibri"/>
          <w:noProof/>
          <w:lang w:eastAsia="fr-FR"/>
        </w:rPr>
      </w:pPr>
      <w:hyperlink w:anchor="_Toc216373887" w:history="1">
        <w:r w:rsidR="006B2AC4" w:rsidRPr="006B2AC4">
          <w:rPr>
            <w:rStyle w:val="Lienhypertexte"/>
            <w:rFonts w:ascii="Calibri" w:hAnsi="Calibri" w:cs="Calibri"/>
            <w:noProof/>
          </w:rPr>
          <w:t>1.3.</w:t>
        </w:r>
        <w:r w:rsidR="006B2AC4" w:rsidRPr="006B2AC4">
          <w:rPr>
            <w:rStyle w:val="Lienhypertexte"/>
            <w:rFonts w:ascii="Calibri" w:hAnsi="Calibri" w:cs="Calibri"/>
            <w:i/>
            <w:iCs/>
            <w:noProof/>
          </w:rPr>
          <w:t>5</w:t>
        </w:r>
        <w:r w:rsidR="006B2AC4" w:rsidRPr="006B2AC4">
          <w:rPr>
            <w:rStyle w:val="Lienhypertexte"/>
            <w:rFonts w:ascii="Calibri" w:hAnsi="Calibri" w:cs="Calibri"/>
            <w:noProof/>
          </w:rPr>
          <w:t xml:space="preserve">.2.1 Formalisation de la stratégie d’appui à l’élaboration du projet de loi relatif au compte </w:t>
        </w:r>
        <w:bookmarkStart w:id="46" w:name="_GoBack"/>
        <w:bookmarkEnd w:id="46"/>
        <w:r w:rsidR="006B2AC4" w:rsidRPr="006B2AC4">
          <w:rPr>
            <w:rStyle w:val="Lienhypertexte"/>
            <w:rFonts w:ascii="Calibri" w:hAnsi="Calibri" w:cs="Calibri"/>
            <w:noProof/>
          </w:rPr>
          <w:t>général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_Toc216373887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35</w:t>
        </w:r>
        <w:r w:rsidR="006B2AC4" w:rsidRPr="006B2AC4">
          <w:rPr>
            <w:rFonts w:ascii="Calibri" w:hAnsi="Calibri" w:cs="Calibri"/>
            <w:noProof/>
            <w:webHidden/>
          </w:rPr>
          <w:fldChar w:fldCharType="end"/>
        </w:r>
      </w:hyperlink>
    </w:p>
    <w:p w14:paraId="48692197" w14:textId="5CF1B150" w:rsidR="006B2AC4" w:rsidRPr="006B2AC4" w:rsidRDefault="00D04467">
      <w:pPr>
        <w:pStyle w:val="TM5"/>
        <w:tabs>
          <w:tab w:val="right" w:leader="dot" w:pos="9487"/>
        </w:tabs>
        <w:rPr>
          <w:rFonts w:ascii="Calibri" w:eastAsiaTheme="minorEastAsia" w:hAnsi="Calibri" w:cs="Calibri"/>
          <w:noProof/>
          <w:lang w:eastAsia="fr-FR"/>
        </w:rPr>
      </w:pPr>
      <w:hyperlink w:anchor="_Toc216373888" w:history="1">
        <w:r w:rsidR="006B2AC4" w:rsidRPr="006B2AC4">
          <w:rPr>
            <w:rStyle w:val="Lienhypertexte"/>
            <w:rFonts w:ascii="Calibri" w:hAnsi="Calibri" w:cs="Calibri"/>
            <w:noProof/>
          </w:rPr>
          <w:t>1.3.5.2.2 Élaboration d’un état des lieux et d’un diagnostic préalable à la formulation du projet de loi relatif au compte général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_Toc216373888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35</w:t>
        </w:r>
        <w:r w:rsidR="006B2AC4" w:rsidRPr="006B2AC4">
          <w:rPr>
            <w:rFonts w:ascii="Calibri" w:hAnsi="Calibri" w:cs="Calibri"/>
            <w:noProof/>
            <w:webHidden/>
          </w:rPr>
          <w:fldChar w:fldCharType="end"/>
        </w:r>
      </w:hyperlink>
    </w:p>
    <w:p w14:paraId="043A6C02" w14:textId="1D1F12EF" w:rsidR="006B2AC4" w:rsidRPr="006B2AC4" w:rsidRDefault="00D04467">
      <w:pPr>
        <w:pStyle w:val="TM5"/>
        <w:tabs>
          <w:tab w:val="right" w:leader="dot" w:pos="9487"/>
        </w:tabs>
        <w:rPr>
          <w:rFonts w:ascii="Calibri" w:eastAsiaTheme="minorEastAsia" w:hAnsi="Calibri" w:cs="Calibri"/>
          <w:noProof/>
          <w:lang w:eastAsia="fr-FR"/>
        </w:rPr>
      </w:pPr>
      <w:hyperlink w:anchor="_Toc216373889" w:history="1">
        <w:r w:rsidR="006B2AC4" w:rsidRPr="006B2AC4">
          <w:rPr>
            <w:rStyle w:val="Lienhypertexte"/>
            <w:rFonts w:ascii="Calibri" w:hAnsi="Calibri" w:cs="Calibri"/>
            <w:noProof/>
          </w:rPr>
          <w:t>1.3.5.2.3 Élaboration du projet de loi relatif au compte général de l’État et de son guide pratique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_Toc216373889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35</w:t>
        </w:r>
        <w:r w:rsidR="006B2AC4" w:rsidRPr="006B2AC4">
          <w:rPr>
            <w:rFonts w:ascii="Calibri" w:hAnsi="Calibri" w:cs="Calibri"/>
            <w:noProof/>
            <w:webHidden/>
          </w:rPr>
          <w:fldChar w:fldCharType="end"/>
        </w:r>
      </w:hyperlink>
    </w:p>
    <w:p w14:paraId="504E4D83" w14:textId="6ECB05EE" w:rsidR="006B2AC4" w:rsidRPr="006B2AC4" w:rsidRDefault="00D04467">
      <w:pPr>
        <w:pStyle w:val="TM5"/>
        <w:tabs>
          <w:tab w:val="right" w:leader="dot" w:pos="9487"/>
        </w:tabs>
        <w:rPr>
          <w:rFonts w:ascii="Calibri" w:eastAsiaTheme="minorEastAsia" w:hAnsi="Calibri" w:cs="Calibri"/>
          <w:noProof/>
          <w:lang w:eastAsia="fr-FR"/>
        </w:rPr>
      </w:pPr>
      <w:hyperlink w:anchor="_Toc216373890" w:history="1">
        <w:r w:rsidR="006B2AC4" w:rsidRPr="006B2AC4">
          <w:rPr>
            <w:rStyle w:val="Lienhypertexte"/>
            <w:rFonts w:ascii="Calibri" w:hAnsi="Calibri" w:cs="Calibri"/>
            <w:noProof/>
          </w:rPr>
          <w:t>1.3.5.2.4 Élaboration du diagnostic du système d’information SIGFIP portant sur la production du compte général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_Toc216373890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36</w:t>
        </w:r>
        <w:r w:rsidR="006B2AC4" w:rsidRPr="006B2AC4">
          <w:rPr>
            <w:rFonts w:ascii="Calibri" w:hAnsi="Calibri" w:cs="Calibri"/>
            <w:noProof/>
            <w:webHidden/>
          </w:rPr>
          <w:fldChar w:fldCharType="end"/>
        </w:r>
      </w:hyperlink>
    </w:p>
    <w:p w14:paraId="67006AB0" w14:textId="4E508FB7" w:rsidR="006B2AC4" w:rsidRPr="006B2AC4" w:rsidRDefault="00D04467">
      <w:pPr>
        <w:pStyle w:val="TM4"/>
        <w:tabs>
          <w:tab w:val="right" w:leader="dot" w:pos="9487"/>
        </w:tabs>
        <w:rPr>
          <w:rFonts w:ascii="Calibri" w:eastAsiaTheme="minorEastAsia" w:hAnsi="Calibri" w:cs="Calibri"/>
          <w:noProof/>
          <w:lang w:eastAsia="fr-FR"/>
        </w:rPr>
      </w:pPr>
      <w:hyperlink w:anchor="_Toc216373891" w:history="1">
        <w:r w:rsidR="006B2AC4" w:rsidRPr="006B2AC4">
          <w:rPr>
            <w:rStyle w:val="Lienhypertexte"/>
            <w:rFonts w:ascii="Calibri" w:hAnsi="Calibri" w:cs="Calibri"/>
            <w:noProof/>
          </w:rPr>
          <w:t>1.3.5.3 Appui à l’apurement et à la fiabilisation de la comptabilité de caisse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_Toc216373891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37</w:t>
        </w:r>
        <w:r w:rsidR="006B2AC4" w:rsidRPr="006B2AC4">
          <w:rPr>
            <w:rFonts w:ascii="Calibri" w:hAnsi="Calibri" w:cs="Calibri"/>
            <w:noProof/>
            <w:webHidden/>
          </w:rPr>
          <w:fldChar w:fldCharType="end"/>
        </w:r>
      </w:hyperlink>
    </w:p>
    <w:p w14:paraId="1609C273" w14:textId="19BB5E6E" w:rsidR="006B2AC4" w:rsidRPr="006B2AC4" w:rsidRDefault="00D04467">
      <w:pPr>
        <w:pStyle w:val="TM4"/>
        <w:tabs>
          <w:tab w:val="right" w:leader="dot" w:pos="9487"/>
        </w:tabs>
        <w:rPr>
          <w:rFonts w:ascii="Calibri" w:eastAsiaTheme="minorEastAsia" w:hAnsi="Calibri" w:cs="Calibri"/>
          <w:noProof/>
          <w:lang w:eastAsia="fr-FR"/>
        </w:rPr>
      </w:pPr>
      <w:hyperlink w:anchor="_Toc216373892" w:history="1">
        <w:r w:rsidR="006B2AC4" w:rsidRPr="006B2AC4">
          <w:rPr>
            <w:rStyle w:val="Lienhypertexte"/>
            <w:rFonts w:ascii="Calibri" w:hAnsi="Calibri" w:cs="Calibri"/>
            <w:noProof/>
          </w:rPr>
          <w:t>1.3.5.4 Appui à la mise en œuvre des régies de recettes et d’avances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_Toc216373892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38</w:t>
        </w:r>
        <w:r w:rsidR="006B2AC4" w:rsidRPr="006B2AC4">
          <w:rPr>
            <w:rFonts w:ascii="Calibri" w:hAnsi="Calibri" w:cs="Calibri"/>
            <w:noProof/>
            <w:webHidden/>
          </w:rPr>
          <w:fldChar w:fldCharType="end"/>
        </w:r>
      </w:hyperlink>
    </w:p>
    <w:p w14:paraId="0F756775" w14:textId="7798944D" w:rsidR="006B2AC4" w:rsidRPr="006B2AC4" w:rsidRDefault="00D04467">
      <w:pPr>
        <w:pStyle w:val="TM4"/>
        <w:tabs>
          <w:tab w:val="right" w:leader="dot" w:pos="9487"/>
        </w:tabs>
        <w:rPr>
          <w:rFonts w:ascii="Calibri" w:eastAsiaTheme="minorEastAsia" w:hAnsi="Calibri" w:cs="Calibri"/>
          <w:noProof/>
          <w:lang w:eastAsia="fr-FR"/>
        </w:rPr>
      </w:pPr>
      <w:hyperlink w:anchor="_Toc216373893" w:history="1">
        <w:r w:rsidR="006B2AC4" w:rsidRPr="006B2AC4">
          <w:rPr>
            <w:rStyle w:val="Lienhypertexte"/>
            <w:rFonts w:ascii="Calibri" w:hAnsi="Calibri" w:cs="Calibri"/>
            <w:noProof/>
          </w:rPr>
          <w:t>1.3.5.5 Appui au renforcement du cadre normatif comptable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_Toc216373893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39</w:t>
        </w:r>
        <w:r w:rsidR="006B2AC4" w:rsidRPr="006B2AC4">
          <w:rPr>
            <w:rFonts w:ascii="Calibri" w:hAnsi="Calibri" w:cs="Calibri"/>
            <w:noProof/>
            <w:webHidden/>
          </w:rPr>
          <w:fldChar w:fldCharType="end"/>
        </w:r>
      </w:hyperlink>
    </w:p>
    <w:p w14:paraId="260EB764" w14:textId="0CEF041A" w:rsidR="006B2AC4" w:rsidRPr="006B2AC4" w:rsidRDefault="00D04467">
      <w:pPr>
        <w:pStyle w:val="TM4"/>
        <w:tabs>
          <w:tab w:val="right" w:leader="dot" w:pos="9487"/>
        </w:tabs>
        <w:rPr>
          <w:rFonts w:ascii="Calibri" w:eastAsiaTheme="minorEastAsia" w:hAnsi="Calibri" w:cs="Calibri"/>
          <w:noProof/>
          <w:lang w:eastAsia="fr-FR"/>
        </w:rPr>
      </w:pPr>
      <w:hyperlink w:anchor="_Toc216373894" w:history="1">
        <w:r w:rsidR="006B2AC4" w:rsidRPr="006B2AC4">
          <w:rPr>
            <w:rStyle w:val="Lienhypertexte"/>
            <w:rFonts w:ascii="Calibri" w:hAnsi="Calibri" w:cs="Calibri"/>
            <w:noProof/>
          </w:rPr>
          <w:t>1.3.5.6 Appui à la constatation des droits et des obligations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_Toc216373894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40</w:t>
        </w:r>
        <w:r w:rsidR="006B2AC4" w:rsidRPr="006B2AC4">
          <w:rPr>
            <w:rFonts w:ascii="Calibri" w:hAnsi="Calibri" w:cs="Calibri"/>
            <w:noProof/>
            <w:webHidden/>
          </w:rPr>
          <w:fldChar w:fldCharType="end"/>
        </w:r>
      </w:hyperlink>
    </w:p>
    <w:p w14:paraId="1D9E4089" w14:textId="00ECA555" w:rsidR="006B2AC4" w:rsidRPr="006B2AC4" w:rsidRDefault="00D04467">
      <w:pPr>
        <w:pStyle w:val="TM4"/>
        <w:tabs>
          <w:tab w:val="right" w:leader="dot" w:pos="9487"/>
        </w:tabs>
        <w:rPr>
          <w:rFonts w:ascii="Calibri" w:eastAsiaTheme="minorEastAsia" w:hAnsi="Calibri" w:cs="Calibri"/>
          <w:noProof/>
          <w:lang w:eastAsia="fr-FR"/>
        </w:rPr>
      </w:pPr>
      <w:hyperlink w:anchor="_Toc216373895" w:history="1">
        <w:r w:rsidR="006B2AC4" w:rsidRPr="006B2AC4">
          <w:rPr>
            <w:rStyle w:val="Lienhypertexte"/>
            <w:rFonts w:ascii="Calibri" w:hAnsi="Calibri" w:cs="Calibri"/>
            <w:noProof/>
          </w:rPr>
          <w:t>1.3.5.7 Appui à l’élaboration du premier bilan d’ouverture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40</w:t>
        </w:r>
        <w:r w:rsidR="006B2AC4" w:rsidRPr="006B2AC4">
          <w:rPr>
            <w:rFonts w:ascii="Calibri" w:hAnsi="Calibri" w:cs="Calibri"/>
            <w:noProof/>
            <w:webHidden/>
          </w:rPr>
          <w:fldChar w:fldCharType="end"/>
        </w:r>
      </w:hyperlink>
    </w:p>
    <w:p w14:paraId="5B1E8D00" w14:textId="443D95BE" w:rsidR="006B2AC4" w:rsidRPr="006B2AC4" w:rsidRDefault="00D04467">
      <w:pPr>
        <w:pStyle w:val="TM4"/>
        <w:tabs>
          <w:tab w:val="right" w:leader="dot" w:pos="9487"/>
        </w:tabs>
        <w:rPr>
          <w:rFonts w:ascii="Calibri" w:eastAsiaTheme="minorEastAsia" w:hAnsi="Calibri" w:cs="Calibri"/>
          <w:noProof/>
          <w:lang w:eastAsia="fr-FR"/>
        </w:rPr>
      </w:pPr>
      <w:hyperlink w:anchor="_Toc216373896" w:history="1">
        <w:r w:rsidR="006B2AC4" w:rsidRPr="006B2AC4">
          <w:rPr>
            <w:rStyle w:val="Lienhypertexte"/>
            <w:rFonts w:ascii="Calibri" w:hAnsi="Calibri" w:cs="Calibri"/>
            <w:noProof/>
            <w:lang w:val="en-US"/>
          </w:rPr>
          <w:t xml:space="preserve">1.3.5.8 </w:t>
        </w:r>
        <w:r w:rsidR="006B2AC4" w:rsidRPr="006B2AC4">
          <w:rPr>
            <w:rStyle w:val="Lienhypertexte"/>
            <w:rFonts w:ascii="Calibri" w:hAnsi="Calibri" w:cs="Calibri"/>
            <w:noProof/>
          </w:rPr>
          <w:t>Appui à la production des états financiers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_Toc216373896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41</w:t>
        </w:r>
        <w:r w:rsidR="006B2AC4" w:rsidRPr="006B2AC4">
          <w:rPr>
            <w:rFonts w:ascii="Calibri" w:hAnsi="Calibri" w:cs="Calibri"/>
            <w:noProof/>
            <w:webHidden/>
          </w:rPr>
          <w:fldChar w:fldCharType="end"/>
        </w:r>
      </w:hyperlink>
    </w:p>
    <w:p w14:paraId="3E1432E9" w14:textId="4F85C047" w:rsidR="006B2AC4" w:rsidRPr="006B2AC4" w:rsidRDefault="00D04467">
      <w:pPr>
        <w:pStyle w:val="TM4"/>
        <w:tabs>
          <w:tab w:val="right" w:leader="dot" w:pos="9487"/>
        </w:tabs>
        <w:rPr>
          <w:rFonts w:ascii="Calibri" w:eastAsiaTheme="minorEastAsia" w:hAnsi="Calibri" w:cs="Calibri"/>
          <w:noProof/>
          <w:lang w:eastAsia="fr-FR"/>
        </w:rPr>
      </w:pPr>
      <w:hyperlink w:anchor="_Toc216373897" w:history="1">
        <w:r w:rsidR="006B2AC4" w:rsidRPr="006B2AC4">
          <w:rPr>
            <w:rStyle w:val="Lienhypertexte"/>
            <w:rFonts w:ascii="Calibri" w:hAnsi="Calibri" w:cs="Calibri"/>
            <w:noProof/>
          </w:rPr>
          <w:t>1.3.5.9 Appui à la valorisation de l’information financière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_Toc216373897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41</w:t>
        </w:r>
        <w:r w:rsidR="006B2AC4" w:rsidRPr="006B2AC4">
          <w:rPr>
            <w:rFonts w:ascii="Calibri" w:hAnsi="Calibri" w:cs="Calibri"/>
            <w:noProof/>
            <w:webHidden/>
          </w:rPr>
          <w:fldChar w:fldCharType="end"/>
        </w:r>
      </w:hyperlink>
    </w:p>
    <w:p w14:paraId="27F1DC6D" w14:textId="5E751C38"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898" w:history="1">
        <w:r w:rsidR="006B2AC4" w:rsidRPr="006B2AC4">
          <w:rPr>
            <w:rStyle w:val="Lienhypertexte"/>
            <w:rFonts w:ascii="Calibri" w:hAnsi="Calibri" w:cs="Calibri"/>
            <w:noProof/>
            <w:sz w:val="18"/>
            <w:szCs w:val="18"/>
          </w:rPr>
          <w:t>Activité 1.3.6 - Soutenir la mise en œuvre de la comptabilité des actifs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_Toc216373898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42</w:t>
        </w:r>
        <w:r w:rsidR="006B2AC4" w:rsidRPr="006B2AC4">
          <w:rPr>
            <w:rFonts w:ascii="Calibri" w:hAnsi="Calibri" w:cs="Calibri"/>
            <w:noProof/>
            <w:webHidden/>
            <w:sz w:val="18"/>
            <w:szCs w:val="18"/>
          </w:rPr>
          <w:fldChar w:fldCharType="end"/>
        </w:r>
      </w:hyperlink>
    </w:p>
    <w:p w14:paraId="04A21BE4" w14:textId="1FF9D814" w:rsidR="006B2AC4" w:rsidRPr="006B2AC4" w:rsidRDefault="00D04467">
      <w:pPr>
        <w:pStyle w:val="TM4"/>
        <w:tabs>
          <w:tab w:val="right" w:leader="dot" w:pos="9487"/>
        </w:tabs>
        <w:rPr>
          <w:rFonts w:ascii="Calibri" w:eastAsiaTheme="minorEastAsia" w:hAnsi="Calibri" w:cs="Calibri"/>
          <w:noProof/>
          <w:lang w:eastAsia="fr-FR"/>
        </w:rPr>
      </w:pPr>
      <w:hyperlink w:anchor="_Toc216373899" w:history="1">
        <w:r w:rsidR="006B2AC4" w:rsidRPr="006B2AC4">
          <w:rPr>
            <w:rStyle w:val="Lienhypertexte"/>
            <w:rFonts w:ascii="Calibri" w:hAnsi="Calibri" w:cs="Calibri"/>
            <w:noProof/>
          </w:rPr>
          <w:t>1.3.6.1 Renforcement des capacités institutionnelles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_Toc216373899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42</w:t>
        </w:r>
        <w:r w:rsidR="006B2AC4" w:rsidRPr="006B2AC4">
          <w:rPr>
            <w:rFonts w:ascii="Calibri" w:hAnsi="Calibri" w:cs="Calibri"/>
            <w:noProof/>
            <w:webHidden/>
          </w:rPr>
          <w:fldChar w:fldCharType="end"/>
        </w:r>
      </w:hyperlink>
    </w:p>
    <w:p w14:paraId="5A14A895" w14:textId="00EAB326" w:rsidR="006B2AC4" w:rsidRPr="006B2AC4" w:rsidRDefault="00D04467">
      <w:pPr>
        <w:pStyle w:val="TM4"/>
        <w:tabs>
          <w:tab w:val="right" w:leader="dot" w:pos="9487"/>
        </w:tabs>
        <w:rPr>
          <w:rFonts w:ascii="Calibri" w:eastAsiaTheme="minorEastAsia" w:hAnsi="Calibri" w:cs="Calibri"/>
          <w:noProof/>
          <w:lang w:eastAsia="fr-FR"/>
        </w:rPr>
      </w:pPr>
      <w:hyperlink w:anchor="_Toc216373900" w:history="1">
        <w:r w:rsidR="006B2AC4" w:rsidRPr="006B2AC4">
          <w:rPr>
            <w:rStyle w:val="Lienhypertexte"/>
            <w:rFonts w:ascii="Calibri" w:hAnsi="Calibri" w:cs="Calibri"/>
            <w:noProof/>
          </w:rPr>
          <w:t>1.3.6.2 Renforcement des procédures d’acquisition, d’inventaire et de cession des biens publics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_Toc216373900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43</w:t>
        </w:r>
        <w:r w:rsidR="006B2AC4" w:rsidRPr="006B2AC4">
          <w:rPr>
            <w:rFonts w:ascii="Calibri" w:hAnsi="Calibri" w:cs="Calibri"/>
            <w:noProof/>
            <w:webHidden/>
          </w:rPr>
          <w:fldChar w:fldCharType="end"/>
        </w:r>
      </w:hyperlink>
    </w:p>
    <w:p w14:paraId="65944327" w14:textId="3842EB8B"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01" w:history="1">
        <w:r w:rsidR="006B2AC4" w:rsidRPr="006B2AC4">
          <w:rPr>
            <w:rStyle w:val="Lienhypertexte"/>
            <w:rFonts w:ascii="Calibri" w:hAnsi="Calibri" w:cs="Calibri"/>
            <w:noProof/>
            <w:sz w:val="18"/>
            <w:szCs w:val="18"/>
          </w:rPr>
          <w:t>Activité 1.3.7 - Soutenir le renforcement des capacités de l'Inspection Générale des Finances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_Toc216373901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44</w:t>
        </w:r>
        <w:r w:rsidR="006B2AC4" w:rsidRPr="006B2AC4">
          <w:rPr>
            <w:rFonts w:ascii="Calibri" w:hAnsi="Calibri" w:cs="Calibri"/>
            <w:noProof/>
            <w:webHidden/>
            <w:sz w:val="18"/>
            <w:szCs w:val="18"/>
          </w:rPr>
          <w:fldChar w:fldCharType="end"/>
        </w:r>
      </w:hyperlink>
    </w:p>
    <w:p w14:paraId="03E12602" w14:textId="5FAC287B" w:rsidR="006B2AC4" w:rsidRPr="006B2AC4" w:rsidRDefault="00D04467">
      <w:pPr>
        <w:pStyle w:val="TM4"/>
        <w:tabs>
          <w:tab w:val="right" w:leader="dot" w:pos="9487"/>
        </w:tabs>
        <w:rPr>
          <w:rFonts w:ascii="Calibri" w:eastAsiaTheme="minorEastAsia" w:hAnsi="Calibri" w:cs="Calibri"/>
          <w:noProof/>
          <w:lang w:eastAsia="fr-FR"/>
        </w:rPr>
      </w:pPr>
      <w:hyperlink w:anchor="_Toc216373902" w:history="1">
        <w:r w:rsidR="006B2AC4" w:rsidRPr="006B2AC4">
          <w:rPr>
            <w:rStyle w:val="Lienhypertexte"/>
            <w:rFonts w:ascii="Calibri" w:hAnsi="Calibri" w:cs="Calibri"/>
            <w:noProof/>
          </w:rPr>
          <w:t xml:space="preserve">1.3.7.1 </w:t>
        </w:r>
        <w:r w:rsidR="006B2AC4" w:rsidRPr="006B2AC4">
          <w:rPr>
            <w:rStyle w:val="Lienhypertexte"/>
            <w:rFonts w:ascii="Calibri" w:eastAsia="Times New Roman" w:hAnsi="Calibri" w:cs="Calibri"/>
            <w:noProof/>
          </w:rPr>
          <w:t>Atelier sur la démarche de contrôle interne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_Toc216373902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44</w:t>
        </w:r>
        <w:r w:rsidR="006B2AC4" w:rsidRPr="006B2AC4">
          <w:rPr>
            <w:rFonts w:ascii="Calibri" w:hAnsi="Calibri" w:cs="Calibri"/>
            <w:noProof/>
            <w:webHidden/>
          </w:rPr>
          <w:fldChar w:fldCharType="end"/>
        </w:r>
      </w:hyperlink>
    </w:p>
    <w:p w14:paraId="6F7BD159" w14:textId="2C9ED6CC" w:rsidR="006B2AC4" w:rsidRPr="006B2AC4" w:rsidRDefault="00D04467">
      <w:pPr>
        <w:pStyle w:val="TM4"/>
        <w:tabs>
          <w:tab w:val="right" w:leader="dot" w:pos="9487"/>
        </w:tabs>
        <w:rPr>
          <w:rFonts w:ascii="Calibri" w:eastAsiaTheme="minorEastAsia" w:hAnsi="Calibri" w:cs="Calibri"/>
          <w:noProof/>
          <w:lang w:eastAsia="fr-FR"/>
        </w:rPr>
      </w:pPr>
      <w:hyperlink w:anchor="_Toc216373903" w:history="1">
        <w:r w:rsidR="006B2AC4" w:rsidRPr="006B2AC4">
          <w:rPr>
            <w:rStyle w:val="Lienhypertexte"/>
            <w:rFonts w:ascii="Calibri" w:hAnsi="Calibri" w:cs="Calibri"/>
            <w:noProof/>
          </w:rPr>
          <w:t>1.3.7.2 Atelier sur la démarche de l’audit interne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_Toc216373903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45</w:t>
        </w:r>
        <w:r w:rsidR="006B2AC4" w:rsidRPr="006B2AC4">
          <w:rPr>
            <w:rFonts w:ascii="Calibri" w:hAnsi="Calibri" w:cs="Calibri"/>
            <w:noProof/>
            <w:webHidden/>
          </w:rPr>
          <w:fldChar w:fldCharType="end"/>
        </w:r>
      </w:hyperlink>
    </w:p>
    <w:p w14:paraId="7C1B2D21" w14:textId="61456FB1" w:rsidR="006B2AC4" w:rsidRPr="006B2AC4" w:rsidRDefault="00D04467">
      <w:pPr>
        <w:pStyle w:val="TM4"/>
        <w:tabs>
          <w:tab w:val="right" w:leader="dot" w:pos="9487"/>
        </w:tabs>
        <w:rPr>
          <w:rFonts w:ascii="Calibri" w:eastAsiaTheme="minorEastAsia" w:hAnsi="Calibri" w:cs="Calibri"/>
          <w:noProof/>
          <w:lang w:eastAsia="fr-FR"/>
        </w:rPr>
      </w:pPr>
      <w:hyperlink w:anchor="_Toc216373904" w:history="1">
        <w:r w:rsidR="006B2AC4" w:rsidRPr="006B2AC4">
          <w:rPr>
            <w:rStyle w:val="Lienhypertexte"/>
            <w:rFonts w:ascii="Calibri" w:hAnsi="Calibri" w:cs="Calibri"/>
            <w:noProof/>
          </w:rPr>
          <w:t>1.3.7.3 Élaboration du cadre de référence des normes internationales pour les missions d’audit interne de l’IGF</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_Toc216373904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45</w:t>
        </w:r>
        <w:r w:rsidR="006B2AC4" w:rsidRPr="006B2AC4">
          <w:rPr>
            <w:rFonts w:ascii="Calibri" w:hAnsi="Calibri" w:cs="Calibri"/>
            <w:noProof/>
            <w:webHidden/>
          </w:rPr>
          <w:fldChar w:fldCharType="end"/>
        </w:r>
      </w:hyperlink>
    </w:p>
    <w:p w14:paraId="399F371C" w14:textId="45702E3B" w:rsidR="006B2AC4" w:rsidRPr="006B2AC4" w:rsidRDefault="00D04467">
      <w:pPr>
        <w:pStyle w:val="TM4"/>
        <w:tabs>
          <w:tab w:val="right" w:leader="dot" w:pos="9487"/>
        </w:tabs>
        <w:rPr>
          <w:rFonts w:ascii="Calibri" w:eastAsiaTheme="minorEastAsia" w:hAnsi="Calibri" w:cs="Calibri"/>
          <w:noProof/>
          <w:lang w:eastAsia="fr-FR"/>
        </w:rPr>
      </w:pPr>
      <w:hyperlink w:anchor="_Toc216373905" w:history="1">
        <w:r w:rsidR="006B2AC4" w:rsidRPr="006B2AC4">
          <w:rPr>
            <w:rStyle w:val="Lienhypertexte"/>
            <w:rFonts w:ascii="Calibri" w:hAnsi="Calibri" w:cs="Calibri"/>
            <w:noProof/>
          </w:rPr>
          <w:t>1.3.7.4 Élaboration de la charte d'audit interne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_Toc216373905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45</w:t>
        </w:r>
        <w:r w:rsidR="006B2AC4" w:rsidRPr="006B2AC4">
          <w:rPr>
            <w:rFonts w:ascii="Calibri" w:hAnsi="Calibri" w:cs="Calibri"/>
            <w:noProof/>
            <w:webHidden/>
          </w:rPr>
          <w:fldChar w:fldCharType="end"/>
        </w:r>
      </w:hyperlink>
    </w:p>
    <w:p w14:paraId="2C120B35" w14:textId="53D873A2"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06" w:history="1">
        <w:r w:rsidR="006B2AC4" w:rsidRPr="006B2AC4">
          <w:rPr>
            <w:rStyle w:val="Lienhypertexte"/>
            <w:rFonts w:ascii="Calibri" w:hAnsi="Calibri" w:cs="Calibri"/>
            <w:b w:val="0"/>
            <w:bCs w:val="0"/>
            <w:noProof/>
            <w:sz w:val="18"/>
            <w:szCs w:val="18"/>
          </w:rPr>
          <w:t>Objectif spécifique 2 - Renforcer le cadre et les conditions de participation, de transparence et de contrôle de la gouvernance financière et de la lutte contre la corruption</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_Toc216373906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48</w:t>
        </w:r>
        <w:r w:rsidR="006B2AC4" w:rsidRPr="006B2AC4">
          <w:rPr>
            <w:rFonts w:ascii="Calibri" w:hAnsi="Calibri" w:cs="Calibri"/>
            <w:b w:val="0"/>
            <w:bCs w:val="0"/>
            <w:noProof/>
            <w:webHidden/>
            <w:sz w:val="18"/>
            <w:szCs w:val="18"/>
          </w:rPr>
          <w:fldChar w:fldCharType="end"/>
        </w:r>
      </w:hyperlink>
    </w:p>
    <w:p w14:paraId="4B44C885" w14:textId="6CC99A1A"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07" w:history="1">
        <w:r w:rsidR="006B2AC4" w:rsidRPr="006B2AC4">
          <w:rPr>
            <w:rStyle w:val="Lienhypertexte"/>
            <w:rFonts w:ascii="Calibri" w:hAnsi="Calibri" w:cs="Calibri"/>
            <w:b w:val="0"/>
            <w:bCs w:val="0"/>
            <w:noProof/>
            <w:sz w:val="18"/>
            <w:szCs w:val="18"/>
          </w:rPr>
          <w:t>Résultat 2 - La transparence et la responsabilité dans la gouvernance sont améliorées</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_Toc216373907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48</w:t>
        </w:r>
        <w:r w:rsidR="006B2AC4" w:rsidRPr="006B2AC4">
          <w:rPr>
            <w:rFonts w:ascii="Calibri" w:hAnsi="Calibri" w:cs="Calibri"/>
            <w:b w:val="0"/>
            <w:bCs w:val="0"/>
            <w:noProof/>
            <w:webHidden/>
            <w:sz w:val="18"/>
            <w:szCs w:val="18"/>
          </w:rPr>
          <w:fldChar w:fldCharType="end"/>
        </w:r>
      </w:hyperlink>
    </w:p>
    <w:p w14:paraId="28CD6F1C" w14:textId="19820A35"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47" w:author="Susana CIFUENTES GALLO" w:date="2025-12-22T09:15:00Z">
            <w:rPr>
              <w:rFonts w:ascii="Calibri" w:eastAsiaTheme="minorEastAsia" w:hAnsi="Calibri" w:cs="Calibri"/>
              <w:smallCaps w:val="0"/>
              <w:noProof/>
              <w:sz w:val="18"/>
              <w:szCs w:val="18"/>
              <w:lang w:eastAsia="fr-FR"/>
            </w:rPr>
          </w:rPrChange>
        </w:rPr>
      </w:pPr>
      <w:r w:rsidRPr="00D04467">
        <w:rPr>
          <w:b/>
          <w:rPrChange w:id="48" w:author="Susana CIFUENTES GALLO" w:date="2025-12-22T09:15:00Z">
            <w:rPr/>
          </w:rPrChange>
        </w:rPr>
        <w:fldChar w:fldCharType="begin"/>
      </w:r>
      <w:r w:rsidRPr="00D04467">
        <w:rPr>
          <w:b/>
          <w:rPrChange w:id="49" w:author="Susana CIFUENTES GALLO" w:date="2025-12-22T09:15:00Z">
            <w:rPr/>
          </w:rPrChange>
        </w:rPr>
        <w:instrText xml:space="preserve"> HYPERLINK \l "_Toc216373908" </w:instrText>
      </w:r>
      <w:r w:rsidRPr="00D04467">
        <w:rPr>
          <w:b/>
          <w:rPrChange w:id="50" w:author="Susana CIFUENTES GALLO" w:date="2025-12-22T09:15:00Z">
            <w:rPr/>
          </w:rPrChange>
        </w:rPr>
        <w:fldChar w:fldCharType="separate"/>
      </w:r>
      <w:r w:rsidR="006B2AC4" w:rsidRPr="00D04467">
        <w:rPr>
          <w:rStyle w:val="Lienhypertexte"/>
          <w:rFonts w:ascii="Calibri" w:hAnsi="Calibri" w:cs="Calibri"/>
          <w:b/>
          <w:noProof/>
          <w:sz w:val="18"/>
          <w:szCs w:val="18"/>
          <w:rPrChange w:id="51" w:author="Susana CIFUENTES GALLO" w:date="2025-12-22T09:15:00Z">
            <w:rPr>
              <w:rStyle w:val="Lienhypertexte"/>
              <w:rFonts w:ascii="Calibri" w:hAnsi="Calibri" w:cs="Calibri"/>
              <w:noProof/>
              <w:sz w:val="18"/>
              <w:szCs w:val="18"/>
            </w:rPr>
          </w:rPrChange>
        </w:rPr>
        <w:t>Activité générale 2.1 - Promouvoir l'égalité d'accès du public aux finances publiques</w:t>
      </w:r>
      <w:r w:rsidR="006B2AC4" w:rsidRPr="00D04467">
        <w:rPr>
          <w:rFonts w:ascii="Calibri" w:hAnsi="Calibri" w:cs="Calibri"/>
          <w:b/>
          <w:noProof/>
          <w:webHidden/>
          <w:sz w:val="18"/>
          <w:szCs w:val="18"/>
          <w:rPrChange w:id="52" w:author="Susana CIFUENTES GALLO" w:date="2025-12-22T09:15:00Z">
            <w:rPr>
              <w:rFonts w:ascii="Calibri" w:hAnsi="Calibri" w:cs="Calibri"/>
              <w:noProof/>
              <w:webHidden/>
              <w:sz w:val="18"/>
              <w:szCs w:val="18"/>
            </w:rPr>
          </w:rPrChange>
        </w:rPr>
        <w:tab/>
      </w:r>
      <w:r w:rsidR="006B2AC4" w:rsidRPr="00D04467">
        <w:rPr>
          <w:rFonts w:ascii="Calibri" w:hAnsi="Calibri" w:cs="Calibri"/>
          <w:b/>
          <w:noProof/>
          <w:webHidden/>
          <w:sz w:val="18"/>
          <w:szCs w:val="18"/>
          <w:rPrChange w:id="53" w:author="Susana CIFUENTES GALLO" w:date="2025-12-22T09:15:00Z">
            <w:rPr>
              <w:rFonts w:ascii="Calibri" w:hAnsi="Calibri" w:cs="Calibri"/>
              <w:noProof/>
              <w:webHidden/>
              <w:sz w:val="18"/>
              <w:szCs w:val="18"/>
            </w:rPr>
          </w:rPrChange>
        </w:rPr>
        <w:fldChar w:fldCharType="begin"/>
      </w:r>
      <w:r w:rsidR="006B2AC4" w:rsidRPr="00D04467">
        <w:rPr>
          <w:rFonts w:ascii="Calibri" w:hAnsi="Calibri" w:cs="Calibri"/>
          <w:b/>
          <w:noProof/>
          <w:webHidden/>
          <w:sz w:val="18"/>
          <w:szCs w:val="18"/>
          <w:rPrChange w:id="54" w:author="Susana CIFUENTES GALLO" w:date="2025-12-22T09:15:00Z">
            <w:rPr>
              <w:rFonts w:ascii="Calibri" w:hAnsi="Calibri" w:cs="Calibri"/>
              <w:noProof/>
              <w:webHidden/>
              <w:sz w:val="18"/>
              <w:szCs w:val="18"/>
            </w:rPr>
          </w:rPrChange>
        </w:rPr>
        <w:instrText xml:space="preserve"> PAGEREF _Toc216373908 \h </w:instrText>
      </w:r>
      <w:r w:rsidR="006B2AC4" w:rsidRPr="00D04467">
        <w:rPr>
          <w:rFonts w:ascii="Calibri" w:hAnsi="Calibri" w:cs="Calibri"/>
          <w:b/>
          <w:noProof/>
          <w:webHidden/>
          <w:sz w:val="18"/>
          <w:szCs w:val="18"/>
          <w:rPrChange w:id="55" w:author="Susana CIFUENTES GALLO" w:date="2025-12-22T09:15:00Z">
            <w:rPr>
              <w:rFonts w:ascii="Calibri" w:hAnsi="Calibri" w:cs="Calibri"/>
              <w:noProof/>
              <w:webHidden/>
              <w:sz w:val="18"/>
              <w:szCs w:val="18"/>
            </w:rPr>
          </w:rPrChange>
        </w:rPr>
      </w:r>
      <w:r w:rsidR="006B2AC4" w:rsidRPr="00D04467">
        <w:rPr>
          <w:rFonts w:ascii="Calibri" w:hAnsi="Calibri" w:cs="Calibri"/>
          <w:b/>
          <w:noProof/>
          <w:webHidden/>
          <w:sz w:val="18"/>
          <w:szCs w:val="18"/>
          <w:rPrChange w:id="56" w:author="Susana CIFUENTES GALLO" w:date="2025-12-22T09:15:00Z">
            <w:rPr>
              <w:rFonts w:ascii="Calibri" w:hAnsi="Calibri" w:cs="Calibri"/>
              <w:noProof/>
              <w:webHidden/>
              <w:sz w:val="18"/>
              <w:szCs w:val="18"/>
            </w:rPr>
          </w:rPrChange>
        </w:rPr>
        <w:fldChar w:fldCharType="separate"/>
      </w:r>
      <w:r w:rsidR="006B2AC4" w:rsidRPr="00D04467">
        <w:rPr>
          <w:rFonts w:ascii="Calibri" w:hAnsi="Calibri" w:cs="Calibri"/>
          <w:b/>
          <w:noProof/>
          <w:webHidden/>
          <w:sz w:val="18"/>
          <w:szCs w:val="18"/>
          <w:rPrChange w:id="57" w:author="Susana CIFUENTES GALLO" w:date="2025-12-22T09:15:00Z">
            <w:rPr>
              <w:rFonts w:ascii="Calibri" w:hAnsi="Calibri" w:cs="Calibri"/>
              <w:noProof/>
              <w:webHidden/>
              <w:sz w:val="18"/>
              <w:szCs w:val="18"/>
            </w:rPr>
          </w:rPrChange>
        </w:rPr>
        <w:t>48</w:t>
      </w:r>
      <w:r w:rsidR="006B2AC4" w:rsidRPr="00D04467">
        <w:rPr>
          <w:rFonts w:ascii="Calibri" w:hAnsi="Calibri" w:cs="Calibri"/>
          <w:b/>
          <w:noProof/>
          <w:webHidden/>
          <w:sz w:val="18"/>
          <w:szCs w:val="18"/>
          <w:rPrChange w:id="58" w:author="Susana CIFUENTES GALLO" w:date="2025-12-22T09:15:00Z">
            <w:rPr>
              <w:rFonts w:ascii="Calibri" w:hAnsi="Calibri" w:cs="Calibri"/>
              <w:noProof/>
              <w:webHidden/>
              <w:sz w:val="18"/>
              <w:szCs w:val="18"/>
            </w:rPr>
          </w:rPrChange>
        </w:rPr>
        <w:fldChar w:fldCharType="end"/>
      </w:r>
      <w:r w:rsidRPr="00D04467">
        <w:rPr>
          <w:rFonts w:ascii="Calibri" w:hAnsi="Calibri" w:cs="Calibri"/>
          <w:b/>
          <w:noProof/>
          <w:sz w:val="18"/>
          <w:szCs w:val="18"/>
          <w:rPrChange w:id="59" w:author="Susana CIFUENTES GALLO" w:date="2025-12-22T09:15:00Z">
            <w:rPr>
              <w:rFonts w:ascii="Calibri" w:hAnsi="Calibri" w:cs="Calibri"/>
              <w:noProof/>
              <w:sz w:val="18"/>
              <w:szCs w:val="18"/>
            </w:rPr>
          </w:rPrChange>
        </w:rPr>
        <w:fldChar w:fldCharType="end"/>
      </w:r>
    </w:p>
    <w:p w14:paraId="6C2C4203" w14:textId="051F7033"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09" w:history="1">
        <w:r w:rsidR="006B2AC4" w:rsidRPr="006B2AC4">
          <w:rPr>
            <w:rStyle w:val="Lienhypertexte"/>
            <w:rFonts w:ascii="Calibri" w:hAnsi="Calibri" w:cs="Calibri"/>
            <w:noProof/>
            <w:sz w:val="18"/>
            <w:szCs w:val="18"/>
          </w:rPr>
          <w:t>Activité 2.1.1 – Renforcer la transparence des finances publiques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_Toc216373909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48</w:t>
        </w:r>
        <w:r w:rsidR="006B2AC4" w:rsidRPr="006B2AC4">
          <w:rPr>
            <w:rFonts w:ascii="Calibri" w:hAnsi="Calibri" w:cs="Calibri"/>
            <w:noProof/>
            <w:webHidden/>
            <w:sz w:val="18"/>
            <w:szCs w:val="18"/>
          </w:rPr>
          <w:fldChar w:fldCharType="end"/>
        </w:r>
      </w:hyperlink>
    </w:p>
    <w:p w14:paraId="78ED59CF" w14:textId="3FB518FF"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10" w:history="1">
        <w:r w:rsidR="006B2AC4" w:rsidRPr="006B2AC4">
          <w:rPr>
            <w:rStyle w:val="Lienhypertexte"/>
            <w:rFonts w:ascii="Calibri" w:hAnsi="Calibri" w:cs="Calibri"/>
            <w:noProof/>
            <w:sz w:val="18"/>
            <w:szCs w:val="18"/>
          </w:rPr>
          <w:t>Activité 2.1.2 - Soutenir l’élaboration de la stratégie de communication de la DGB</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_Toc216373910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49</w:t>
        </w:r>
        <w:r w:rsidR="006B2AC4" w:rsidRPr="006B2AC4">
          <w:rPr>
            <w:rFonts w:ascii="Calibri" w:hAnsi="Calibri" w:cs="Calibri"/>
            <w:noProof/>
            <w:webHidden/>
            <w:sz w:val="18"/>
            <w:szCs w:val="18"/>
          </w:rPr>
          <w:fldChar w:fldCharType="end"/>
        </w:r>
      </w:hyperlink>
    </w:p>
    <w:p w14:paraId="449B499E" w14:textId="2F58B47D"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11" w:history="1">
        <w:r w:rsidR="006B2AC4" w:rsidRPr="006B2AC4">
          <w:rPr>
            <w:rStyle w:val="Lienhypertexte"/>
            <w:rFonts w:ascii="Calibri" w:hAnsi="Calibri" w:cs="Calibri"/>
            <w:noProof/>
            <w:sz w:val="18"/>
            <w:szCs w:val="18"/>
          </w:rPr>
          <w:t>Activité 2.1.3 - Développer le portail citoyen</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_Toc216373911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49</w:t>
        </w:r>
        <w:r w:rsidR="006B2AC4" w:rsidRPr="006B2AC4">
          <w:rPr>
            <w:rFonts w:ascii="Calibri" w:hAnsi="Calibri" w:cs="Calibri"/>
            <w:noProof/>
            <w:webHidden/>
            <w:sz w:val="18"/>
            <w:szCs w:val="18"/>
          </w:rPr>
          <w:fldChar w:fldCharType="end"/>
        </w:r>
      </w:hyperlink>
    </w:p>
    <w:p w14:paraId="14641023" w14:textId="1779A8FD"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12" w:history="1">
        <w:r w:rsidR="006B2AC4" w:rsidRPr="006B2AC4">
          <w:rPr>
            <w:rStyle w:val="Lienhypertexte"/>
            <w:rFonts w:ascii="Calibri" w:hAnsi="Calibri" w:cs="Calibri"/>
            <w:noProof/>
            <w:sz w:val="18"/>
            <w:szCs w:val="18"/>
          </w:rPr>
          <w:t>Activité 2.1.4 – Élaboration de supports de vulgarisation et d’information des citoyens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_Toc216373912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50</w:t>
        </w:r>
        <w:r w:rsidR="006B2AC4" w:rsidRPr="006B2AC4">
          <w:rPr>
            <w:rFonts w:ascii="Calibri" w:hAnsi="Calibri" w:cs="Calibri"/>
            <w:noProof/>
            <w:webHidden/>
            <w:sz w:val="18"/>
            <w:szCs w:val="18"/>
          </w:rPr>
          <w:fldChar w:fldCharType="end"/>
        </w:r>
      </w:hyperlink>
    </w:p>
    <w:p w14:paraId="5DCBCB1B" w14:textId="1BBAA634" w:rsidR="006B2AC4" w:rsidRPr="00D04467" w:rsidRDefault="00D04467">
      <w:pPr>
        <w:pStyle w:val="TM2"/>
        <w:tabs>
          <w:tab w:val="right" w:leader="dot" w:pos="9487"/>
        </w:tabs>
        <w:rPr>
          <w:rFonts w:ascii="Calibri" w:eastAsiaTheme="minorEastAsia" w:hAnsi="Calibri" w:cs="Calibri"/>
          <w:b/>
          <w:smallCaps w:val="0"/>
          <w:noProof/>
          <w:sz w:val="18"/>
          <w:szCs w:val="18"/>
          <w:lang w:eastAsia="fr-FR"/>
          <w:rPrChange w:id="60" w:author="Susana CIFUENTES GALLO" w:date="2025-12-22T09:15:00Z">
            <w:rPr>
              <w:rFonts w:ascii="Calibri" w:eastAsiaTheme="minorEastAsia" w:hAnsi="Calibri" w:cs="Calibri"/>
              <w:smallCaps w:val="0"/>
              <w:noProof/>
              <w:sz w:val="18"/>
              <w:szCs w:val="18"/>
              <w:lang w:eastAsia="fr-FR"/>
            </w:rPr>
          </w:rPrChange>
        </w:rPr>
      </w:pPr>
      <w:r>
        <w:fldChar w:fldCharType="begin"/>
      </w:r>
      <w:r>
        <w:instrText xml:space="preserve"> HYPERLINK \l "_Toc216373913" </w:instrText>
      </w:r>
      <w:r>
        <w:fldChar w:fldCharType="separate"/>
      </w:r>
      <w:r w:rsidR="006B2AC4" w:rsidRPr="00D04467">
        <w:rPr>
          <w:rStyle w:val="Lienhypertexte"/>
          <w:rFonts w:ascii="Calibri" w:hAnsi="Calibri" w:cs="Calibri"/>
          <w:b/>
          <w:noProof/>
          <w:sz w:val="18"/>
          <w:szCs w:val="18"/>
          <w:rPrChange w:id="61" w:author="Susana CIFUENTES GALLO" w:date="2025-12-22T09:15:00Z">
            <w:rPr>
              <w:rStyle w:val="Lienhypertexte"/>
              <w:rFonts w:ascii="Calibri" w:hAnsi="Calibri" w:cs="Calibri"/>
              <w:noProof/>
              <w:sz w:val="18"/>
              <w:szCs w:val="18"/>
            </w:rPr>
          </w:rPrChange>
        </w:rPr>
        <w:t>Activité générale 2.2 - Renforcer la capacité du Parlement, de la Cour des comptes et de la société civile à contrôler la gestion des finances publiques</w:t>
      </w:r>
      <w:r w:rsidR="006B2AC4" w:rsidRPr="00D04467">
        <w:rPr>
          <w:rFonts w:ascii="Calibri" w:hAnsi="Calibri" w:cs="Calibri"/>
          <w:b/>
          <w:noProof/>
          <w:webHidden/>
          <w:sz w:val="18"/>
          <w:szCs w:val="18"/>
          <w:rPrChange w:id="62" w:author="Susana CIFUENTES GALLO" w:date="2025-12-22T09:15:00Z">
            <w:rPr>
              <w:rFonts w:ascii="Calibri" w:hAnsi="Calibri" w:cs="Calibri"/>
              <w:noProof/>
              <w:webHidden/>
              <w:sz w:val="18"/>
              <w:szCs w:val="18"/>
            </w:rPr>
          </w:rPrChange>
        </w:rPr>
        <w:tab/>
      </w:r>
      <w:r w:rsidR="006B2AC4" w:rsidRPr="00D04467">
        <w:rPr>
          <w:rFonts w:ascii="Calibri" w:hAnsi="Calibri" w:cs="Calibri"/>
          <w:b/>
          <w:noProof/>
          <w:webHidden/>
          <w:sz w:val="18"/>
          <w:szCs w:val="18"/>
          <w:rPrChange w:id="63" w:author="Susana CIFUENTES GALLO" w:date="2025-12-22T09:15:00Z">
            <w:rPr>
              <w:rFonts w:ascii="Calibri" w:hAnsi="Calibri" w:cs="Calibri"/>
              <w:noProof/>
              <w:webHidden/>
              <w:sz w:val="18"/>
              <w:szCs w:val="18"/>
            </w:rPr>
          </w:rPrChange>
        </w:rPr>
        <w:fldChar w:fldCharType="begin"/>
      </w:r>
      <w:r w:rsidR="006B2AC4" w:rsidRPr="00D04467">
        <w:rPr>
          <w:rFonts w:ascii="Calibri" w:hAnsi="Calibri" w:cs="Calibri"/>
          <w:b/>
          <w:noProof/>
          <w:webHidden/>
          <w:sz w:val="18"/>
          <w:szCs w:val="18"/>
          <w:rPrChange w:id="64" w:author="Susana CIFUENTES GALLO" w:date="2025-12-22T09:15:00Z">
            <w:rPr>
              <w:rFonts w:ascii="Calibri" w:hAnsi="Calibri" w:cs="Calibri"/>
              <w:noProof/>
              <w:webHidden/>
              <w:sz w:val="18"/>
              <w:szCs w:val="18"/>
            </w:rPr>
          </w:rPrChange>
        </w:rPr>
        <w:instrText xml:space="preserve"> PAGEREF _Toc216373913 \h </w:instrText>
      </w:r>
      <w:r w:rsidR="006B2AC4" w:rsidRPr="00D04467">
        <w:rPr>
          <w:rFonts w:ascii="Calibri" w:hAnsi="Calibri" w:cs="Calibri"/>
          <w:b/>
          <w:noProof/>
          <w:webHidden/>
          <w:sz w:val="18"/>
          <w:szCs w:val="18"/>
          <w:rPrChange w:id="65" w:author="Susana CIFUENTES GALLO" w:date="2025-12-22T09:15:00Z">
            <w:rPr>
              <w:rFonts w:ascii="Calibri" w:hAnsi="Calibri" w:cs="Calibri"/>
              <w:noProof/>
              <w:webHidden/>
              <w:sz w:val="18"/>
              <w:szCs w:val="18"/>
            </w:rPr>
          </w:rPrChange>
        </w:rPr>
      </w:r>
      <w:r w:rsidR="006B2AC4" w:rsidRPr="00D04467">
        <w:rPr>
          <w:rFonts w:ascii="Calibri" w:hAnsi="Calibri" w:cs="Calibri"/>
          <w:b/>
          <w:noProof/>
          <w:webHidden/>
          <w:sz w:val="18"/>
          <w:szCs w:val="18"/>
          <w:rPrChange w:id="66" w:author="Susana CIFUENTES GALLO" w:date="2025-12-22T09:15:00Z">
            <w:rPr>
              <w:rFonts w:ascii="Calibri" w:hAnsi="Calibri" w:cs="Calibri"/>
              <w:noProof/>
              <w:webHidden/>
              <w:sz w:val="18"/>
              <w:szCs w:val="18"/>
            </w:rPr>
          </w:rPrChange>
        </w:rPr>
        <w:fldChar w:fldCharType="separate"/>
      </w:r>
      <w:r w:rsidR="006B2AC4" w:rsidRPr="00D04467">
        <w:rPr>
          <w:rFonts w:ascii="Calibri" w:hAnsi="Calibri" w:cs="Calibri"/>
          <w:b/>
          <w:noProof/>
          <w:webHidden/>
          <w:sz w:val="18"/>
          <w:szCs w:val="18"/>
          <w:rPrChange w:id="67" w:author="Susana CIFUENTES GALLO" w:date="2025-12-22T09:15:00Z">
            <w:rPr>
              <w:rFonts w:ascii="Calibri" w:hAnsi="Calibri" w:cs="Calibri"/>
              <w:noProof/>
              <w:webHidden/>
              <w:sz w:val="18"/>
              <w:szCs w:val="18"/>
            </w:rPr>
          </w:rPrChange>
        </w:rPr>
        <w:t>51</w:t>
      </w:r>
      <w:r w:rsidR="006B2AC4" w:rsidRPr="00D04467">
        <w:rPr>
          <w:rFonts w:ascii="Calibri" w:hAnsi="Calibri" w:cs="Calibri"/>
          <w:b/>
          <w:noProof/>
          <w:webHidden/>
          <w:sz w:val="18"/>
          <w:szCs w:val="18"/>
          <w:rPrChange w:id="68" w:author="Susana CIFUENTES GALLO" w:date="2025-12-22T09:15:00Z">
            <w:rPr>
              <w:rFonts w:ascii="Calibri" w:hAnsi="Calibri" w:cs="Calibri"/>
              <w:noProof/>
              <w:webHidden/>
              <w:sz w:val="18"/>
              <w:szCs w:val="18"/>
            </w:rPr>
          </w:rPrChange>
        </w:rPr>
        <w:fldChar w:fldCharType="end"/>
      </w:r>
      <w:r w:rsidRPr="00D04467">
        <w:rPr>
          <w:rFonts w:ascii="Calibri" w:hAnsi="Calibri" w:cs="Calibri"/>
          <w:b/>
          <w:noProof/>
          <w:sz w:val="18"/>
          <w:szCs w:val="18"/>
          <w:rPrChange w:id="69" w:author="Susana CIFUENTES GALLO" w:date="2025-12-22T09:15:00Z">
            <w:rPr>
              <w:rFonts w:ascii="Calibri" w:hAnsi="Calibri" w:cs="Calibri"/>
              <w:noProof/>
              <w:sz w:val="18"/>
              <w:szCs w:val="18"/>
            </w:rPr>
          </w:rPrChange>
        </w:rPr>
        <w:fldChar w:fldCharType="end"/>
      </w:r>
    </w:p>
    <w:p w14:paraId="6E3BB415" w14:textId="68E4FD9C"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14" w:history="1">
        <w:r w:rsidR="006B2AC4" w:rsidRPr="006B2AC4">
          <w:rPr>
            <w:rStyle w:val="Lienhypertexte"/>
            <w:rFonts w:ascii="Calibri" w:hAnsi="Calibri" w:cs="Calibri"/>
            <w:noProof/>
            <w:sz w:val="18"/>
            <w:szCs w:val="18"/>
          </w:rPr>
          <w:t>Activité 2.2.1 - Soutenir le renforcement des capacités de la Cour des comptes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_Toc216373914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51</w:t>
        </w:r>
        <w:r w:rsidR="006B2AC4" w:rsidRPr="006B2AC4">
          <w:rPr>
            <w:rFonts w:ascii="Calibri" w:hAnsi="Calibri" w:cs="Calibri"/>
            <w:noProof/>
            <w:webHidden/>
            <w:sz w:val="18"/>
            <w:szCs w:val="18"/>
          </w:rPr>
          <w:fldChar w:fldCharType="end"/>
        </w:r>
      </w:hyperlink>
    </w:p>
    <w:p w14:paraId="03786B57" w14:textId="0A41B32C" w:rsidR="006B2AC4" w:rsidRPr="006B2AC4" w:rsidRDefault="00D04467">
      <w:pPr>
        <w:pStyle w:val="TM4"/>
        <w:tabs>
          <w:tab w:val="right" w:leader="dot" w:pos="9487"/>
        </w:tabs>
        <w:rPr>
          <w:rFonts w:ascii="Calibri" w:eastAsiaTheme="minorEastAsia" w:hAnsi="Calibri" w:cs="Calibri"/>
          <w:noProof/>
          <w:lang w:eastAsia="fr-FR"/>
        </w:rPr>
      </w:pPr>
      <w:hyperlink w:anchor="_Toc216373915" w:history="1">
        <w:r w:rsidR="006B2AC4" w:rsidRPr="006B2AC4">
          <w:rPr>
            <w:rStyle w:val="Lienhypertexte"/>
            <w:rFonts w:ascii="Calibri" w:hAnsi="Calibri" w:cs="Calibri"/>
            <w:noProof/>
          </w:rPr>
          <w:t>2.2.1.1 Atelier sur la méthodologie d’analyse des comptes généraux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_Toc216373915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51</w:t>
        </w:r>
        <w:r w:rsidR="006B2AC4" w:rsidRPr="006B2AC4">
          <w:rPr>
            <w:rFonts w:ascii="Calibri" w:hAnsi="Calibri" w:cs="Calibri"/>
            <w:noProof/>
            <w:webHidden/>
          </w:rPr>
          <w:fldChar w:fldCharType="end"/>
        </w:r>
      </w:hyperlink>
    </w:p>
    <w:p w14:paraId="3DBA96B0" w14:textId="6B4CBB89" w:rsidR="006B2AC4" w:rsidRPr="006B2AC4" w:rsidRDefault="00D04467">
      <w:pPr>
        <w:pStyle w:val="TM4"/>
        <w:tabs>
          <w:tab w:val="right" w:leader="dot" w:pos="9487"/>
        </w:tabs>
        <w:rPr>
          <w:rFonts w:ascii="Calibri" w:eastAsiaTheme="minorEastAsia" w:hAnsi="Calibri" w:cs="Calibri"/>
          <w:noProof/>
          <w:lang w:eastAsia="fr-FR"/>
        </w:rPr>
      </w:pPr>
      <w:hyperlink w:anchor="_Toc216373916" w:history="1">
        <w:r w:rsidR="006B2AC4" w:rsidRPr="006B2AC4">
          <w:rPr>
            <w:rStyle w:val="Lienhypertexte"/>
            <w:rFonts w:ascii="Calibri" w:hAnsi="Calibri" w:cs="Calibri"/>
            <w:noProof/>
          </w:rPr>
          <w:t>2.2.1.2 Atelier sur la méthodologie d'analyse macroéconomique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_Toc216373916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51</w:t>
        </w:r>
        <w:r w:rsidR="006B2AC4" w:rsidRPr="006B2AC4">
          <w:rPr>
            <w:rFonts w:ascii="Calibri" w:hAnsi="Calibri" w:cs="Calibri"/>
            <w:noProof/>
            <w:webHidden/>
          </w:rPr>
          <w:fldChar w:fldCharType="end"/>
        </w:r>
      </w:hyperlink>
    </w:p>
    <w:p w14:paraId="3A33AC9D" w14:textId="58005F80" w:rsidR="006B2AC4" w:rsidRPr="006B2AC4" w:rsidRDefault="00D04467">
      <w:pPr>
        <w:pStyle w:val="TM4"/>
        <w:tabs>
          <w:tab w:val="right" w:leader="dot" w:pos="9487"/>
        </w:tabs>
        <w:rPr>
          <w:rFonts w:ascii="Calibri" w:eastAsiaTheme="minorEastAsia" w:hAnsi="Calibri" w:cs="Calibri"/>
          <w:noProof/>
          <w:lang w:eastAsia="fr-FR"/>
        </w:rPr>
      </w:pPr>
      <w:hyperlink w:anchor="_Toc216373917" w:history="1">
        <w:r w:rsidR="006B2AC4" w:rsidRPr="006B2AC4">
          <w:rPr>
            <w:rStyle w:val="Lienhypertexte"/>
            <w:rFonts w:ascii="Calibri" w:hAnsi="Calibri" w:cs="Calibri"/>
            <w:noProof/>
          </w:rPr>
          <w:t>2.2.1.3 Assistance technique nationale pour soutenir la mission consultative du compte général de l'État</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_Toc216373917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52</w:t>
        </w:r>
        <w:r w:rsidR="006B2AC4" w:rsidRPr="006B2AC4">
          <w:rPr>
            <w:rFonts w:ascii="Calibri" w:hAnsi="Calibri" w:cs="Calibri"/>
            <w:noProof/>
            <w:webHidden/>
          </w:rPr>
          <w:fldChar w:fldCharType="end"/>
        </w:r>
      </w:hyperlink>
    </w:p>
    <w:p w14:paraId="6B71D23B" w14:textId="77518F27" w:rsidR="006B2AC4" w:rsidRPr="006B2AC4" w:rsidRDefault="00D04467">
      <w:pPr>
        <w:pStyle w:val="TM4"/>
        <w:tabs>
          <w:tab w:val="right" w:leader="dot" w:pos="9487"/>
        </w:tabs>
        <w:rPr>
          <w:rFonts w:ascii="Calibri" w:eastAsiaTheme="minorEastAsia" w:hAnsi="Calibri" w:cs="Calibri"/>
          <w:noProof/>
          <w:lang w:eastAsia="fr-FR"/>
        </w:rPr>
      </w:pPr>
      <w:hyperlink w:anchor="_Toc216373918" w:history="1">
        <w:r w:rsidR="006B2AC4" w:rsidRPr="006B2AC4">
          <w:rPr>
            <w:rStyle w:val="Lienhypertexte"/>
            <w:rFonts w:ascii="Calibri" w:hAnsi="Calibri" w:cs="Calibri"/>
            <w:noProof/>
          </w:rPr>
          <w:t>2.2.1.4 Mission pilote d’audit de performance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_Toc216373918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52</w:t>
        </w:r>
        <w:r w:rsidR="006B2AC4" w:rsidRPr="006B2AC4">
          <w:rPr>
            <w:rFonts w:ascii="Calibri" w:hAnsi="Calibri" w:cs="Calibri"/>
            <w:noProof/>
            <w:webHidden/>
          </w:rPr>
          <w:fldChar w:fldCharType="end"/>
        </w:r>
      </w:hyperlink>
    </w:p>
    <w:p w14:paraId="089B216A" w14:textId="522FDDD0" w:rsidR="006B2AC4" w:rsidRPr="006B2AC4" w:rsidRDefault="00D04467">
      <w:pPr>
        <w:pStyle w:val="TM4"/>
        <w:tabs>
          <w:tab w:val="right" w:leader="dot" w:pos="9487"/>
        </w:tabs>
        <w:rPr>
          <w:rFonts w:ascii="Calibri" w:eastAsiaTheme="minorEastAsia" w:hAnsi="Calibri" w:cs="Calibri"/>
          <w:noProof/>
          <w:lang w:eastAsia="fr-FR"/>
        </w:rPr>
      </w:pPr>
      <w:hyperlink w:anchor="_Toc216373919" w:history="1">
        <w:r w:rsidR="006B2AC4" w:rsidRPr="006B2AC4">
          <w:rPr>
            <w:rStyle w:val="Lienhypertexte"/>
            <w:rFonts w:ascii="Calibri" w:hAnsi="Calibri" w:cs="Calibri"/>
            <w:noProof/>
          </w:rPr>
          <w:t>2.2.1.5 Atelier de présentation de la méthodologie d’audit de performance au Portugal</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_Toc216373919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53</w:t>
        </w:r>
        <w:r w:rsidR="006B2AC4" w:rsidRPr="006B2AC4">
          <w:rPr>
            <w:rFonts w:ascii="Calibri" w:hAnsi="Calibri" w:cs="Calibri"/>
            <w:noProof/>
            <w:webHidden/>
          </w:rPr>
          <w:fldChar w:fldCharType="end"/>
        </w:r>
      </w:hyperlink>
    </w:p>
    <w:p w14:paraId="425D9C46" w14:textId="431FBC64" w:rsidR="006B2AC4" w:rsidRPr="006B2AC4" w:rsidRDefault="00D04467">
      <w:pPr>
        <w:pStyle w:val="TM4"/>
        <w:tabs>
          <w:tab w:val="right" w:leader="dot" w:pos="9487"/>
        </w:tabs>
        <w:rPr>
          <w:rFonts w:ascii="Calibri" w:eastAsiaTheme="minorEastAsia" w:hAnsi="Calibri" w:cs="Calibri"/>
          <w:noProof/>
          <w:lang w:eastAsia="fr-FR"/>
        </w:rPr>
      </w:pPr>
      <w:hyperlink w:anchor="_Toc216373920" w:history="1">
        <w:r w:rsidR="006B2AC4" w:rsidRPr="006B2AC4">
          <w:rPr>
            <w:rStyle w:val="Lienhypertexte"/>
            <w:rFonts w:ascii="Calibri" w:hAnsi="Calibri" w:cs="Calibri"/>
            <w:noProof/>
          </w:rPr>
          <w:t>2.2.1.6 Atelier sur la démarche de contrôle interne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_Toc216373920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53</w:t>
        </w:r>
        <w:r w:rsidR="006B2AC4" w:rsidRPr="006B2AC4">
          <w:rPr>
            <w:rFonts w:ascii="Calibri" w:hAnsi="Calibri" w:cs="Calibri"/>
            <w:noProof/>
            <w:webHidden/>
          </w:rPr>
          <w:fldChar w:fldCharType="end"/>
        </w:r>
      </w:hyperlink>
    </w:p>
    <w:p w14:paraId="1C410F2F" w14:textId="7DEC634C" w:rsidR="006B2AC4" w:rsidRPr="006B2AC4" w:rsidRDefault="00D04467">
      <w:pPr>
        <w:pStyle w:val="TM4"/>
        <w:tabs>
          <w:tab w:val="right" w:leader="dot" w:pos="9487"/>
        </w:tabs>
        <w:rPr>
          <w:rFonts w:ascii="Calibri" w:eastAsiaTheme="minorEastAsia" w:hAnsi="Calibri" w:cs="Calibri"/>
          <w:noProof/>
          <w:lang w:eastAsia="fr-FR"/>
        </w:rPr>
      </w:pPr>
      <w:hyperlink w:anchor="_Toc216373921" w:history="1">
        <w:r w:rsidR="006B2AC4" w:rsidRPr="006B2AC4">
          <w:rPr>
            <w:rStyle w:val="Lienhypertexte"/>
            <w:rFonts w:ascii="Calibri" w:hAnsi="Calibri" w:cs="Calibri"/>
            <w:noProof/>
          </w:rPr>
          <w:t>2.2.1.7 Workshop on the internal audit process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_Toc216373921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53</w:t>
        </w:r>
        <w:r w:rsidR="006B2AC4" w:rsidRPr="006B2AC4">
          <w:rPr>
            <w:rFonts w:ascii="Calibri" w:hAnsi="Calibri" w:cs="Calibri"/>
            <w:noProof/>
            <w:webHidden/>
          </w:rPr>
          <w:fldChar w:fldCharType="end"/>
        </w:r>
      </w:hyperlink>
    </w:p>
    <w:p w14:paraId="06F04B2E" w14:textId="4EF27732"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22" w:history="1">
        <w:r w:rsidR="006B2AC4" w:rsidRPr="006B2AC4">
          <w:rPr>
            <w:rStyle w:val="Lienhypertexte"/>
            <w:rFonts w:ascii="Calibri" w:hAnsi="Calibri" w:cs="Calibri"/>
            <w:noProof/>
            <w:sz w:val="18"/>
            <w:szCs w:val="18"/>
          </w:rPr>
          <w:t>Activité 2.2.2 - Soutenir le renforcement des capacités parlementaires</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_Toc216373922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57</w:t>
        </w:r>
        <w:r w:rsidR="006B2AC4" w:rsidRPr="006B2AC4">
          <w:rPr>
            <w:rFonts w:ascii="Calibri" w:hAnsi="Calibri" w:cs="Calibri"/>
            <w:noProof/>
            <w:webHidden/>
            <w:sz w:val="18"/>
            <w:szCs w:val="18"/>
          </w:rPr>
          <w:fldChar w:fldCharType="end"/>
        </w:r>
      </w:hyperlink>
    </w:p>
    <w:p w14:paraId="4B80D3AA" w14:textId="3EC992E1"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23" w:history="1">
        <w:r w:rsidR="006B2AC4" w:rsidRPr="006B2AC4">
          <w:rPr>
            <w:rStyle w:val="Lienhypertexte"/>
            <w:rFonts w:ascii="Calibri" w:hAnsi="Calibri" w:cs="Calibri"/>
            <w:noProof/>
            <w:sz w:val="18"/>
            <w:szCs w:val="18"/>
          </w:rPr>
          <w:t>Activité 2.2.3 - Soutenir le renforcement des capacités de la société civile</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_Toc216373923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57</w:t>
        </w:r>
        <w:r w:rsidR="006B2AC4" w:rsidRPr="006B2AC4">
          <w:rPr>
            <w:rFonts w:ascii="Calibri" w:hAnsi="Calibri" w:cs="Calibri"/>
            <w:noProof/>
            <w:webHidden/>
            <w:sz w:val="18"/>
            <w:szCs w:val="18"/>
          </w:rPr>
          <w:fldChar w:fldCharType="end"/>
        </w:r>
      </w:hyperlink>
    </w:p>
    <w:p w14:paraId="28450430" w14:textId="6F0055AD" w:rsidR="006B2AC4" w:rsidRPr="006B2AC4" w:rsidRDefault="00D04467">
      <w:pPr>
        <w:pStyle w:val="TM4"/>
        <w:tabs>
          <w:tab w:val="right" w:leader="dot" w:pos="9487"/>
        </w:tabs>
        <w:rPr>
          <w:rFonts w:ascii="Calibri" w:eastAsiaTheme="minorEastAsia" w:hAnsi="Calibri" w:cs="Calibri"/>
          <w:noProof/>
          <w:lang w:eastAsia="fr-FR"/>
        </w:rPr>
      </w:pPr>
      <w:hyperlink w:anchor="_Toc216373924" w:history="1">
        <w:r w:rsidR="006B2AC4" w:rsidRPr="006B2AC4">
          <w:rPr>
            <w:rStyle w:val="Lienhypertexte"/>
            <w:rFonts w:ascii="Calibri" w:hAnsi="Calibri" w:cs="Calibri"/>
            <w:noProof/>
          </w:rPr>
          <w:t>2.2.3.1 – Formation des acteurs de la société civile en gestion des finances publiques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_Toc216373924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57</w:t>
        </w:r>
        <w:r w:rsidR="006B2AC4" w:rsidRPr="006B2AC4">
          <w:rPr>
            <w:rFonts w:ascii="Calibri" w:hAnsi="Calibri" w:cs="Calibri"/>
            <w:noProof/>
            <w:webHidden/>
          </w:rPr>
          <w:fldChar w:fldCharType="end"/>
        </w:r>
      </w:hyperlink>
    </w:p>
    <w:p w14:paraId="7ABE80B2" w14:textId="106A5A37" w:rsidR="006B2AC4" w:rsidRPr="006B2AC4" w:rsidRDefault="00D04467">
      <w:pPr>
        <w:pStyle w:val="TM4"/>
        <w:tabs>
          <w:tab w:val="right" w:leader="dot" w:pos="9487"/>
        </w:tabs>
        <w:rPr>
          <w:rFonts w:ascii="Calibri" w:eastAsiaTheme="minorEastAsia" w:hAnsi="Calibri" w:cs="Calibri"/>
          <w:noProof/>
          <w:lang w:eastAsia="fr-FR"/>
        </w:rPr>
      </w:pPr>
      <w:hyperlink w:anchor="_Toc216373925" w:history="1">
        <w:r w:rsidR="006B2AC4" w:rsidRPr="006B2AC4">
          <w:rPr>
            <w:rStyle w:val="Lienhypertexte"/>
            <w:rFonts w:ascii="Calibri" w:hAnsi="Calibri" w:cs="Calibri"/>
            <w:noProof/>
          </w:rPr>
          <w:t>2.2.3.2 – Formation des universitaires et étudiants aux enjeux des finances publiques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58</w:t>
        </w:r>
        <w:r w:rsidR="006B2AC4" w:rsidRPr="006B2AC4">
          <w:rPr>
            <w:rFonts w:ascii="Calibri" w:hAnsi="Calibri" w:cs="Calibri"/>
            <w:noProof/>
            <w:webHidden/>
          </w:rPr>
          <w:fldChar w:fldCharType="end"/>
        </w:r>
      </w:hyperlink>
    </w:p>
    <w:p w14:paraId="795C3601" w14:textId="1B335406" w:rsidR="006B2AC4" w:rsidRPr="006B2AC4" w:rsidRDefault="00D04467">
      <w:pPr>
        <w:pStyle w:val="TM4"/>
        <w:tabs>
          <w:tab w:val="right" w:leader="dot" w:pos="9487"/>
        </w:tabs>
        <w:rPr>
          <w:rFonts w:ascii="Calibri" w:eastAsiaTheme="minorEastAsia" w:hAnsi="Calibri" w:cs="Calibri"/>
          <w:noProof/>
          <w:lang w:eastAsia="fr-FR"/>
        </w:rPr>
      </w:pPr>
      <w:hyperlink w:anchor="_Toc216373926" w:history="1">
        <w:r w:rsidR="006B2AC4" w:rsidRPr="006B2AC4">
          <w:rPr>
            <w:rStyle w:val="Lienhypertexte"/>
            <w:rFonts w:ascii="Calibri" w:hAnsi="Calibri" w:cs="Calibri"/>
            <w:noProof/>
          </w:rPr>
          <w:t>2.2.3.3 – Accompagner le dialogue entre l’administration et la société civile et l’ordre des experts comptables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_Toc216373926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58</w:t>
        </w:r>
        <w:r w:rsidR="006B2AC4" w:rsidRPr="006B2AC4">
          <w:rPr>
            <w:rFonts w:ascii="Calibri" w:hAnsi="Calibri" w:cs="Calibri"/>
            <w:noProof/>
            <w:webHidden/>
          </w:rPr>
          <w:fldChar w:fldCharType="end"/>
        </w:r>
      </w:hyperlink>
    </w:p>
    <w:p w14:paraId="6190C29E" w14:textId="6222F06C" w:rsidR="006B2AC4" w:rsidRPr="00DD2C6E" w:rsidRDefault="00D04467">
      <w:pPr>
        <w:pStyle w:val="TM2"/>
        <w:tabs>
          <w:tab w:val="right" w:leader="dot" w:pos="9487"/>
        </w:tabs>
        <w:rPr>
          <w:rFonts w:ascii="Calibri" w:eastAsiaTheme="minorEastAsia" w:hAnsi="Calibri" w:cs="Calibri"/>
          <w:b/>
          <w:smallCaps w:val="0"/>
          <w:noProof/>
          <w:sz w:val="18"/>
          <w:szCs w:val="18"/>
          <w:lang w:eastAsia="fr-FR"/>
        </w:rPr>
      </w:pPr>
      <w:r w:rsidRPr="00DD2C6E">
        <w:rPr>
          <w:b/>
        </w:rPr>
        <w:fldChar w:fldCharType="begin"/>
      </w:r>
      <w:r w:rsidRPr="00D04467">
        <w:rPr>
          <w:b/>
          <w:rPrChange w:id="70" w:author="Susana CIFUENTES GALLO" w:date="2025-12-22T09:15:00Z">
            <w:rPr/>
          </w:rPrChange>
        </w:rPr>
        <w:instrText xml:space="preserve"> HYPERLINK \l "_Toc216373927" </w:instrText>
      </w:r>
      <w:r w:rsidRPr="00DD2C6E">
        <w:rPr>
          <w:b/>
        </w:rPr>
        <w:fldChar w:fldCharType="separate"/>
      </w:r>
      <w:r w:rsidR="006B2AC4" w:rsidRPr="00D04467">
        <w:rPr>
          <w:rStyle w:val="Lienhypertexte"/>
          <w:rFonts w:ascii="Calibri" w:hAnsi="Calibri" w:cs="Calibri"/>
          <w:b/>
          <w:noProof/>
          <w:sz w:val="18"/>
          <w:szCs w:val="18"/>
          <w:rPrChange w:id="71" w:author="Susana CIFUENTES GALLO" w:date="2025-12-22T09:15:00Z">
            <w:rPr>
              <w:rStyle w:val="Lienhypertexte"/>
              <w:rFonts w:ascii="Calibri" w:hAnsi="Calibri" w:cs="Calibri"/>
              <w:noProof/>
              <w:sz w:val="18"/>
              <w:szCs w:val="18"/>
            </w:rPr>
          </w:rPrChange>
        </w:rPr>
        <w:t>Activité générale 2.3 - Améliorer les mécanismes de lutte contre la corruption</w:t>
      </w:r>
      <w:r w:rsidR="006B2AC4" w:rsidRPr="00D04467">
        <w:rPr>
          <w:rFonts w:ascii="Calibri" w:hAnsi="Calibri" w:cs="Calibri"/>
          <w:b/>
          <w:noProof/>
          <w:webHidden/>
          <w:sz w:val="18"/>
          <w:szCs w:val="18"/>
          <w:rPrChange w:id="72" w:author="Susana CIFUENTES GALLO" w:date="2025-12-22T09:15:00Z">
            <w:rPr>
              <w:rFonts w:ascii="Calibri" w:hAnsi="Calibri" w:cs="Calibri"/>
              <w:noProof/>
              <w:webHidden/>
              <w:sz w:val="18"/>
              <w:szCs w:val="18"/>
            </w:rPr>
          </w:rPrChange>
        </w:rPr>
        <w:tab/>
      </w:r>
      <w:r w:rsidR="006B2AC4" w:rsidRPr="00DD2C6E">
        <w:rPr>
          <w:rFonts w:ascii="Calibri" w:hAnsi="Calibri" w:cs="Calibri"/>
          <w:b/>
          <w:noProof/>
          <w:webHidden/>
          <w:sz w:val="18"/>
          <w:szCs w:val="18"/>
        </w:rPr>
        <w:fldChar w:fldCharType="begin"/>
      </w:r>
      <w:r w:rsidR="006B2AC4" w:rsidRPr="00D04467">
        <w:rPr>
          <w:rFonts w:ascii="Calibri" w:hAnsi="Calibri" w:cs="Calibri"/>
          <w:b/>
          <w:noProof/>
          <w:webHidden/>
          <w:sz w:val="18"/>
          <w:szCs w:val="18"/>
          <w:rPrChange w:id="73" w:author="Susana CIFUENTES GALLO" w:date="2025-12-22T09:15:00Z">
            <w:rPr>
              <w:rFonts w:ascii="Calibri" w:hAnsi="Calibri" w:cs="Calibri"/>
              <w:noProof/>
              <w:webHidden/>
              <w:sz w:val="18"/>
              <w:szCs w:val="18"/>
            </w:rPr>
          </w:rPrChange>
        </w:rPr>
        <w:instrText xml:space="preserve"> PAGEREF _Toc216373927 \h </w:instrText>
      </w:r>
      <w:r w:rsidR="006B2AC4" w:rsidRPr="00D04467">
        <w:rPr>
          <w:rFonts w:ascii="Calibri" w:hAnsi="Calibri" w:cs="Calibri"/>
          <w:b/>
          <w:noProof/>
          <w:webHidden/>
          <w:sz w:val="18"/>
          <w:szCs w:val="18"/>
          <w:rPrChange w:id="74" w:author="Susana CIFUENTES GALLO" w:date="2025-12-22T09:15:00Z">
            <w:rPr>
              <w:rFonts w:ascii="Calibri" w:hAnsi="Calibri" w:cs="Calibri"/>
              <w:noProof/>
              <w:webHidden/>
              <w:sz w:val="18"/>
              <w:szCs w:val="18"/>
            </w:rPr>
          </w:rPrChange>
        </w:rPr>
      </w:r>
      <w:r w:rsidR="006B2AC4" w:rsidRPr="00DD2C6E">
        <w:rPr>
          <w:rFonts w:ascii="Calibri" w:hAnsi="Calibri" w:cs="Calibri"/>
          <w:b/>
          <w:noProof/>
          <w:webHidden/>
          <w:sz w:val="18"/>
          <w:szCs w:val="18"/>
        </w:rPr>
        <w:fldChar w:fldCharType="separate"/>
      </w:r>
      <w:r w:rsidR="006B2AC4" w:rsidRPr="00D04467">
        <w:rPr>
          <w:rFonts w:ascii="Calibri" w:hAnsi="Calibri" w:cs="Calibri"/>
          <w:b/>
          <w:noProof/>
          <w:webHidden/>
          <w:sz w:val="18"/>
          <w:szCs w:val="18"/>
          <w:rPrChange w:id="75" w:author="Susana CIFUENTES GALLO" w:date="2025-12-22T09:15:00Z">
            <w:rPr>
              <w:rFonts w:ascii="Calibri" w:hAnsi="Calibri" w:cs="Calibri"/>
              <w:noProof/>
              <w:webHidden/>
              <w:sz w:val="18"/>
              <w:szCs w:val="18"/>
            </w:rPr>
          </w:rPrChange>
        </w:rPr>
        <w:t>60</w:t>
      </w:r>
      <w:r w:rsidR="006B2AC4" w:rsidRPr="00DD2C6E">
        <w:rPr>
          <w:rFonts w:ascii="Calibri" w:hAnsi="Calibri" w:cs="Calibri"/>
          <w:b/>
          <w:noProof/>
          <w:webHidden/>
          <w:sz w:val="18"/>
          <w:szCs w:val="18"/>
        </w:rPr>
        <w:fldChar w:fldCharType="end"/>
      </w:r>
      <w:r w:rsidRPr="00DD2C6E">
        <w:rPr>
          <w:rFonts w:ascii="Calibri" w:hAnsi="Calibri" w:cs="Calibri"/>
          <w:b/>
          <w:noProof/>
          <w:sz w:val="18"/>
          <w:szCs w:val="18"/>
        </w:rPr>
        <w:fldChar w:fldCharType="end"/>
      </w:r>
    </w:p>
    <w:p w14:paraId="098703CA" w14:textId="30507461"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28" w:history="1">
        <w:r w:rsidR="006B2AC4" w:rsidRPr="006B2AC4">
          <w:rPr>
            <w:rStyle w:val="Lienhypertexte"/>
            <w:rFonts w:ascii="Calibri" w:hAnsi="Calibri" w:cs="Calibri"/>
            <w:noProof/>
            <w:sz w:val="18"/>
            <w:szCs w:val="18"/>
          </w:rPr>
          <w:t>Activité 2.3.1 – Renforcer l’intégrité, la transparence et la responsabilité dans l’administration</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_Toc216373928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60</w:t>
        </w:r>
        <w:r w:rsidR="006B2AC4" w:rsidRPr="006B2AC4">
          <w:rPr>
            <w:rFonts w:ascii="Calibri" w:hAnsi="Calibri" w:cs="Calibri"/>
            <w:noProof/>
            <w:webHidden/>
            <w:sz w:val="18"/>
            <w:szCs w:val="18"/>
          </w:rPr>
          <w:fldChar w:fldCharType="end"/>
        </w:r>
      </w:hyperlink>
    </w:p>
    <w:p w14:paraId="1BA90E70" w14:textId="6624D4B1" w:rsidR="006B2AC4" w:rsidRPr="006B2AC4" w:rsidRDefault="00D04467">
      <w:pPr>
        <w:pStyle w:val="TM4"/>
        <w:tabs>
          <w:tab w:val="right" w:leader="dot" w:pos="9487"/>
        </w:tabs>
        <w:rPr>
          <w:rFonts w:ascii="Calibri" w:eastAsiaTheme="minorEastAsia" w:hAnsi="Calibri" w:cs="Calibri"/>
          <w:noProof/>
          <w:lang w:eastAsia="fr-FR"/>
        </w:rPr>
      </w:pPr>
      <w:hyperlink w:anchor="_Toc216373929" w:history="1">
        <w:r w:rsidR="006B2AC4" w:rsidRPr="006B2AC4">
          <w:rPr>
            <w:rStyle w:val="Lienhypertexte"/>
            <w:rFonts w:ascii="Calibri" w:hAnsi="Calibri" w:cs="Calibri"/>
            <w:noProof/>
          </w:rPr>
          <w:t>2.3.1.1 Organiser des actions de formation et d’information en matière d'éthique et de conduite professionnelle dans la fonction publique</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_Toc216373929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60</w:t>
        </w:r>
        <w:r w:rsidR="006B2AC4" w:rsidRPr="006B2AC4">
          <w:rPr>
            <w:rFonts w:ascii="Calibri" w:hAnsi="Calibri" w:cs="Calibri"/>
            <w:noProof/>
            <w:webHidden/>
          </w:rPr>
          <w:fldChar w:fldCharType="end"/>
        </w:r>
      </w:hyperlink>
    </w:p>
    <w:p w14:paraId="3F9B9F0D" w14:textId="65A60A58" w:rsidR="006B2AC4" w:rsidRPr="006B2AC4" w:rsidRDefault="00D04467">
      <w:pPr>
        <w:pStyle w:val="TM4"/>
        <w:tabs>
          <w:tab w:val="right" w:leader="dot" w:pos="9487"/>
        </w:tabs>
        <w:rPr>
          <w:rFonts w:ascii="Calibri" w:eastAsiaTheme="minorEastAsia" w:hAnsi="Calibri" w:cs="Calibri"/>
          <w:noProof/>
          <w:lang w:eastAsia="fr-FR"/>
        </w:rPr>
      </w:pPr>
      <w:hyperlink w:anchor="_Toc216373930" w:history="1">
        <w:r w:rsidR="006B2AC4" w:rsidRPr="006B2AC4">
          <w:rPr>
            <w:rStyle w:val="Lienhypertexte"/>
            <w:rFonts w:ascii="Calibri" w:hAnsi="Calibri" w:cs="Calibri"/>
            <w:noProof/>
          </w:rPr>
          <w:t>2.3.1.2 Organiser des ateliers de formations sur les risques d’atteinte à la probité</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_Toc216373930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61</w:t>
        </w:r>
        <w:r w:rsidR="006B2AC4" w:rsidRPr="006B2AC4">
          <w:rPr>
            <w:rFonts w:ascii="Calibri" w:hAnsi="Calibri" w:cs="Calibri"/>
            <w:noProof/>
            <w:webHidden/>
          </w:rPr>
          <w:fldChar w:fldCharType="end"/>
        </w:r>
      </w:hyperlink>
    </w:p>
    <w:p w14:paraId="503190AF" w14:textId="2E8B5548" w:rsidR="006B2AC4" w:rsidRPr="006B2AC4" w:rsidRDefault="00D04467">
      <w:pPr>
        <w:pStyle w:val="TM4"/>
        <w:tabs>
          <w:tab w:val="right" w:leader="dot" w:pos="9487"/>
        </w:tabs>
        <w:rPr>
          <w:rFonts w:ascii="Calibri" w:eastAsiaTheme="minorEastAsia" w:hAnsi="Calibri" w:cs="Calibri"/>
          <w:noProof/>
          <w:lang w:eastAsia="fr-FR"/>
        </w:rPr>
      </w:pPr>
      <w:hyperlink w:anchor="_Toc216373931" w:history="1">
        <w:r w:rsidR="006B2AC4" w:rsidRPr="006B2AC4">
          <w:rPr>
            <w:rStyle w:val="Lienhypertexte"/>
            <w:rFonts w:ascii="Calibri" w:hAnsi="Calibri" w:cs="Calibri"/>
            <w:noProof/>
          </w:rPr>
          <w:t>2.3.1.3 Soutenir l'élaboration de chartes de bonne conduite dans l'administration et contribuer à leur diffusion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_Toc216373931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61</w:t>
        </w:r>
        <w:r w:rsidR="006B2AC4" w:rsidRPr="006B2AC4">
          <w:rPr>
            <w:rFonts w:ascii="Calibri" w:hAnsi="Calibri" w:cs="Calibri"/>
            <w:noProof/>
            <w:webHidden/>
          </w:rPr>
          <w:fldChar w:fldCharType="end"/>
        </w:r>
      </w:hyperlink>
    </w:p>
    <w:p w14:paraId="1888770C" w14:textId="48A941BD" w:rsidR="006B2AC4" w:rsidRPr="006B2AC4" w:rsidRDefault="00D04467">
      <w:pPr>
        <w:pStyle w:val="TM4"/>
        <w:tabs>
          <w:tab w:val="right" w:leader="dot" w:pos="9487"/>
        </w:tabs>
        <w:rPr>
          <w:rFonts w:ascii="Calibri" w:eastAsiaTheme="minorEastAsia" w:hAnsi="Calibri" w:cs="Calibri"/>
          <w:noProof/>
          <w:lang w:eastAsia="fr-FR"/>
        </w:rPr>
      </w:pPr>
      <w:hyperlink w:anchor="_Toc216373932" w:history="1">
        <w:r w:rsidR="006B2AC4" w:rsidRPr="006B2AC4">
          <w:rPr>
            <w:rStyle w:val="Lienhypertexte"/>
            <w:rFonts w:ascii="Calibri" w:hAnsi="Calibri" w:cs="Calibri"/>
            <w:noProof/>
          </w:rPr>
          <w:t>2.3.1.4 Mener des campagnes d’information sur l’éthique et la lutte contre la corruption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_Toc216373932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62</w:t>
        </w:r>
        <w:r w:rsidR="006B2AC4" w:rsidRPr="006B2AC4">
          <w:rPr>
            <w:rFonts w:ascii="Calibri" w:hAnsi="Calibri" w:cs="Calibri"/>
            <w:noProof/>
            <w:webHidden/>
          </w:rPr>
          <w:fldChar w:fldCharType="end"/>
        </w:r>
      </w:hyperlink>
    </w:p>
    <w:p w14:paraId="464BC94C" w14:textId="195DE411" w:rsidR="006B2AC4" w:rsidRPr="006B2AC4" w:rsidRDefault="00D04467">
      <w:pPr>
        <w:pStyle w:val="TM4"/>
        <w:tabs>
          <w:tab w:val="right" w:leader="dot" w:pos="9487"/>
        </w:tabs>
        <w:rPr>
          <w:rFonts w:ascii="Calibri" w:eastAsiaTheme="minorEastAsia" w:hAnsi="Calibri" w:cs="Calibri"/>
          <w:noProof/>
          <w:lang w:eastAsia="fr-FR"/>
        </w:rPr>
      </w:pPr>
      <w:hyperlink w:anchor="_Toc216373933" w:history="1">
        <w:r w:rsidR="006B2AC4" w:rsidRPr="006B2AC4">
          <w:rPr>
            <w:rStyle w:val="Lienhypertexte"/>
            <w:rFonts w:ascii="Calibri" w:hAnsi="Calibri" w:cs="Calibri"/>
            <w:noProof/>
          </w:rPr>
          <w:t>2.3.1.5 Organiser des ateliers sur les bonnes pratiques dans l’administration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_Toc216373933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62</w:t>
        </w:r>
        <w:r w:rsidR="006B2AC4" w:rsidRPr="006B2AC4">
          <w:rPr>
            <w:rFonts w:ascii="Calibri" w:hAnsi="Calibri" w:cs="Calibri"/>
            <w:noProof/>
            <w:webHidden/>
          </w:rPr>
          <w:fldChar w:fldCharType="end"/>
        </w:r>
      </w:hyperlink>
    </w:p>
    <w:p w14:paraId="64763C74" w14:textId="0DE45F03"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34" w:history="1">
        <w:r w:rsidR="006B2AC4" w:rsidRPr="006B2AC4">
          <w:rPr>
            <w:rStyle w:val="Lienhypertexte"/>
            <w:rFonts w:ascii="Calibri" w:hAnsi="Calibri" w:cs="Calibri"/>
            <w:noProof/>
            <w:sz w:val="18"/>
            <w:szCs w:val="18"/>
          </w:rPr>
          <w:t>Activité 2.3.2 – Renforcer les mécanismes de détection de la corruption</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_Toc216373934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63</w:t>
        </w:r>
        <w:r w:rsidR="006B2AC4" w:rsidRPr="006B2AC4">
          <w:rPr>
            <w:rFonts w:ascii="Calibri" w:hAnsi="Calibri" w:cs="Calibri"/>
            <w:noProof/>
            <w:webHidden/>
            <w:sz w:val="18"/>
            <w:szCs w:val="18"/>
          </w:rPr>
          <w:fldChar w:fldCharType="end"/>
        </w:r>
      </w:hyperlink>
    </w:p>
    <w:p w14:paraId="26FA11CC" w14:textId="46C2688E" w:rsidR="006B2AC4" w:rsidRPr="006B2AC4" w:rsidRDefault="00D04467">
      <w:pPr>
        <w:pStyle w:val="TM4"/>
        <w:tabs>
          <w:tab w:val="right" w:leader="dot" w:pos="9487"/>
        </w:tabs>
        <w:rPr>
          <w:rFonts w:ascii="Calibri" w:eastAsiaTheme="minorEastAsia" w:hAnsi="Calibri" w:cs="Calibri"/>
          <w:noProof/>
          <w:lang w:eastAsia="fr-FR"/>
        </w:rPr>
      </w:pPr>
      <w:hyperlink w:anchor="_Toc216373935" w:history="1">
        <w:r w:rsidR="006B2AC4" w:rsidRPr="006B2AC4">
          <w:rPr>
            <w:rStyle w:val="Lienhypertexte"/>
            <w:rFonts w:ascii="Calibri" w:hAnsi="Calibri" w:cs="Calibri"/>
            <w:noProof/>
          </w:rPr>
          <w:t>2.3.2.1 Formation à la méthodologie de détection des risques de corruption dans l’administration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_Toc216373935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63</w:t>
        </w:r>
        <w:r w:rsidR="006B2AC4" w:rsidRPr="006B2AC4">
          <w:rPr>
            <w:rFonts w:ascii="Calibri" w:hAnsi="Calibri" w:cs="Calibri"/>
            <w:noProof/>
            <w:webHidden/>
          </w:rPr>
          <w:fldChar w:fldCharType="end"/>
        </w:r>
      </w:hyperlink>
    </w:p>
    <w:p w14:paraId="628988E9" w14:textId="33032139" w:rsidR="006B2AC4" w:rsidRPr="006B2AC4" w:rsidRDefault="00D04467">
      <w:pPr>
        <w:pStyle w:val="TM4"/>
        <w:tabs>
          <w:tab w:val="right" w:leader="dot" w:pos="9487"/>
        </w:tabs>
        <w:rPr>
          <w:rFonts w:ascii="Calibri" w:eastAsiaTheme="minorEastAsia" w:hAnsi="Calibri" w:cs="Calibri"/>
          <w:noProof/>
          <w:lang w:eastAsia="fr-FR"/>
        </w:rPr>
      </w:pPr>
      <w:hyperlink w:anchor="_Toc216373936" w:history="1">
        <w:r w:rsidR="006B2AC4" w:rsidRPr="006B2AC4">
          <w:rPr>
            <w:rStyle w:val="Lienhypertexte"/>
            <w:rFonts w:ascii="Calibri" w:hAnsi="Calibri" w:cs="Calibri"/>
            <w:noProof/>
          </w:rPr>
          <w:t>2.3.2.2 Appui à l’élaboration des risques systémiques de corruption dans l’administration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_Toc216373936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63</w:t>
        </w:r>
        <w:r w:rsidR="006B2AC4" w:rsidRPr="006B2AC4">
          <w:rPr>
            <w:rFonts w:ascii="Calibri" w:hAnsi="Calibri" w:cs="Calibri"/>
            <w:noProof/>
            <w:webHidden/>
          </w:rPr>
          <w:fldChar w:fldCharType="end"/>
        </w:r>
      </w:hyperlink>
    </w:p>
    <w:p w14:paraId="51564FA0" w14:textId="171031E2" w:rsidR="006B2AC4" w:rsidRPr="006B2AC4" w:rsidRDefault="00D04467">
      <w:pPr>
        <w:pStyle w:val="TM4"/>
        <w:tabs>
          <w:tab w:val="right" w:leader="dot" w:pos="9487"/>
        </w:tabs>
        <w:rPr>
          <w:rFonts w:ascii="Calibri" w:eastAsiaTheme="minorEastAsia" w:hAnsi="Calibri" w:cs="Calibri"/>
          <w:noProof/>
          <w:lang w:eastAsia="fr-FR"/>
        </w:rPr>
      </w:pPr>
      <w:hyperlink w:anchor="_Toc216373937" w:history="1">
        <w:r w:rsidR="006B2AC4" w:rsidRPr="006B2AC4">
          <w:rPr>
            <w:rStyle w:val="Lienhypertexte"/>
            <w:rFonts w:ascii="Calibri" w:hAnsi="Calibri" w:cs="Calibri"/>
            <w:noProof/>
          </w:rPr>
          <w:t>2.3.2.3 Élaboration de la cartographie des risques de corruption et assimilés des missions du ministère des Finances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_Toc216373937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64</w:t>
        </w:r>
        <w:r w:rsidR="006B2AC4" w:rsidRPr="006B2AC4">
          <w:rPr>
            <w:rFonts w:ascii="Calibri" w:hAnsi="Calibri" w:cs="Calibri"/>
            <w:noProof/>
            <w:webHidden/>
          </w:rPr>
          <w:fldChar w:fldCharType="end"/>
        </w:r>
      </w:hyperlink>
    </w:p>
    <w:p w14:paraId="77398610" w14:textId="065CC413" w:rsidR="006B2AC4" w:rsidRPr="006B2AC4" w:rsidRDefault="00D04467">
      <w:pPr>
        <w:pStyle w:val="TM4"/>
        <w:tabs>
          <w:tab w:val="right" w:leader="dot" w:pos="9487"/>
        </w:tabs>
        <w:rPr>
          <w:rFonts w:ascii="Calibri" w:eastAsiaTheme="minorEastAsia" w:hAnsi="Calibri" w:cs="Calibri"/>
          <w:noProof/>
          <w:lang w:eastAsia="fr-FR"/>
        </w:rPr>
      </w:pPr>
      <w:hyperlink w:anchor="_Toc216373938" w:history="1">
        <w:r w:rsidR="006B2AC4" w:rsidRPr="006B2AC4">
          <w:rPr>
            <w:rStyle w:val="Lienhypertexte"/>
            <w:rFonts w:ascii="Calibri" w:hAnsi="Calibri" w:cs="Calibri"/>
            <w:noProof/>
          </w:rPr>
          <w:t>2.3.2.4 Préparer l’IGF à l’organisation des missions d’audit de la prévention de la corruption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_Toc216373938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64</w:t>
        </w:r>
        <w:r w:rsidR="006B2AC4" w:rsidRPr="006B2AC4">
          <w:rPr>
            <w:rFonts w:ascii="Calibri" w:hAnsi="Calibri" w:cs="Calibri"/>
            <w:noProof/>
            <w:webHidden/>
          </w:rPr>
          <w:fldChar w:fldCharType="end"/>
        </w:r>
      </w:hyperlink>
    </w:p>
    <w:p w14:paraId="74D904F4" w14:textId="77A588CD" w:rsidR="006B2AC4" w:rsidRPr="006B2AC4" w:rsidRDefault="00D04467">
      <w:pPr>
        <w:pStyle w:val="TM4"/>
        <w:tabs>
          <w:tab w:val="right" w:leader="dot" w:pos="9487"/>
        </w:tabs>
        <w:rPr>
          <w:rFonts w:ascii="Calibri" w:eastAsiaTheme="minorEastAsia" w:hAnsi="Calibri" w:cs="Calibri"/>
          <w:noProof/>
          <w:lang w:eastAsia="fr-FR"/>
        </w:rPr>
      </w:pPr>
      <w:hyperlink w:anchor="_Toc216373939" w:history="1">
        <w:r w:rsidR="006B2AC4" w:rsidRPr="006B2AC4">
          <w:rPr>
            <w:rStyle w:val="Lienhypertexte"/>
            <w:rFonts w:ascii="Calibri" w:hAnsi="Calibri" w:cs="Calibri"/>
            <w:noProof/>
          </w:rPr>
          <w:t>2.3.2.5 Mettre en œuvre la fonction d’audit interne à la DGTCP</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_Toc216373939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64</w:t>
        </w:r>
        <w:r w:rsidR="006B2AC4" w:rsidRPr="006B2AC4">
          <w:rPr>
            <w:rFonts w:ascii="Calibri" w:hAnsi="Calibri" w:cs="Calibri"/>
            <w:noProof/>
            <w:webHidden/>
          </w:rPr>
          <w:fldChar w:fldCharType="end"/>
        </w:r>
      </w:hyperlink>
    </w:p>
    <w:p w14:paraId="449FE91F" w14:textId="156DA1F6" w:rsidR="006B2AC4" w:rsidRPr="006B2AC4" w:rsidRDefault="00D04467">
      <w:pPr>
        <w:pStyle w:val="TM4"/>
        <w:tabs>
          <w:tab w:val="right" w:leader="dot" w:pos="9487"/>
        </w:tabs>
        <w:rPr>
          <w:rFonts w:ascii="Calibri" w:eastAsiaTheme="minorEastAsia" w:hAnsi="Calibri" w:cs="Calibri"/>
          <w:noProof/>
          <w:lang w:eastAsia="fr-FR"/>
        </w:rPr>
      </w:pPr>
      <w:hyperlink w:anchor="_Toc216373940" w:history="1">
        <w:r w:rsidR="006B2AC4" w:rsidRPr="006B2AC4">
          <w:rPr>
            <w:rStyle w:val="Lienhypertexte"/>
            <w:rFonts w:ascii="Calibri" w:hAnsi="Calibri" w:cs="Calibri"/>
            <w:noProof/>
          </w:rPr>
          <w:t>2.3.2.6 Élaboration de la cartographie des risques fiduciaires de la DGTCP</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_Toc216373940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65</w:t>
        </w:r>
        <w:r w:rsidR="006B2AC4" w:rsidRPr="006B2AC4">
          <w:rPr>
            <w:rFonts w:ascii="Calibri" w:hAnsi="Calibri" w:cs="Calibri"/>
            <w:noProof/>
            <w:webHidden/>
          </w:rPr>
          <w:fldChar w:fldCharType="end"/>
        </w:r>
      </w:hyperlink>
    </w:p>
    <w:p w14:paraId="45BF1411" w14:textId="39484B99" w:rsidR="006B2AC4" w:rsidRPr="006B2AC4" w:rsidRDefault="00D04467">
      <w:pPr>
        <w:pStyle w:val="TM4"/>
        <w:tabs>
          <w:tab w:val="right" w:leader="dot" w:pos="9487"/>
        </w:tabs>
        <w:rPr>
          <w:rFonts w:ascii="Calibri" w:eastAsiaTheme="minorEastAsia" w:hAnsi="Calibri" w:cs="Calibri"/>
          <w:noProof/>
          <w:lang w:eastAsia="fr-FR"/>
        </w:rPr>
      </w:pPr>
      <w:hyperlink w:anchor="_Toc216373941" w:history="1">
        <w:r w:rsidR="006B2AC4" w:rsidRPr="006B2AC4">
          <w:rPr>
            <w:rStyle w:val="Lienhypertexte"/>
            <w:rFonts w:ascii="Calibri" w:hAnsi="Calibri" w:cs="Calibri"/>
            <w:noProof/>
          </w:rPr>
          <w:t>2.3.2.7 Atelier sur les guides d’audit interne comptable liés aux processus des risques fiduciaires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_Toc216373941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66</w:t>
        </w:r>
        <w:r w:rsidR="006B2AC4" w:rsidRPr="006B2AC4">
          <w:rPr>
            <w:rFonts w:ascii="Calibri" w:hAnsi="Calibri" w:cs="Calibri"/>
            <w:noProof/>
            <w:webHidden/>
          </w:rPr>
          <w:fldChar w:fldCharType="end"/>
        </w:r>
      </w:hyperlink>
    </w:p>
    <w:p w14:paraId="4E71A6CB" w14:textId="14F34CF8" w:rsidR="006B2AC4" w:rsidRPr="006B2AC4" w:rsidRDefault="00D04467">
      <w:pPr>
        <w:pStyle w:val="TM4"/>
        <w:tabs>
          <w:tab w:val="right" w:leader="dot" w:pos="9487"/>
        </w:tabs>
        <w:rPr>
          <w:rFonts w:ascii="Calibri" w:eastAsiaTheme="minorEastAsia" w:hAnsi="Calibri" w:cs="Calibri"/>
          <w:noProof/>
          <w:lang w:eastAsia="fr-FR"/>
        </w:rPr>
      </w:pPr>
      <w:hyperlink w:anchor="_Toc216373942" w:history="1">
        <w:r w:rsidR="006B2AC4" w:rsidRPr="006B2AC4">
          <w:rPr>
            <w:rStyle w:val="Lienhypertexte"/>
            <w:rFonts w:ascii="Calibri" w:hAnsi="Calibri" w:cs="Calibri"/>
            <w:noProof/>
          </w:rPr>
          <w:t>2.3.2.8 Organiser une journée d’études entre l’IGF, la Cour des comptes et les Inspections des ministères consacrée à la lutte contre la corruption</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_Toc216373942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66</w:t>
        </w:r>
        <w:r w:rsidR="006B2AC4" w:rsidRPr="006B2AC4">
          <w:rPr>
            <w:rFonts w:ascii="Calibri" w:hAnsi="Calibri" w:cs="Calibri"/>
            <w:noProof/>
            <w:webHidden/>
          </w:rPr>
          <w:fldChar w:fldCharType="end"/>
        </w:r>
      </w:hyperlink>
    </w:p>
    <w:p w14:paraId="791892AF" w14:textId="2B5B6EC1" w:rsidR="006B2AC4" w:rsidRPr="006B2AC4" w:rsidRDefault="00D04467">
      <w:pPr>
        <w:pStyle w:val="TM4"/>
        <w:tabs>
          <w:tab w:val="right" w:leader="dot" w:pos="9487"/>
        </w:tabs>
        <w:rPr>
          <w:rFonts w:ascii="Calibri" w:eastAsiaTheme="minorEastAsia" w:hAnsi="Calibri" w:cs="Calibri"/>
          <w:noProof/>
          <w:lang w:eastAsia="fr-FR"/>
        </w:rPr>
      </w:pPr>
      <w:hyperlink w:anchor="_Toc216373943" w:history="1">
        <w:r w:rsidR="006B2AC4" w:rsidRPr="006B2AC4">
          <w:rPr>
            <w:rStyle w:val="Lienhypertexte"/>
            <w:rFonts w:ascii="Calibri" w:hAnsi="Calibri" w:cs="Calibri"/>
            <w:noProof/>
          </w:rPr>
          <w:t>2.3.2.9 Mettre en place le portail des dénonciations de présumés actes de corruption et assimilés</w:t>
        </w:r>
        <w:r w:rsidR="006B2AC4" w:rsidRPr="006B2AC4">
          <w:rPr>
            <w:rFonts w:ascii="Calibri" w:hAnsi="Calibri" w:cs="Calibri"/>
            <w:noProof/>
            <w:webHidden/>
          </w:rPr>
          <w:tab/>
        </w:r>
        <w:r w:rsidR="006B2AC4" w:rsidRPr="006B2AC4">
          <w:rPr>
            <w:rFonts w:ascii="Calibri" w:hAnsi="Calibri" w:cs="Calibri"/>
            <w:noProof/>
            <w:webHidden/>
          </w:rPr>
          <w:fldChar w:fldCharType="begin"/>
        </w:r>
        <w:r w:rsidR="006B2AC4" w:rsidRPr="006B2AC4">
          <w:rPr>
            <w:rFonts w:ascii="Calibri" w:hAnsi="Calibri" w:cs="Calibri"/>
            <w:noProof/>
            <w:webHidden/>
          </w:rPr>
          <w:instrText xml:space="preserve"> PAGEREF _Toc216373943 \h </w:instrText>
        </w:r>
        <w:r w:rsidR="006B2AC4" w:rsidRPr="006B2AC4">
          <w:rPr>
            <w:rFonts w:ascii="Calibri" w:hAnsi="Calibri" w:cs="Calibri"/>
            <w:noProof/>
            <w:webHidden/>
          </w:rPr>
        </w:r>
        <w:r w:rsidR="006B2AC4" w:rsidRPr="006B2AC4">
          <w:rPr>
            <w:rFonts w:ascii="Calibri" w:hAnsi="Calibri" w:cs="Calibri"/>
            <w:noProof/>
            <w:webHidden/>
          </w:rPr>
          <w:fldChar w:fldCharType="separate"/>
        </w:r>
        <w:r w:rsidR="006B2AC4" w:rsidRPr="006B2AC4">
          <w:rPr>
            <w:rFonts w:ascii="Calibri" w:hAnsi="Calibri" w:cs="Calibri"/>
            <w:noProof/>
            <w:webHidden/>
          </w:rPr>
          <w:t>66</w:t>
        </w:r>
        <w:r w:rsidR="006B2AC4" w:rsidRPr="006B2AC4">
          <w:rPr>
            <w:rFonts w:ascii="Calibri" w:hAnsi="Calibri" w:cs="Calibri"/>
            <w:noProof/>
            <w:webHidden/>
          </w:rPr>
          <w:fldChar w:fldCharType="end"/>
        </w:r>
      </w:hyperlink>
    </w:p>
    <w:p w14:paraId="3EC034B7" w14:textId="45542296" w:rsidR="006B2AC4" w:rsidRPr="006B2AC4" w:rsidRDefault="00D04467">
      <w:pPr>
        <w:pStyle w:val="TM2"/>
        <w:tabs>
          <w:tab w:val="right" w:leader="dot" w:pos="9487"/>
        </w:tabs>
        <w:rPr>
          <w:rFonts w:ascii="Calibri" w:eastAsiaTheme="minorEastAsia" w:hAnsi="Calibri" w:cs="Calibri"/>
          <w:smallCaps w:val="0"/>
          <w:noProof/>
          <w:sz w:val="18"/>
          <w:szCs w:val="18"/>
          <w:lang w:eastAsia="fr-FR"/>
        </w:rPr>
      </w:pPr>
      <w:hyperlink w:anchor="_Toc216373944" w:history="1">
        <w:r w:rsidR="006B2AC4" w:rsidRPr="006B2AC4">
          <w:rPr>
            <w:rStyle w:val="Lienhypertexte"/>
            <w:rFonts w:ascii="Calibri" w:hAnsi="Calibri" w:cs="Calibri"/>
            <w:noProof/>
            <w:sz w:val="18"/>
            <w:szCs w:val="18"/>
          </w:rPr>
          <w:t>Activité 2.3.3 – Assurer la formation des organisations de la société civile et des étudiants universitaires sur les valeurs d’intégrité et les risques d’atteinte à la probité des personnels de l’administration</w:t>
        </w:r>
        <w:r w:rsidR="006B2AC4" w:rsidRPr="006B2AC4">
          <w:rPr>
            <w:rFonts w:ascii="Calibri" w:hAnsi="Calibri" w:cs="Calibri"/>
            <w:noProof/>
            <w:webHidden/>
            <w:sz w:val="18"/>
            <w:szCs w:val="18"/>
          </w:rPr>
          <w:tab/>
        </w:r>
        <w:r w:rsidR="006B2AC4" w:rsidRPr="006B2AC4">
          <w:rPr>
            <w:rFonts w:ascii="Calibri" w:hAnsi="Calibri" w:cs="Calibri"/>
            <w:noProof/>
            <w:webHidden/>
            <w:sz w:val="18"/>
            <w:szCs w:val="18"/>
          </w:rPr>
          <w:fldChar w:fldCharType="begin"/>
        </w:r>
        <w:r w:rsidR="006B2AC4" w:rsidRPr="006B2AC4">
          <w:rPr>
            <w:rFonts w:ascii="Calibri" w:hAnsi="Calibri" w:cs="Calibri"/>
            <w:noProof/>
            <w:webHidden/>
            <w:sz w:val="18"/>
            <w:szCs w:val="18"/>
          </w:rPr>
          <w:instrText xml:space="preserve"> PAGEREF _Toc216373944 \h </w:instrText>
        </w:r>
        <w:r w:rsidR="006B2AC4" w:rsidRPr="006B2AC4">
          <w:rPr>
            <w:rFonts w:ascii="Calibri" w:hAnsi="Calibri" w:cs="Calibri"/>
            <w:noProof/>
            <w:webHidden/>
            <w:sz w:val="18"/>
            <w:szCs w:val="18"/>
          </w:rPr>
        </w:r>
        <w:r w:rsidR="006B2AC4" w:rsidRPr="006B2AC4">
          <w:rPr>
            <w:rFonts w:ascii="Calibri" w:hAnsi="Calibri" w:cs="Calibri"/>
            <w:noProof/>
            <w:webHidden/>
            <w:sz w:val="18"/>
            <w:szCs w:val="18"/>
          </w:rPr>
          <w:fldChar w:fldCharType="separate"/>
        </w:r>
        <w:r w:rsidR="006B2AC4" w:rsidRPr="006B2AC4">
          <w:rPr>
            <w:rFonts w:ascii="Calibri" w:hAnsi="Calibri" w:cs="Calibri"/>
            <w:noProof/>
            <w:webHidden/>
            <w:sz w:val="18"/>
            <w:szCs w:val="18"/>
          </w:rPr>
          <w:t>67</w:t>
        </w:r>
        <w:r w:rsidR="006B2AC4" w:rsidRPr="006B2AC4">
          <w:rPr>
            <w:rFonts w:ascii="Calibri" w:hAnsi="Calibri" w:cs="Calibri"/>
            <w:noProof/>
            <w:webHidden/>
            <w:sz w:val="18"/>
            <w:szCs w:val="18"/>
          </w:rPr>
          <w:fldChar w:fldCharType="end"/>
        </w:r>
      </w:hyperlink>
    </w:p>
    <w:p w14:paraId="6EB334F5" w14:textId="1F1709FC"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45" w:history="1">
        <w:r w:rsidR="006B2AC4" w:rsidRPr="006B2AC4">
          <w:rPr>
            <w:rStyle w:val="Lienhypertexte"/>
            <w:rFonts w:ascii="Calibri" w:hAnsi="Calibri" w:cs="Calibri"/>
            <w:b w:val="0"/>
            <w:bCs w:val="0"/>
            <w:noProof/>
            <w:sz w:val="18"/>
            <w:szCs w:val="18"/>
          </w:rPr>
          <w:t>4. Communication et visibilité</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_Toc216373945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67</w:t>
        </w:r>
        <w:r w:rsidR="006B2AC4" w:rsidRPr="006B2AC4">
          <w:rPr>
            <w:rFonts w:ascii="Calibri" w:hAnsi="Calibri" w:cs="Calibri"/>
            <w:b w:val="0"/>
            <w:bCs w:val="0"/>
            <w:noProof/>
            <w:webHidden/>
            <w:sz w:val="18"/>
            <w:szCs w:val="18"/>
          </w:rPr>
          <w:fldChar w:fldCharType="end"/>
        </w:r>
      </w:hyperlink>
    </w:p>
    <w:p w14:paraId="6C038B18" w14:textId="1EA7E2BF"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46" w:history="1">
        <w:r w:rsidR="006B2AC4" w:rsidRPr="006B2AC4">
          <w:rPr>
            <w:rStyle w:val="Lienhypertexte"/>
            <w:rFonts w:ascii="Calibri" w:hAnsi="Calibri" w:cs="Calibri"/>
            <w:b w:val="0"/>
            <w:bCs w:val="0"/>
            <w:noProof/>
            <w:sz w:val="18"/>
            <w:szCs w:val="18"/>
          </w:rPr>
          <w:t>5. Suivi, évaluation et audit</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_Toc216373946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68</w:t>
        </w:r>
        <w:r w:rsidR="006B2AC4" w:rsidRPr="006B2AC4">
          <w:rPr>
            <w:rFonts w:ascii="Calibri" w:hAnsi="Calibri" w:cs="Calibri"/>
            <w:b w:val="0"/>
            <w:bCs w:val="0"/>
            <w:noProof/>
            <w:webHidden/>
            <w:sz w:val="18"/>
            <w:szCs w:val="18"/>
          </w:rPr>
          <w:fldChar w:fldCharType="end"/>
        </w:r>
      </w:hyperlink>
    </w:p>
    <w:p w14:paraId="5EFC0DBB" w14:textId="3FD5CBA0"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47" w:history="1">
        <w:r w:rsidR="006B2AC4" w:rsidRPr="006B2AC4">
          <w:rPr>
            <w:rStyle w:val="Lienhypertexte"/>
            <w:rFonts w:ascii="Calibri" w:hAnsi="Calibri" w:cs="Calibri"/>
            <w:b w:val="0"/>
            <w:bCs w:val="0"/>
            <w:noProof/>
            <w:sz w:val="18"/>
            <w:szCs w:val="18"/>
          </w:rPr>
          <w:t>6. Contribution du projet à la stratégie « Global Way » de l’Union Européenne</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_Toc216373947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69</w:t>
        </w:r>
        <w:r w:rsidR="006B2AC4" w:rsidRPr="006B2AC4">
          <w:rPr>
            <w:rFonts w:ascii="Calibri" w:hAnsi="Calibri" w:cs="Calibri"/>
            <w:b w:val="0"/>
            <w:bCs w:val="0"/>
            <w:noProof/>
            <w:webHidden/>
            <w:sz w:val="18"/>
            <w:szCs w:val="18"/>
          </w:rPr>
          <w:fldChar w:fldCharType="end"/>
        </w:r>
      </w:hyperlink>
    </w:p>
    <w:p w14:paraId="06A79C13" w14:textId="5A63569B"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48" w:history="1">
        <w:r w:rsidR="006B2AC4" w:rsidRPr="006B2AC4">
          <w:rPr>
            <w:rStyle w:val="Lienhypertexte"/>
            <w:rFonts w:ascii="Calibri" w:hAnsi="Calibri" w:cs="Calibri"/>
            <w:b w:val="0"/>
            <w:bCs w:val="0"/>
            <w:noProof/>
            <w:sz w:val="18"/>
            <w:szCs w:val="18"/>
          </w:rPr>
          <w:t>7. Budget pour 2026</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_Toc216373948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70</w:t>
        </w:r>
        <w:r w:rsidR="006B2AC4" w:rsidRPr="006B2AC4">
          <w:rPr>
            <w:rFonts w:ascii="Calibri" w:hAnsi="Calibri" w:cs="Calibri"/>
            <w:b w:val="0"/>
            <w:bCs w:val="0"/>
            <w:noProof/>
            <w:webHidden/>
            <w:sz w:val="18"/>
            <w:szCs w:val="18"/>
          </w:rPr>
          <w:fldChar w:fldCharType="end"/>
        </w:r>
      </w:hyperlink>
    </w:p>
    <w:p w14:paraId="671B2FE9" w14:textId="4E906036" w:rsidR="006B2AC4" w:rsidRPr="006B2AC4" w:rsidRDefault="00D04467">
      <w:pPr>
        <w:pStyle w:val="TM1"/>
        <w:tabs>
          <w:tab w:val="right" w:leader="dot" w:pos="9487"/>
        </w:tabs>
        <w:rPr>
          <w:rFonts w:ascii="Calibri" w:eastAsiaTheme="minorEastAsia" w:hAnsi="Calibri" w:cs="Calibri"/>
          <w:b w:val="0"/>
          <w:bCs w:val="0"/>
          <w:caps w:val="0"/>
          <w:noProof/>
          <w:sz w:val="18"/>
          <w:szCs w:val="18"/>
          <w:lang w:eastAsia="fr-FR"/>
        </w:rPr>
      </w:pPr>
      <w:hyperlink w:anchor="_Toc216373949" w:history="1">
        <w:r w:rsidR="006B2AC4" w:rsidRPr="006B2AC4">
          <w:rPr>
            <w:rStyle w:val="Lienhypertexte"/>
            <w:rFonts w:ascii="Calibri" w:hAnsi="Calibri" w:cs="Calibri"/>
            <w:b w:val="0"/>
            <w:bCs w:val="0"/>
            <w:noProof/>
            <w:sz w:val="18"/>
            <w:szCs w:val="18"/>
          </w:rPr>
          <w:t>8. Annexes</w:t>
        </w:r>
        <w:r w:rsidR="006B2AC4" w:rsidRPr="006B2AC4">
          <w:rPr>
            <w:rFonts w:ascii="Calibri" w:hAnsi="Calibri" w:cs="Calibri"/>
            <w:b w:val="0"/>
            <w:bCs w:val="0"/>
            <w:noProof/>
            <w:webHidden/>
            <w:sz w:val="18"/>
            <w:szCs w:val="18"/>
          </w:rPr>
          <w:tab/>
        </w:r>
        <w:r w:rsidR="006B2AC4" w:rsidRPr="006B2AC4">
          <w:rPr>
            <w:rFonts w:ascii="Calibri" w:hAnsi="Calibri" w:cs="Calibri"/>
            <w:b w:val="0"/>
            <w:bCs w:val="0"/>
            <w:noProof/>
            <w:webHidden/>
            <w:sz w:val="18"/>
            <w:szCs w:val="18"/>
          </w:rPr>
          <w:fldChar w:fldCharType="begin"/>
        </w:r>
        <w:r w:rsidR="006B2AC4" w:rsidRPr="006B2AC4">
          <w:rPr>
            <w:rFonts w:ascii="Calibri" w:hAnsi="Calibri" w:cs="Calibri"/>
            <w:b w:val="0"/>
            <w:bCs w:val="0"/>
            <w:noProof/>
            <w:webHidden/>
            <w:sz w:val="18"/>
            <w:szCs w:val="18"/>
          </w:rPr>
          <w:instrText xml:space="preserve"> PAGEREF _Toc216373949 \h </w:instrText>
        </w:r>
        <w:r w:rsidR="006B2AC4" w:rsidRPr="006B2AC4">
          <w:rPr>
            <w:rFonts w:ascii="Calibri" w:hAnsi="Calibri" w:cs="Calibri"/>
            <w:b w:val="0"/>
            <w:bCs w:val="0"/>
            <w:noProof/>
            <w:webHidden/>
            <w:sz w:val="18"/>
            <w:szCs w:val="18"/>
          </w:rPr>
        </w:r>
        <w:r w:rsidR="006B2AC4" w:rsidRPr="006B2AC4">
          <w:rPr>
            <w:rFonts w:ascii="Calibri" w:hAnsi="Calibri" w:cs="Calibri"/>
            <w:b w:val="0"/>
            <w:bCs w:val="0"/>
            <w:noProof/>
            <w:webHidden/>
            <w:sz w:val="18"/>
            <w:szCs w:val="18"/>
          </w:rPr>
          <w:fldChar w:fldCharType="separate"/>
        </w:r>
        <w:r w:rsidR="006B2AC4" w:rsidRPr="006B2AC4">
          <w:rPr>
            <w:rFonts w:ascii="Calibri" w:hAnsi="Calibri" w:cs="Calibri"/>
            <w:b w:val="0"/>
            <w:bCs w:val="0"/>
            <w:noProof/>
            <w:webHidden/>
            <w:sz w:val="18"/>
            <w:szCs w:val="18"/>
          </w:rPr>
          <w:t>71</w:t>
        </w:r>
        <w:r w:rsidR="006B2AC4" w:rsidRPr="006B2AC4">
          <w:rPr>
            <w:rFonts w:ascii="Calibri" w:hAnsi="Calibri" w:cs="Calibri"/>
            <w:b w:val="0"/>
            <w:bCs w:val="0"/>
            <w:noProof/>
            <w:webHidden/>
            <w:sz w:val="18"/>
            <w:szCs w:val="18"/>
          </w:rPr>
          <w:fldChar w:fldCharType="end"/>
        </w:r>
      </w:hyperlink>
    </w:p>
    <w:p w14:paraId="5797CEC3" w14:textId="1909E187" w:rsidR="00D0064C" w:rsidRPr="005620C1" w:rsidRDefault="00CC5607" w:rsidP="00165669">
      <w:pPr>
        <w:rPr>
          <w:rFonts w:ascii="Calibri" w:hAnsi="Calibri" w:cs="Calibri"/>
          <w:sz w:val="18"/>
          <w:szCs w:val="18"/>
        </w:rPr>
      </w:pPr>
      <w:r w:rsidRPr="006B2AC4">
        <w:rPr>
          <w:rFonts w:ascii="Calibri" w:hAnsi="Calibri" w:cs="Calibri"/>
          <w:color w:val="002060"/>
          <w:sz w:val="18"/>
          <w:szCs w:val="18"/>
        </w:rPr>
        <w:fldChar w:fldCharType="end"/>
      </w:r>
    </w:p>
    <w:p w14:paraId="477B5DAE" w14:textId="7FD08A8D" w:rsidR="00D0064C" w:rsidRPr="007E423D" w:rsidRDefault="00D0064C">
      <w:pPr>
        <w:rPr>
          <w:rFonts w:ascii="Calibri" w:hAnsi="Calibri" w:cs="Calibri"/>
          <w:sz w:val="18"/>
          <w:szCs w:val="18"/>
        </w:rPr>
      </w:pPr>
    </w:p>
    <w:p w14:paraId="6804BB8A" w14:textId="77777777" w:rsidR="00165669" w:rsidRPr="005610E4" w:rsidRDefault="00165669" w:rsidP="00CC5607">
      <w:pPr>
        <w:spacing w:line="276" w:lineRule="auto"/>
        <w:rPr>
          <w:rFonts w:ascii="Calibri" w:hAnsi="Calibri" w:cs="Calibri"/>
          <w:sz w:val="18"/>
          <w:szCs w:val="18"/>
        </w:rPr>
      </w:pPr>
    </w:p>
    <w:p w14:paraId="6BF4A82C" w14:textId="77777777" w:rsidR="00165669" w:rsidRPr="005610E4" w:rsidRDefault="00165669" w:rsidP="00CC5607">
      <w:pPr>
        <w:spacing w:line="276" w:lineRule="auto"/>
        <w:rPr>
          <w:rFonts w:ascii="Calibri" w:hAnsi="Calibri" w:cs="Calibri"/>
          <w:sz w:val="18"/>
          <w:szCs w:val="18"/>
        </w:rPr>
      </w:pPr>
    </w:p>
    <w:p w14:paraId="46B5C127" w14:textId="77777777" w:rsidR="000A044A" w:rsidRPr="005610E4" w:rsidRDefault="000A044A">
      <w:pPr>
        <w:rPr>
          <w:rFonts w:ascii="Calibri" w:hAnsi="Calibri" w:cs="Calibri"/>
          <w:sz w:val="20"/>
          <w:szCs w:val="20"/>
        </w:rPr>
      </w:pPr>
      <w:r w:rsidRPr="005610E4">
        <w:rPr>
          <w:rFonts w:ascii="Calibri" w:hAnsi="Calibri" w:cs="Calibri"/>
          <w:sz w:val="20"/>
          <w:szCs w:val="20"/>
        </w:rPr>
        <w:br w:type="page"/>
      </w:r>
    </w:p>
    <w:p w14:paraId="210D034E" w14:textId="37FED81E" w:rsidR="005E1B7D" w:rsidRPr="00B61BFF" w:rsidRDefault="005E1B7D" w:rsidP="00CC5607">
      <w:pPr>
        <w:spacing w:line="276" w:lineRule="auto"/>
        <w:rPr>
          <w:rFonts w:ascii="Calibri" w:hAnsi="Calibri" w:cs="Calibri"/>
          <w:b/>
          <w:bCs/>
          <w:color w:val="002060"/>
          <w:sz w:val="20"/>
          <w:szCs w:val="20"/>
        </w:rPr>
      </w:pPr>
      <w:r w:rsidRPr="00B61BFF">
        <w:rPr>
          <w:rFonts w:ascii="Calibri" w:hAnsi="Calibri" w:cs="Calibri"/>
          <w:b/>
          <w:bCs/>
          <w:color w:val="002060"/>
          <w:sz w:val="20"/>
          <w:szCs w:val="20"/>
        </w:rPr>
        <w:lastRenderedPageBreak/>
        <w:t>Liste des acronymes et abréviations</w:t>
      </w:r>
    </w:p>
    <w:p w14:paraId="4F5BB73A" w14:textId="77777777" w:rsidR="003769FE" w:rsidRDefault="003769FE" w:rsidP="005E1B7D">
      <w:pPr>
        <w:spacing w:line="276" w:lineRule="auto"/>
        <w:rPr>
          <w:color w:val="002060"/>
          <w:sz w:val="22"/>
          <w:szCs w:val="22"/>
        </w:rPr>
      </w:pPr>
    </w:p>
    <w:tbl>
      <w:tblPr>
        <w:tblStyle w:val="TableauGrille5Fonc-Accentuation4"/>
        <w:tblW w:w="0" w:type="auto"/>
        <w:tblLook w:val="0400" w:firstRow="0" w:lastRow="0" w:firstColumn="0" w:lastColumn="0" w:noHBand="0" w:noVBand="1"/>
      </w:tblPr>
      <w:tblGrid>
        <w:gridCol w:w="1838"/>
        <w:gridCol w:w="7649"/>
      </w:tblGrid>
      <w:tr w:rsidR="003769FE" w:rsidRPr="003769FE" w14:paraId="64FAD1D2"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1A70A6BF" w14:textId="055063FF"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AE-CP</w:t>
            </w:r>
          </w:p>
        </w:tc>
        <w:tc>
          <w:tcPr>
            <w:tcW w:w="7649" w:type="dxa"/>
          </w:tcPr>
          <w:p w14:paraId="6EB9B251" w14:textId="7818E707"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Autorisation d'engagement - crédit de paiement</w:t>
            </w:r>
          </w:p>
        </w:tc>
      </w:tr>
      <w:tr w:rsidR="003769FE" w:rsidRPr="003769FE" w14:paraId="7F253D45" w14:textId="77777777" w:rsidTr="0062721C">
        <w:tc>
          <w:tcPr>
            <w:tcW w:w="1838" w:type="dxa"/>
          </w:tcPr>
          <w:p w14:paraId="79F3D714" w14:textId="52AC6B37"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AFRITAC</w:t>
            </w:r>
          </w:p>
        </w:tc>
        <w:tc>
          <w:tcPr>
            <w:tcW w:w="7649" w:type="dxa"/>
          </w:tcPr>
          <w:p w14:paraId="1A8F1BAB" w14:textId="3B99ED1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Centre régional d'assistance technique pour l'Afrique de l'Ouest</w:t>
            </w:r>
          </w:p>
        </w:tc>
      </w:tr>
      <w:tr w:rsidR="003769FE" w:rsidRPr="003769FE" w14:paraId="1822DD1E"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302CC4FC" w14:textId="708E5F58"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ANP</w:t>
            </w:r>
          </w:p>
        </w:tc>
        <w:tc>
          <w:tcPr>
            <w:tcW w:w="7649" w:type="dxa"/>
          </w:tcPr>
          <w:p w14:paraId="408DB9EF" w14:textId="14D29B1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Assemblée nationale populaire</w:t>
            </w:r>
          </w:p>
        </w:tc>
      </w:tr>
      <w:tr w:rsidR="00253B16" w:rsidRPr="003769FE" w14:paraId="557EE5C8" w14:textId="77777777" w:rsidTr="0062721C">
        <w:trPr>
          <w:ins w:id="76" w:author="Susana CIFUENTES GALLO" w:date="2025-12-22T08:42:00Z"/>
        </w:trPr>
        <w:tc>
          <w:tcPr>
            <w:tcW w:w="1838" w:type="dxa"/>
          </w:tcPr>
          <w:p w14:paraId="126CA5D3" w14:textId="64789BAB" w:rsidR="00253B16" w:rsidRPr="003769FE" w:rsidRDefault="00253B16" w:rsidP="003769FE">
            <w:pPr>
              <w:rPr>
                <w:ins w:id="77" w:author="Susana CIFUENTES GALLO" w:date="2025-12-22T08:42:00Z"/>
                <w:rFonts w:ascii="Calibri" w:hAnsi="Calibri" w:cs="Calibri"/>
                <w:color w:val="002060"/>
                <w:sz w:val="20"/>
                <w:szCs w:val="20"/>
              </w:rPr>
            </w:pPr>
            <w:ins w:id="78" w:author="Susana CIFUENTES GALLO" w:date="2025-12-22T08:42:00Z">
              <w:r>
                <w:rPr>
                  <w:rFonts w:ascii="Calibri" w:hAnsi="Calibri" w:cs="Calibri"/>
                  <w:color w:val="002060"/>
                  <w:sz w:val="20"/>
                  <w:szCs w:val="20"/>
                </w:rPr>
                <w:t>AS</w:t>
              </w:r>
            </w:ins>
            <w:ins w:id="79" w:author="Susana CIFUENTES GALLO" w:date="2025-12-22T08:44:00Z">
              <w:r>
                <w:rPr>
                  <w:rFonts w:ascii="Calibri" w:hAnsi="Calibri" w:cs="Calibri"/>
                  <w:color w:val="002060"/>
                  <w:sz w:val="20"/>
                  <w:szCs w:val="20"/>
                </w:rPr>
                <w:t>A</w:t>
              </w:r>
            </w:ins>
            <w:ins w:id="80" w:author="Susana CIFUENTES GALLO" w:date="2025-12-22T08:42:00Z">
              <w:r>
                <w:rPr>
                  <w:rFonts w:ascii="Calibri" w:hAnsi="Calibri" w:cs="Calibri"/>
                  <w:color w:val="002060"/>
                  <w:sz w:val="20"/>
                  <w:szCs w:val="20"/>
                </w:rPr>
                <w:t>PM</w:t>
              </w:r>
            </w:ins>
          </w:p>
        </w:tc>
        <w:tc>
          <w:tcPr>
            <w:tcW w:w="7649" w:type="dxa"/>
          </w:tcPr>
          <w:p w14:paraId="6D223CAF" w14:textId="28E05AC6" w:rsidR="00253B16" w:rsidRPr="003769FE" w:rsidRDefault="00253B16" w:rsidP="003769FE">
            <w:pPr>
              <w:rPr>
                <w:ins w:id="81" w:author="Susana CIFUENTES GALLO" w:date="2025-12-22T08:42:00Z"/>
                <w:rFonts w:ascii="Calibri" w:hAnsi="Calibri" w:cs="Calibri"/>
                <w:color w:val="002060"/>
                <w:sz w:val="20"/>
                <w:szCs w:val="20"/>
              </w:rPr>
            </w:pPr>
            <w:ins w:id="82" w:author="Susana CIFUENTES GALLO" w:date="2025-12-22T08:45:00Z">
              <w:r>
                <w:rPr>
                  <w:rFonts w:ascii="Calibri" w:hAnsi="Calibri" w:cs="Calibri"/>
                  <w:color w:val="002060"/>
                  <w:sz w:val="20"/>
                  <w:szCs w:val="20"/>
                </w:rPr>
                <w:t xml:space="preserve">Agence de supervision des activités d’épargne et de microcrédit </w:t>
              </w:r>
            </w:ins>
          </w:p>
        </w:tc>
      </w:tr>
      <w:tr w:rsidR="003769FE" w:rsidRPr="003769FE" w14:paraId="5E12A826"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668B6BBD" w14:textId="0CC9B4EA"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BAD</w:t>
            </w:r>
          </w:p>
        </w:tc>
        <w:tc>
          <w:tcPr>
            <w:tcW w:w="7649" w:type="dxa"/>
          </w:tcPr>
          <w:p w14:paraId="0DB118D7" w14:textId="312E393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Banque africaine de développement</w:t>
            </w:r>
          </w:p>
        </w:tc>
      </w:tr>
      <w:tr w:rsidR="003769FE" w:rsidRPr="003769FE" w14:paraId="1960F3AC" w14:textId="77777777" w:rsidTr="0062721C">
        <w:tc>
          <w:tcPr>
            <w:tcW w:w="1838" w:type="dxa"/>
          </w:tcPr>
          <w:p w14:paraId="0B9184A8" w14:textId="3770DC3C"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BM</w:t>
            </w:r>
          </w:p>
        </w:tc>
        <w:tc>
          <w:tcPr>
            <w:tcW w:w="7649" w:type="dxa"/>
          </w:tcPr>
          <w:p w14:paraId="689AE570" w14:textId="7FBDBFF6"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Banque mondiale</w:t>
            </w:r>
          </w:p>
        </w:tc>
      </w:tr>
      <w:tr w:rsidR="003769FE" w:rsidRPr="003769FE" w14:paraId="1ABB36E8"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4892EE5" w14:textId="1B3618D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CGE</w:t>
            </w:r>
          </w:p>
        </w:tc>
        <w:tc>
          <w:tcPr>
            <w:tcW w:w="7649" w:type="dxa"/>
          </w:tcPr>
          <w:p w14:paraId="4DD90C57" w14:textId="05635FDA"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Compte général de l'État</w:t>
            </w:r>
          </w:p>
        </w:tc>
      </w:tr>
      <w:tr w:rsidR="003769FE" w:rsidRPr="003769FE" w14:paraId="4E82F95E" w14:textId="77777777" w:rsidTr="0062721C">
        <w:tc>
          <w:tcPr>
            <w:tcW w:w="1838" w:type="dxa"/>
          </w:tcPr>
          <w:p w14:paraId="5B328EA0" w14:textId="11A569F0"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CHFP</w:t>
            </w:r>
          </w:p>
        </w:tc>
        <w:tc>
          <w:tcPr>
            <w:tcW w:w="7649" w:type="dxa"/>
          </w:tcPr>
          <w:p w14:paraId="3D966A90" w14:textId="11DDC70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Cadre harmonisé des finances publiques</w:t>
            </w:r>
          </w:p>
        </w:tc>
      </w:tr>
      <w:tr w:rsidR="00253B16" w:rsidRPr="003769FE" w14:paraId="2A6828D3" w14:textId="77777777" w:rsidTr="0062721C">
        <w:trPr>
          <w:cnfStyle w:val="000000100000" w:firstRow="0" w:lastRow="0" w:firstColumn="0" w:lastColumn="0" w:oddVBand="0" w:evenVBand="0" w:oddHBand="1" w:evenHBand="0" w:firstRowFirstColumn="0" w:firstRowLastColumn="0" w:lastRowFirstColumn="0" w:lastRowLastColumn="0"/>
          <w:ins w:id="83" w:author="Susana CIFUENTES GALLO" w:date="2025-12-22T08:43:00Z"/>
        </w:trPr>
        <w:tc>
          <w:tcPr>
            <w:tcW w:w="1838" w:type="dxa"/>
          </w:tcPr>
          <w:p w14:paraId="72F13835" w14:textId="4A6D3C8B" w:rsidR="00253B16" w:rsidRPr="003769FE" w:rsidRDefault="00253B16" w:rsidP="003769FE">
            <w:pPr>
              <w:rPr>
                <w:ins w:id="84" w:author="Susana CIFUENTES GALLO" w:date="2025-12-22T08:43:00Z"/>
                <w:rFonts w:ascii="Calibri" w:hAnsi="Calibri" w:cs="Calibri"/>
                <w:color w:val="002060"/>
                <w:sz w:val="20"/>
                <w:szCs w:val="20"/>
              </w:rPr>
            </w:pPr>
            <w:ins w:id="85" w:author="Susana CIFUENTES GALLO" w:date="2025-12-22T08:43:00Z">
              <w:r>
                <w:rPr>
                  <w:rFonts w:ascii="Calibri" w:hAnsi="Calibri" w:cs="Calibri"/>
                  <w:color w:val="002060"/>
                  <w:sz w:val="20"/>
                  <w:szCs w:val="20"/>
                </w:rPr>
                <w:t>CNPE</w:t>
              </w:r>
            </w:ins>
          </w:p>
        </w:tc>
        <w:tc>
          <w:tcPr>
            <w:tcW w:w="7649" w:type="dxa"/>
          </w:tcPr>
          <w:p w14:paraId="2B0643EA" w14:textId="58A34693" w:rsidR="00253B16" w:rsidRPr="003769FE" w:rsidRDefault="00253B16" w:rsidP="003769FE">
            <w:pPr>
              <w:rPr>
                <w:ins w:id="86" w:author="Susana CIFUENTES GALLO" w:date="2025-12-22T08:43:00Z"/>
                <w:rFonts w:ascii="Calibri" w:hAnsi="Calibri" w:cs="Calibri"/>
                <w:color w:val="002060"/>
                <w:sz w:val="20"/>
                <w:szCs w:val="20"/>
              </w:rPr>
            </w:pPr>
            <w:ins w:id="87" w:author="Susana CIFUENTES GALLO" w:date="2025-12-22T08:44:00Z">
              <w:r>
                <w:rPr>
                  <w:rFonts w:ascii="Calibri" w:hAnsi="Calibri" w:cs="Calibri"/>
                  <w:color w:val="002060"/>
                  <w:sz w:val="20"/>
                  <w:szCs w:val="20"/>
                </w:rPr>
                <w:t xml:space="preserve">Conseil National de la politique de l’Etat </w:t>
              </w:r>
            </w:ins>
          </w:p>
        </w:tc>
      </w:tr>
      <w:tr w:rsidR="003769FE" w:rsidRPr="003769FE" w14:paraId="3C7D312C" w14:textId="77777777" w:rsidTr="0062721C">
        <w:tc>
          <w:tcPr>
            <w:tcW w:w="1838" w:type="dxa"/>
          </w:tcPr>
          <w:p w14:paraId="58C77549" w14:textId="6BA7DAD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CUT</w:t>
            </w:r>
          </w:p>
        </w:tc>
        <w:tc>
          <w:tcPr>
            <w:tcW w:w="7649" w:type="dxa"/>
          </w:tcPr>
          <w:p w14:paraId="76EB5087" w14:textId="4C0E124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Compte unique du Trésor</w:t>
            </w:r>
          </w:p>
        </w:tc>
      </w:tr>
      <w:tr w:rsidR="003769FE" w:rsidRPr="003769FE" w14:paraId="4FE2C483"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5102EEB" w14:textId="4999BFB0"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DGCF</w:t>
            </w:r>
          </w:p>
        </w:tc>
        <w:tc>
          <w:tcPr>
            <w:tcW w:w="7649" w:type="dxa"/>
          </w:tcPr>
          <w:p w14:paraId="08E4E2F0" w14:textId="2A5BA49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du contrôle financier</w:t>
            </w:r>
          </w:p>
        </w:tc>
      </w:tr>
      <w:tr w:rsidR="003769FE" w:rsidRPr="003769FE" w14:paraId="0AD0C857" w14:textId="77777777" w:rsidTr="0062721C">
        <w:tc>
          <w:tcPr>
            <w:tcW w:w="1838" w:type="dxa"/>
          </w:tcPr>
          <w:p w14:paraId="4BE7A9C8" w14:textId="06A26D1A"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DGCI</w:t>
            </w:r>
          </w:p>
        </w:tc>
        <w:tc>
          <w:tcPr>
            <w:tcW w:w="7649" w:type="dxa"/>
          </w:tcPr>
          <w:p w14:paraId="11692C2F" w14:textId="20403A77"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des contributions et des impôts</w:t>
            </w:r>
          </w:p>
        </w:tc>
      </w:tr>
      <w:tr w:rsidR="003769FE" w:rsidRPr="003769FE" w14:paraId="3D11DCE4"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045E7E4D" w14:textId="7153FBD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DGCP</w:t>
            </w:r>
          </w:p>
        </w:tc>
        <w:tc>
          <w:tcPr>
            <w:tcW w:w="7649" w:type="dxa"/>
          </w:tcPr>
          <w:p w14:paraId="381FF54A" w14:textId="3DF0EE86"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des marchés publics</w:t>
            </w:r>
          </w:p>
        </w:tc>
      </w:tr>
      <w:tr w:rsidR="003769FE" w:rsidRPr="003769FE" w14:paraId="6ABC8667" w14:textId="77777777" w:rsidTr="0062721C">
        <w:tc>
          <w:tcPr>
            <w:tcW w:w="1838" w:type="dxa"/>
          </w:tcPr>
          <w:p w14:paraId="4BD386AE" w14:textId="5D7D1527"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DGDP</w:t>
            </w:r>
          </w:p>
        </w:tc>
        <w:tc>
          <w:tcPr>
            <w:tcW w:w="7649" w:type="dxa"/>
          </w:tcPr>
          <w:p w14:paraId="0CE2900A" w14:textId="22A15D0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de la dette publique</w:t>
            </w:r>
          </w:p>
        </w:tc>
      </w:tr>
      <w:tr w:rsidR="003769FE" w:rsidRPr="003769FE" w14:paraId="2400A150"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68FEFE5D" w14:textId="4739409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DGO</w:t>
            </w:r>
          </w:p>
        </w:tc>
        <w:tc>
          <w:tcPr>
            <w:tcW w:w="7649" w:type="dxa"/>
          </w:tcPr>
          <w:p w14:paraId="197120B6" w14:textId="7A6EF7F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du budget</w:t>
            </w:r>
          </w:p>
        </w:tc>
      </w:tr>
      <w:tr w:rsidR="003769FE" w:rsidRPr="003769FE" w14:paraId="5FC86AE8" w14:textId="77777777" w:rsidTr="0062721C">
        <w:tc>
          <w:tcPr>
            <w:tcW w:w="1838" w:type="dxa"/>
          </w:tcPr>
          <w:p w14:paraId="7826BBB5" w14:textId="26BA2A63"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DGP</w:t>
            </w:r>
          </w:p>
        </w:tc>
        <w:tc>
          <w:tcPr>
            <w:tcW w:w="7649" w:type="dxa"/>
          </w:tcPr>
          <w:p w14:paraId="00FC07EB" w14:textId="4EF8F0A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de la planification</w:t>
            </w:r>
          </w:p>
        </w:tc>
      </w:tr>
      <w:tr w:rsidR="003769FE" w:rsidRPr="003769FE" w14:paraId="3859B10B"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315CAE8" w14:textId="63E9BA2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DGPEE</w:t>
            </w:r>
          </w:p>
        </w:tc>
        <w:tc>
          <w:tcPr>
            <w:tcW w:w="7649" w:type="dxa"/>
          </w:tcPr>
          <w:p w14:paraId="26161613" w14:textId="18983F9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des prévisions et des études économiques</w:t>
            </w:r>
          </w:p>
        </w:tc>
      </w:tr>
      <w:tr w:rsidR="003769FE" w:rsidRPr="003769FE" w14:paraId="6C64E0D7" w14:textId="77777777" w:rsidTr="0062721C">
        <w:tc>
          <w:tcPr>
            <w:tcW w:w="1838" w:type="dxa"/>
          </w:tcPr>
          <w:p w14:paraId="1A254130" w14:textId="7512969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DGSAFS</w:t>
            </w:r>
          </w:p>
        </w:tc>
        <w:tc>
          <w:tcPr>
            <w:tcW w:w="7649" w:type="dxa"/>
          </w:tcPr>
          <w:p w14:paraId="2242813E" w14:textId="6527C358"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Direction générale de la surveillance des activités financières et des assurances</w:t>
            </w:r>
          </w:p>
        </w:tc>
      </w:tr>
      <w:tr w:rsidR="003769FE" w:rsidRPr="003769FE" w14:paraId="0EF43E53"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50B1887E" w14:textId="4B07AE80"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DGTCP</w:t>
            </w:r>
          </w:p>
        </w:tc>
        <w:tc>
          <w:tcPr>
            <w:tcW w:w="7649" w:type="dxa"/>
          </w:tcPr>
          <w:p w14:paraId="45CE1B25" w14:textId="00BE2EC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Département du Trésor et de la Comptabilité publique</w:t>
            </w:r>
          </w:p>
        </w:tc>
      </w:tr>
      <w:tr w:rsidR="003769FE" w:rsidRPr="003769FE" w14:paraId="6FD8B74E" w14:textId="77777777" w:rsidTr="0062721C">
        <w:tc>
          <w:tcPr>
            <w:tcW w:w="1838" w:type="dxa"/>
          </w:tcPr>
          <w:p w14:paraId="15DCBB6E" w14:textId="28C1B06C" w:rsidR="003769FE" w:rsidRPr="003769FE" w:rsidRDefault="00517782" w:rsidP="003769FE">
            <w:pPr>
              <w:rPr>
                <w:rFonts w:ascii="Calibri" w:hAnsi="Calibri" w:cs="Calibri"/>
                <w:color w:val="002060"/>
                <w:sz w:val="20"/>
                <w:szCs w:val="20"/>
              </w:rPr>
            </w:pPr>
            <w:r>
              <w:rPr>
                <w:rFonts w:ascii="Calibri" w:hAnsi="Calibri" w:cs="Calibri"/>
                <w:color w:val="002060"/>
                <w:sz w:val="20"/>
                <w:szCs w:val="20"/>
              </w:rPr>
              <w:t>SYGADE</w:t>
            </w:r>
          </w:p>
        </w:tc>
        <w:tc>
          <w:tcPr>
            <w:tcW w:w="7649" w:type="dxa"/>
          </w:tcPr>
          <w:p w14:paraId="500F23AE" w14:textId="736E420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Système informatique de gestion et d'analyse de la dette</w:t>
            </w:r>
          </w:p>
        </w:tc>
      </w:tr>
      <w:tr w:rsidR="003769FE" w:rsidRPr="003769FE" w14:paraId="7B9C64C7"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49E43695" w14:textId="39D31C0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DPBEP</w:t>
            </w:r>
          </w:p>
        </w:tc>
        <w:tc>
          <w:tcPr>
            <w:tcW w:w="7649" w:type="dxa"/>
          </w:tcPr>
          <w:p w14:paraId="530ED8B4" w14:textId="72E639FC"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Document de programmation budgétaire et économique pluriannuel</w:t>
            </w:r>
          </w:p>
        </w:tc>
      </w:tr>
      <w:tr w:rsidR="003769FE" w:rsidRPr="003769FE" w14:paraId="4729AD99" w14:textId="77777777" w:rsidTr="0062721C">
        <w:tc>
          <w:tcPr>
            <w:tcW w:w="1838" w:type="dxa"/>
          </w:tcPr>
          <w:p w14:paraId="7D402E53" w14:textId="24F58F4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DUE</w:t>
            </w:r>
          </w:p>
        </w:tc>
        <w:tc>
          <w:tcPr>
            <w:tcW w:w="7649" w:type="dxa"/>
          </w:tcPr>
          <w:p w14:paraId="223E32A5" w14:textId="7B85DE8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Délégation de l'Union européenne</w:t>
            </w:r>
          </w:p>
        </w:tc>
      </w:tr>
      <w:tr w:rsidR="003769FE" w:rsidRPr="003769FE" w14:paraId="2E8A5385"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26A2B769" w14:textId="0BB2D9E1"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EF</w:t>
            </w:r>
          </w:p>
        </w:tc>
        <w:tc>
          <w:tcPr>
            <w:tcW w:w="7649" w:type="dxa"/>
          </w:tcPr>
          <w:p w14:paraId="4B62F629" w14:textId="675D47E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Expertise France</w:t>
            </w:r>
          </w:p>
        </w:tc>
      </w:tr>
      <w:tr w:rsidR="003769FE" w:rsidRPr="003769FE" w14:paraId="27EC43D1" w14:textId="77777777" w:rsidTr="0062721C">
        <w:tc>
          <w:tcPr>
            <w:tcW w:w="1838" w:type="dxa"/>
          </w:tcPr>
          <w:p w14:paraId="1C8E1B7F" w14:textId="2DF281CB"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EMB</w:t>
            </w:r>
          </w:p>
        </w:tc>
        <w:tc>
          <w:tcPr>
            <w:tcW w:w="7649" w:type="dxa"/>
          </w:tcPr>
          <w:p w14:paraId="12C197E1" w14:textId="4B6A0C8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Budget général de l'État</w:t>
            </w:r>
          </w:p>
        </w:tc>
      </w:tr>
      <w:tr w:rsidR="003769FE" w:rsidRPr="003769FE" w14:paraId="056EAB1B"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16EF1FE0" w14:textId="01A6D1DA"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FMI</w:t>
            </w:r>
          </w:p>
        </w:tc>
        <w:tc>
          <w:tcPr>
            <w:tcW w:w="7649" w:type="dxa"/>
          </w:tcPr>
          <w:p w14:paraId="6EA685FA" w14:textId="77CD3DA8"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Fonds monétaire international</w:t>
            </w:r>
          </w:p>
        </w:tc>
      </w:tr>
      <w:tr w:rsidR="003769FE" w:rsidRPr="003769FE" w14:paraId="294E12BE" w14:textId="77777777" w:rsidTr="0062721C">
        <w:tc>
          <w:tcPr>
            <w:tcW w:w="1838" w:type="dxa"/>
          </w:tcPr>
          <w:p w14:paraId="1EACA640" w14:textId="3331C1E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GFP</w:t>
            </w:r>
          </w:p>
        </w:tc>
        <w:tc>
          <w:tcPr>
            <w:tcW w:w="7649" w:type="dxa"/>
          </w:tcPr>
          <w:p w14:paraId="6072A5C3" w14:textId="16E80A8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Gestion des finances publiques</w:t>
            </w:r>
          </w:p>
        </w:tc>
      </w:tr>
      <w:tr w:rsidR="003769FE" w:rsidRPr="003769FE" w14:paraId="03E5071E"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670E70E0" w14:textId="044ECE2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GFP</w:t>
            </w:r>
          </w:p>
        </w:tc>
        <w:tc>
          <w:tcPr>
            <w:tcW w:w="7649" w:type="dxa"/>
          </w:tcPr>
          <w:p w14:paraId="300D28DA" w14:textId="5E47C09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Gestion des finances publiques</w:t>
            </w:r>
          </w:p>
        </w:tc>
      </w:tr>
      <w:tr w:rsidR="003769FE" w:rsidRPr="003769FE" w14:paraId="5DF3C09C" w14:textId="77777777" w:rsidTr="0062721C">
        <w:tc>
          <w:tcPr>
            <w:tcW w:w="1838" w:type="dxa"/>
          </w:tcPr>
          <w:p w14:paraId="5E9D5B34" w14:textId="6B310AC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GRPFM</w:t>
            </w:r>
          </w:p>
        </w:tc>
        <w:tc>
          <w:tcPr>
            <w:tcW w:w="7649" w:type="dxa"/>
          </w:tcPr>
          <w:p w14:paraId="55C0BBDC" w14:textId="5377093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Gestion des finances publiques sensible au genre</w:t>
            </w:r>
          </w:p>
        </w:tc>
      </w:tr>
      <w:tr w:rsidR="003769FE" w:rsidRPr="003769FE" w14:paraId="7876F76E"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DF749D0" w14:textId="06FF3CC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IDH</w:t>
            </w:r>
          </w:p>
        </w:tc>
        <w:tc>
          <w:tcPr>
            <w:tcW w:w="7649" w:type="dxa"/>
          </w:tcPr>
          <w:p w14:paraId="12D7B63D" w14:textId="08CBAE3C"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Indice de développement humain</w:t>
            </w:r>
          </w:p>
        </w:tc>
      </w:tr>
      <w:tr w:rsidR="003769FE" w:rsidRPr="003769FE" w14:paraId="6C578BFC" w14:textId="77777777" w:rsidTr="0062721C">
        <w:tc>
          <w:tcPr>
            <w:tcW w:w="1838" w:type="dxa"/>
          </w:tcPr>
          <w:p w14:paraId="412852F4" w14:textId="75A228E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IGF</w:t>
            </w:r>
          </w:p>
        </w:tc>
        <w:tc>
          <w:tcPr>
            <w:tcW w:w="7649" w:type="dxa"/>
          </w:tcPr>
          <w:p w14:paraId="4303300F" w14:textId="6907DE0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Inspection générale des finances</w:t>
            </w:r>
          </w:p>
        </w:tc>
      </w:tr>
      <w:tr w:rsidR="003769FE" w:rsidRPr="003769FE" w14:paraId="2A6697E6"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19F7AAA8" w14:textId="3CDE1A43"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INE</w:t>
            </w:r>
          </w:p>
        </w:tc>
        <w:tc>
          <w:tcPr>
            <w:tcW w:w="7649" w:type="dxa"/>
          </w:tcPr>
          <w:p w14:paraId="4D5AAB33" w14:textId="2FA24FA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Institut national de statistique</w:t>
            </w:r>
          </w:p>
        </w:tc>
      </w:tr>
      <w:tr w:rsidR="003769FE" w:rsidRPr="003769FE" w14:paraId="7F52A515" w14:textId="77777777" w:rsidTr="0062721C">
        <w:tc>
          <w:tcPr>
            <w:tcW w:w="1838" w:type="dxa"/>
          </w:tcPr>
          <w:p w14:paraId="6D035F77" w14:textId="209424FF"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IPC</w:t>
            </w:r>
          </w:p>
        </w:tc>
        <w:tc>
          <w:tcPr>
            <w:tcW w:w="7649" w:type="dxa"/>
          </w:tcPr>
          <w:p w14:paraId="35725C7B" w14:textId="6E5C029B"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Indice de perception de la corruption</w:t>
            </w:r>
          </w:p>
        </w:tc>
      </w:tr>
      <w:tr w:rsidR="003769FE" w:rsidRPr="003769FE" w14:paraId="280D7D5C"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2BDE6568" w14:textId="288F06F1"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MEPIR</w:t>
            </w:r>
          </w:p>
        </w:tc>
        <w:tc>
          <w:tcPr>
            <w:tcW w:w="7649" w:type="dxa"/>
          </w:tcPr>
          <w:p w14:paraId="0DE512C3" w14:textId="120A213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Ministère de l'Économie, de la Planification et de l'Intégration régionale</w:t>
            </w:r>
          </w:p>
        </w:tc>
      </w:tr>
      <w:tr w:rsidR="003769FE" w:rsidRPr="003769FE" w14:paraId="4C5CCBA8" w14:textId="77777777" w:rsidTr="0062721C">
        <w:tc>
          <w:tcPr>
            <w:tcW w:w="1838" w:type="dxa"/>
          </w:tcPr>
          <w:p w14:paraId="6B158259" w14:textId="1EFDDA2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MF</w:t>
            </w:r>
          </w:p>
        </w:tc>
        <w:tc>
          <w:tcPr>
            <w:tcW w:w="7649" w:type="dxa"/>
          </w:tcPr>
          <w:p w14:paraId="33367CC1" w14:textId="0BA7CAA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Ministère des Finances</w:t>
            </w:r>
          </w:p>
        </w:tc>
      </w:tr>
      <w:tr w:rsidR="003769FE" w:rsidRPr="003769FE" w14:paraId="24CE9DE3"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3B121E4A" w14:textId="258BE1D6"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NBE</w:t>
            </w:r>
          </w:p>
        </w:tc>
        <w:tc>
          <w:tcPr>
            <w:tcW w:w="7649" w:type="dxa"/>
          </w:tcPr>
          <w:p w14:paraId="4120DD17" w14:textId="0263967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Nomenclature budgétaire de l’État</w:t>
            </w:r>
          </w:p>
        </w:tc>
      </w:tr>
      <w:tr w:rsidR="003769FE" w:rsidRPr="003769FE" w14:paraId="40C2D78B" w14:textId="77777777" w:rsidTr="0062721C">
        <w:tc>
          <w:tcPr>
            <w:tcW w:w="1838" w:type="dxa"/>
          </w:tcPr>
          <w:p w14:paraId="699C698D" w14:textId="0DD3B46F"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PAGERT</w:t>
            </w:r>
          </w:p>
        </w:tc>
        <w:tc>
          <w:tcPr>
            <w:tcW w:w="7649" w:type="dxa"/>
          </w:tcPr>
          <w:p w14:paraId="308A3292" w14:textId="0DBDBE00"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Programme d’appui à la gouvernance économique, responsable et transparente</w:t>
            </w:r>
          </w:p>
        </w:tc>
      </w:tr>
      <w:tr w:rsidR="003769FE" w:rsidRPr="003769FE" w14:paraId="64A7CDFC"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437DD62C" w14:textId="14962081"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PAP</w:t>
            </w:r>
          </w:p>
        </w:tc>
        <w:tc>
          <w:tcPr>
            <w:tcW w:w="7649" w:type="dxa"/>
          </w:tcPr>
          <w:p w14:paraId="4D8E3C30" w14:textId="5E69B42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Projet annuel de performance</w:t>
            </w:r>
          </w:p>
        </w:tc>
      </w:tr>
      <w:tr w:rsidR="003769FE" w:rsidRPr="003769FE" w14:paraId="70851D80" w14:textId="77777777" w:rsidTr="0062721C">
        <w:tc>
          <w:tcPr>
            <w:tcW w:w="1838" w:type="dxa"/>
          </w:tcPr>
          <w:p w14:paraId="004E8FE7" w14:textId="3DC99E61"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PCE</w:t>
            </w:r>
          </w:p>
        </w:tc>
        <w:tc>
          <w:tcPr>
            <w:tcW w:w="7649" w:type="dxa"/>
          </w:tcPr>
          <w:p w14:paraId="60F34AB0" w14:textId="7ACDB1D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Plan comptable de l’État</w:t>
            </w:r>
          </w:p>
        </w:tc>
      </w:tr>
      <w:tr w:rsidR="003769FE" w:rsidRPr="003769FE" w14:paraId="367FB799"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16A1AEDC" w14:textId="5CB33DD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PEFA</w:t>
            </w:r>
          </w:p>
        </w:tc>
        <w:tc>
          <w:tcPr>
            <w:tcW w:w="7649" w:type="dxa"/>
          </w:tcPr>
          <w:p w14:paraId="53BDE179" w14:textId="6358A2CB"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Dépenses publiques et responsabilité financière</w:t>
            </w:r>
          </w:p>
        </w:tc>
      </w:tr>
      <w:tr w:rsidR="003769FE" w:rsidRPr="003769FE" w14:paraId="5CEFB809" w14:textId="77777777" w:rsidTr="0062721C">
        <w:tc>
          <w:tcPr>
            <w:tcW w:w="1838" w:type="dxa"/>
          </w:tcPr>
          <w:p w14:paraId="1191DFD0" w14:textId="73740A6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PIB</w:t>
            </w:r>
          </w:p>
        </w:tc>
        <w:tc>
          <w:tcPr>
            <w:tcW w:w="7649" w:type="dxa"/>
          </w:tcPr>
          <w:p w14:paraId="2443ED34" w14:textId="45C1240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Produit intérieur brut</w:t>
            </w:r>
          </w:p>
        </w:tc>
      </w:tr>
      <w:tr w:rsidR="003769FE" w:rsidRPr="003769FE" w14:paraId="636AFD00"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55C58106" w14:textId="1A78D5E0"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PNUD</w:t>
            </w:r>
          </w:p>
        </w:tc>
        <w:tc>
          <w:tcPr>
            <w:tcW w:w="7649" w:type="dxa"/>
          </w:tcPr>
          <w:p w14:paraId="14F3AE1B" w14:textId="28B1A2E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Programme des Nations Unies pour le développement</w:t>
            </w:r>
          </w:p>
        </w:tc>
      </w:tr>
      <w:tr w:rsidR="003769FE" w:rsidRPr="003769FE" w14:paraId="2476618E" w14:textId="77777777" w:rsidTr="0062721C">
        <w:tc>
          <w:tcPr>
            <w:tcW w:w="1838" w:type="dxa"/>
          </w:tcPr>
          <w:p w14:paraId="4E9D7BB4" w14:textId="6C8952E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PND</w:t>
            </w:r>
          </w:p>
        </w:tc>
        <w:tc>
          <w:tcPr>
            <w:tcW w:w="7649" w:type="dxa"/>
          </w:tcPr>
          <w:p w14:paraId="0A9F8322" w14:textId="6B3DA12F"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Plan national de développement</w:t>
            </w:r>
          </w:p>
        </w:tc>
      </w:tr>
      <w:tr w:rsidR="003769FE" w:rsidRPr="003769FE" w14:paraId="5C6BA284"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4C2E97B9" w14:textId="28467C8B"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PSSP2</w:t>
            </w:r>
          </w:p>
        </w:tc>
        <w:tc>
          <w:tcPr>
            <w:tcW w:w="7649" w:type="dxa"/>
          </w:tcPr>
          <w:p w14:paraId="327F65A8" w14:textId="77777777" w:rsidR="003769FE" w:rsidRPr="003769FE" w:rsidRDefault="003769FE" w:rsidP="003769FE">
            <w:pPr>
              <w:rPr>
                <w:rFonts w:ascii="Calibri" w:hAnsi="Calibri" w:cs="Calibri"/>
                <w:color w:val="002060"/>
                <w:sz w:val="20"/>
                <w:szCs w:val="20"/>
              </w:rPr>
            </w:pPr>
          </w:p>
        </w:tc>
      </w:tr>
      <w:tr w:rsidR="003769FE" w:rsidRPr="003769FE" w14:paraId="2B6092CE" w14:textId="77777777" w:rsidTr="0062721C">
        <w:tc>
          <w:tcPr>
            <w:tcW w:w="1838" w:type="dxa"/>
          </w:tcPr>
          <w:p w14:paraId="58275D34" w14:textId="32ECBBA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PTF</w:t>
            </w:r>
          </w:p>
        </w:tc>
        <w:tc>
          <w:tcPr>
            <w:tcW w:w="7649" w:type="dxa"/>
          </w:tcPr>
          <w:p w14:paraId="792F6C74" w14:textId="3EE704A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Partenaires techniques et financiers</w:t>
            </w:r>
          </w:p>
        </w:tc>
      </w:tr>
      <w:tr w:rsidR="003769FE" w:rsidRPr="003769FE" w14:paraId="43C6510D"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8B067F8" w14:textId="2A20422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RAP</w:t>
            </w:r>
          </w:p>
        </w:tc>
        <w:tc>
          <w:tcPr>
            <w:tcW w:w="7649" w:type="dxa"/>
          </w:tcPr>
          <w:p w14:paraId="229185CA" w14:textId="3297AC1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Rapport annuel de performance</w:t>
            </w:r>
          </w:p>
        </w:tc>
      </w:tr>
      <w:tr w:rsidR="003769FE" w:rsidRPr="003769FE" w14:paraId="75A44DFD" w14:textId="77777777" w:rsidTr="0062721C">
        <w:tc>
          <w:tcPr>
            <w:tcW w:w="1838" w:type="dxa"/>
          </w:tcPr>
          <w:p w14:paraId="47F067A9" w14:textId="3B50DC8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RGCP</w:t>
            </w:r>
          </w:p>
        </w:tc>
        <w:tc>
          <w:tcPr>
            <w:tcW w:w="7649" w:type="dxa"/>
          </w:tcPr>
          <w:p w14:paraId="6CC5A6FE" w14:textId="2828ACAA"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Règlement général de la comptabilité publique</w:t>
            </w:r>
          </w:p>
        </w:tc>
      </w:tr>
      <w:tr w:rsidR="003769FE" w:rsidRPr="003769FE" w14:paraId="7C376FB4"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3B33E80B" w14:textId="75C54EF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SIGFiP</w:t>
            </w:r>
          </w:p>
        </w:tc>
        <w:tc>
          <w:tcPr>
            <w:tcW w:w="7649" w:type="dxa"/>
          </w:tcPr>
          <w:p w14:paraId="5159C716" w14:textId="2D7430D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Système intégré d'information sur l'état des finances publiques</w:t>
            </w:r>
          </w:p>
        </w:tc>
      </w:tr>
      <w:tr w:rsidR="003769FE" w:rsidRPr="003769FE" w14:paraId="14A733B5" w14:textId="77777777" w:rsidTr="0062721C">
        <w:tc>
          <w:tcPr>
            <w:tcW w:w="1838" w:type="dxa"/>
          </w:tcPr>
          <w:p w14:paraId="7F0F2EDC" w14:textId="6D775B3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SNPE</w:t>
            </w:r>
          </w:p>
        </w:tc>
        <w:tc>
          <w:tcPr>
            <w:tcW w:w="7649" w:type="dxa"/>
          </w:tcPr>
          <w:p w14:paraId="04859B65" w14:textId="16F2B96D"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Secrétariat national du patrimoine de l'État</w:t>
            </w:r>
          </w:p>
        </w:tc>
      </w:tr>
      <w:tr w:rsidR="003769FE" w:rsidRPr="003769FE" w14:paraId="693F9E88"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49708948" w14:textId="48B1C01E"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TC</w:t>
            </w:r>
          </w:p>
        </w:tc>
        <w:tc>
          <w:tcPr>
            <w:tcW w:w="7649" w:type="dxa"/>
          </w:tcPr>
          <w:p w14:paraId="7D4F60C0" w14:textId="66240A46"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Cour des comptes</w:t>
            </w:r>
          </w:p>
        </w:tc>
      </w:tr>
      <w:tr w:rsidR="003769FE" w:rsidRPr="003769FE" w14:paraId="156B71DA" w14:textId="77777777" w:rsidTr="0062721C">
        <w:tc>
          <w:tcPr>
            <w:tcW w:w="1838" w:type="dxa"/>
          </w:tcPr>
          <w:p w14:paraId="15BE9E89" w14:textId="55FB82BF"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TCHINTCHOR</w:t>
            </w:r>
          </w:p>
        </w:tc>
        <w:tc>
          <w:tcPr>
            <w:tcW w:w="7649" w:type="dxa"/>
          </w:tcPr>
          <w:p w14:paraId="4CD4A930" w14:textId="2CD3CF53"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Système d'information sur les prévisions macroéconomiques du ministère des Finances</w:t>
            </w:r>
          </w:p>
        </w:tc>
      </w:tr>
      <w:tr w:rsidR="003769FE" w:rsidRPr="003769FE" w14:paraId="0428952A"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6F0D0FB8" w14:textId="23EF13D2"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TOFE</w:t>
            </w:r>
          </w:p>
        </w:tc>
        <w:tc>
          <w:tcPr>
            <w:tcW w:w="7649" w:type="dxa"/>
          </w:tcPr>
          <w:p w14:paraId="632100CD" w14:textId="25D8358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Tableau des opérations financières de l’État</w:t>
            </w:r>
          </w:p>
        </w:tc>
      </w:tr>
      <w:tr w:rsidR="003769FE" w:rsidRPr="003769FE" w14:paraId="5C282772" w14:textId="77777777" w:rsidTr="0062721C">
        <w:tc>
          <w:tcPr>
            <w:tcW w:w="1838" w:type="dxa"/>
          </w:tcPr>
          <w:p w14:paraId="24E3ED58" w14:textId="0B7E268B"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UE</w:t>
            </w:r>
          </w:p>
        </w:tc>
        <w:tc>
          <w:tcPr>
            <w:tcW w:w="7649" w:type="dxa"/>
          </w:tcPr>
          <w:p w14:paraId="57150330" w14:textId="01996C14"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Union européenne</w:t>
            </w:r>
          </w:p>
        </w:tc>
      </w:tr>
      <w:tr w:rsidR="003769FE" w:rsidRPr="003769FE" w14:paraId="69EBFF02" w14:textId="77777777" w:rsidTr="0062721C">
        <w:trPr>
          <w:cnfStyle w:val="000000100000" w:firstRow="0" w:lastRow="0" w:firstColumn="0" w:lastColumn="0" w:oddVBand="0" w:evenVBand="0" w:oddHBand="1" w:evenHBand="0" w:firstRowFirstColumn="0" w:firstRowLastColumn="0" w:lastRowFirstColumn="0" w:lastRowLastColumn="0"/>
        </w:trPr>
        <w:tc>
          <w:tcPr>
            <w:tcW w:w="1838" w:type="dxa"/>
          </w:tcPr>
          <w:p w14:paraId="76751DB0" w14:textId="1DA2DE79"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UEMOA</w:t>
            </w:r>
          </w:p>
        </w:tc>
        <w:tc>
          <w:tcPr>
            <w:tcW w:w="7649" w:type="dxa"/>
          </w:tcPr>
          <w:p w14:paraId="0600DB5C" w14:textId="0C3D8D45" w:rsidR="003769FE" w:rsidRPr="003769FE" w:rsidRDefault="003769FE" w:rsidP="003769FE">
            <w:pPr>
              <w:rPr>
                <w:rFonts w:ascii="Calibri" w:hAnsi="Calibri" w:cs="Calibri"/>
                <w:color w:val="002060"/>
                <w:sz w:val="20"/>
                <w:szCs w:val="20"/>
              </w:rPr>
            </w:pPr>
            <w:r w:rsidRPr="003769FE">
              <w:rPr>
                <w:rFonts w:ascii="Calibri" w:hAnsi="Calibri" w:cs="Calibri"/>
                <w:color w:val="002060"/>
                <w:sz w:val="20"/>
                <w:szCs w:val="20"/>
              </w:rPr>
              <w:t>Union économique et monétaire ouest-africaine</w:t>
            </w:r>
          </w:p>
        </w:tc>
      </w:tr>
    </w:tbl>
    <w:p w14:paraId="1E892DA5" w14:textId="77777777" w:rsidR="003769FE" w:rsidRPr="003769FE" w:rsidRDefault="003769FE" w:rsidP="003769FE"/>
    <w:p w14:paraId="6BA7BC5C" w14:textId="2999DF99" w:rsidR="00CC5607" w:rsidRPr="00B61BFF" w:rsidRDefault="00CC5607">
      <w:pPr>
        <w:rPr>
          <w:color w:val="002060"/>
          <w:sz w:val="22"/>
          <w:szCs w:val="22"/>
        </w:rPr>
      </w:pPr>
    </w:p>
    <w:p w14:paraId="42E31CD7" w14:textId="2155AF28" w:rsidR="005E1B7D" w:rsidRPr="00B61BFF" w:rsidRDefault="00450216" w:rsidP="004B20ED">
      <w:pPr>
        <w:pStyle w:val="Titre1"/>
        <w:pBdr>
          <w:bottom w:val="single" w:sz="4" w:space="1" w:color="auto"/>
        </w:pBdr>
        <w:spacing w:before="0" w:after="0"/>
        <w:rPr>
          <w:rFonts w:ascii="Calibri" w:hAnsi="Calibri" w:cs="Calibri"/>
          <w:b/>
          <w:bCs/>
          <w:color w:val="002060"/>
          <w:sz w:val="22"/>
          <w:szCs w:val="22"/>
        </w:rPr>
      </w:pPr>
      <w:bookmarkStart w:id="88" w:name="_Toc216373841"/>
      <w:r w:rsidRPr="00B61BFF">
        <w:rPr>
          <w:rFonts w:ascii="Calibri" w:hAnsi="Calibri" w:cs="Calibri"/>
          <w:b/>
          <w:bCs/>
          <w:color w:val="002060"/>
          <w:sz w:val="22"/>
          <w:szCs w:val="22"/>
        </w:rPr>
        <w:t xml:space="preserve">1. </w:t>
      </w:r>
      <w:r w:rsidR="005E1B7D" w:rsidRPr="00B61BFF">
        <w:rPr>
          <w:rFonts w:ascii="Calibri" w:hAnsi="Calibri" w:cs="Calibri"/>
          <w:b/>
          <w:bCs/>
          <w:color w:val="002060"/>
          <w:sz w:val="22"/>
          <w:szCs w:val="22"/>
        </w:rPr>
        <w:t xml:space="preserve">Résumé de </w:t>
      </w:r>
      <w:r w:rsidRPr="00B61BFF">
        <w:rPr>
          <w:rFonts w:ascii="Calibri" w:hAnsi="Calibri" w:cs="Calibri"/>
          <w:b/>
          <w:bCs/>
          <w:color w:val="002060"/>
          <w:sz w:val="22"/>
          <w:szCs w:val="22"/>
        </w:rPr>
        <w:t>l'action</w:t>
      </w:r>
      <w:bookmarkEnd w:id="88"/>
    </w:p>
    <w:p w14:paraId="1DD6393A" w14:textId="77777777" w:rsidR="005E1B7D" w:rsidRPr="00B61BFF" w:rsidRDefault="005E1B7D" w:rsidP="004B20ED">
      <w:pPr>
        <w:jc w:val="both"/>
        <w:rPr>
          <w:rFonts w:ascii="Calibri" w:hAnsi="Calibri" w:cs="Calibri"/>
          <w:iCs/>
          <w:noProof/>
          <w:color w:val="002060"/>
          <w:sz w:val="22"/>
          <w:szCs w:val="22"/>
        </w:rPr>
      </w:pPr>
    </w:p>
    <w:p w14:paraId="2B891A17" w14:textId="62A3BF10" w:rsidR="00B61BFF" w:rsidRPr="00B61BFF" w:rsidRDefault="00B61BFF" w:rsidP="004B20ED">
      <w:pPr>
        <w:jc w:val="both"/>
        <w:rPr>
          <w:rFonts w:ascii="Calibri" w:hAnsi="Calibri" w:cs="Calibri"/>
          <w:iCs/>
          <w:color w:val="002060"/>
          <w:sz w:val="22"/>
          <w:szCs w:val="22"/>
        </w:rPr>
      </w:pPr>
      <w:r w:rsidRPr="00B61BFF">
        <w:rPr>
          <w:rFonts w:ascii="Calibri" w:hAnsi="Calibri" w:cs="Calibri"/>
          <w:iCs/>
          <w:color w:val="002060"/>
          <w:sz w:val="22"/>
          <w:szCs w:val="22"/>
        </w:rPr>
        <w:t xml:space="preserve">Le présent rapport a pour objet de </w:t>
      </w:r>
      <w:r>
        <w:rPr>
          <w:rFonts w:ascii="Calibri" w:hAnsi="Calibri" w:cs="Calibri"/>
          <w:iCs/>
          <w:color w:val="002060"/>
          <w:sz w:val="22"/>
          <w:szCs w:val="22"/>
        </w:rPr>
        <w:t xml:space="preserve">présenter </w:t>
      </w:r>
      <w:r w:rsidRPr="00B61BFF">
        <w:rPr>
          <w:rFonts w:ascii="Calibri" w:hAnsi="Calibri" w:cs="Calibri"/>
          <w:iCs/>
          <w:color w:val="002060"/>
          <w:sz w:val="22"/>
          <w:szCs w:val="22"/>
        </w:rPr>
        <w:t xml:space="preserve">le bilan de la première année de mise en œuvre du projet Gouvernance Économique, Transparente et Responsable en Guinée-Bissau </w:t>
      </w:r>
      <w:r w:rsidR="0047060B">
        <w:rPr>
          <w:rFonts w:ascii="Calibri" w:hAnsi="Calibri" w:cs="Calibri"/>
          <w:iCs/>
          <w:color w:val="002060"/>
          <w:sz w:val="22"/>
          <w:szCs w:val="22"/>
        </w:rPr>
        <w:t>du 13 décembre 2024 au 13 décembre 2025</w:t>
      </w:r>
      <w:r w:rsidRPr="00B61BFF">
        <w:rPr>
          <w:rFonts w:ascii="Calibri" w:hAnsi="Calibri" w:cs="Calibri"/>
          <w:iCs/>
          <w:color w:val="002060"/>
          <w:sz w:val="22"/>
          <w:szCs w:val="22"/>
        </w:rPr>
        <w:t>.</w:t>
      </w:r>
    </w:p>
    <w:p w14:paraId="23D2675F" w14:textId="77777777" w:rsidR="00B61BFF" w:rsidRDefault="00B61BFF" w:rsidP="004B20ED">
      <w:pPr>
        <w:jc w:val="both"/>
        <w:rPr>
          <w:rFonts w:ascii="Calibri" w:hAnsi="Calibri" w:cs="Calibri"/>
          <w:iCs/>
          <w:color w:val="002060"/>
          <w:sz w:val="22"/>
          <w:szCs w:val="22"/>
        </w:rPr>
      </w:pPr>
    </w:p>
    <w:p w14:paraId="6C5B8F02" w14:textId="6D8B10B0" w:rsidR="000D782A" w:rsidRPr="00841DD7" w:rsidRDefault="000D782A" w:rsidP="004B20ED">
      <w:pPr>
        <w:pStyle w:val="Titre2"/>
        <w:spacing w:before="0" w:after="0"/>
        <w:rPr>
          <w:rFonts w:ascii="Calibri" w:hAnsi="Calibri" w:cs="Calibri"/>
          <w:b/>
          <w:bCs/>
          <w:color w:val="002060"/>
          <w:sz w:val="22"/>
          <w:szCs w:val="22"/>
        </w:rPr>
      </w:pPr>
      <w:bookmarkStart w:id="89" w:name="_Toc216373842"/>
      <w:r w:rsidRPr="00841DD7">
        <w:rPr>
          <w:rFonts w:ascii="Calibri" w:hAnsi="Calibri" w:cs="Calibri"/>
          <w:b/>
          <w:bCs/>
          <w:color w:val="002060"/>
          <w:sz w:val="22"/>
          <w:szCs w:val="22"/>
        </w:rPr>
        <w:t>1.1 Contexte du projet</w:t>
      </w:r>
      <w:bookmarkEnd w:id="89"/>
    </w:p>
    <w:p w14:paraId="270E12D7" w14:textId="77777777" w:rsidR="000D782A" w:rsidRPr="00B61BFF" w:rsidRDefault="000D782A" w:rsidP="004B20ED">
      <w:pPr>
        <w:jc w:val="both"/>
        <w:rPr>
          <w:rFonts w:ascii="Calibri" w:hAnsi="Calibri" w:cs="Calibri"/>
          <w:iCs/>
          <w:color w:val="002060"/>
          <w:sz w:val="22"/>
          <w:szCs w:val="22"/>
        </w:rPr>
      </w:pPr>
    </w:p>
    <w:p w14:paraId="05CA62BE" w14:textId="68DCDDA8" w:rsidR="00447830" w:rsidRPr="00CD66F5" w:rsidRDefault="00450216" w:rsidP="004B20ED">
      <w:pPr>
        <w:pStyle w:val="Titre3"/>
        <w:spacing w:before="0" w:after="0"/>
        <w:rPr>
          <w:rFonts w:ascii="Calibri" w:hAnsi="Calibri" w:cs="Calibri"/>
          <w:b/>
          <w:bCs/>
          <w:color w:val="002060"/>
          <w:sz w:val="22"/>
          <w:szCs w:val="22"/>
        </w:rPr>
      </w:pPr>
      <w:bookmarkStart w:id="90" w:name="_Toc216373843"/>
      <w:r w:rsidRPr="00CD66F5">
        <w:rPr>
          <w:rFonts w:ascii="Calibri" w:hAnsi="Calibri" w:cs="Calibri"/>
          <w:b/>
          <w:bCs/>
          <w:color w:val="002060"/>
          <w:sz w:val="22"/>
          <w:szCs w:val="22"/>
        </w:rPr>
        <w:t>1.1</w:t>
      </w:r>
      <w:r w:rsidR="000D782A" w:rsidRPr="00CD66F5">
        <w:rPr>
          <w:rFonts w:ascii="Calibri" w:hAnsi="Calibri" w:cs="Calibri"/>
          <w:b/>
          <w:bCs/>
          <w:color w:val="002060"/>
          <w:sz w:val="22"/>
          <w:szCs w:val="22"/>
        </w:rPr>
        <w:t xml:space="preserve">.1 </w:t>
      </w:r>
      <w:r w:rsidR="002F557E" w:rsidRPr="00CD66F5">
        <w:rPr>
          <w:rFonts w:ascii="Calibri" w:hAnsi="Calibri" w:cs="Calibri"/>
          <w:b/>
          <w:bCs/>
          <w:color w:val="002060"/>
          <w:sz w:val="22"/>
          <w:szCs w:val="22"/>
        </w:rPr>
        <w:t>Réforme des finances publiques</w:t>
      </w:r>
      <w:bookmarkEnd w:id="90"/>
    </w:p>
    <w:p w14:paraId="7FA8AB2A" w14:textId="77777777" w:rsidR="005869C7" w:rsidRDefault="005869C7" w:rsidP="004B20ED">
      <w:pPr>
        <w:jc w:val="both"/>
        <w:rPr>
          <w:rFonts w:ascii="Calibri" w:hAnsi="Calibri" w:cs="Calibri"/>
          <w:iCs/>
          <w:color w:val="002060"/>
          <w:sz w:val="22"/>
          <w:szCs w:val="22"/>
        </w:rPr>
      </w:pPr>
    </w:p>
    <w:p w14:paraId="184653CF" w14:textId="45C729AB" w:rsidR="00FB65B9" w:rsidRPr="004B65A0" w:rsidRDefault="00DA343D" w:rsidP="004B20ED">
      <w:pPr>
        <w:jc w:val="both"/>
        <w:rPr>
          <w:rFonts w:ascii="Calibri" w:hAnsi="Calibri" w:cs="Calibri"/>
          <w:b/>
          <w:bCs/>
          <w:iCs/>
          <w:color w:val="002060"/>
          <w:sz w:val="22"/>
          <w:szCs w:val="22"/>
        </w:rPr>
      </w:pPr>
      <w:r w:rsidRPr="004B65A0">
        <w:rPr>
          <w:rFonts w:ascii="Calibri" w:hAnsi="Calibri" w:cs="Calibri"/>
          <w:b/>
          <w:bCs/>
          <w:iCs/>
          <w:color w:val="002060"/>
          <w:sz w:val="22"/>
          <w:szCs w:val="22"/>
        </w:rPr>
        <w:t xml:space="preserve">La Guinée-Bissau s'est engagée depuis plusieurs années dans la mise en œuvre du Cadre harmonisé des finances publiques </w:t>
      </w:r>
      <w:r w:rsidR="00DA2E8B" w:rsidRPr="004B65A0">
        <w:rPr>
          <w:rFonts w:ascii="Calibri" w:hAnsi="Calibri" w:cs="Calibri"/>
          <w:b/>
          <w:bCs/>
          <w:iCs/>
          <w:color w:val="002060"/>
          <w:sz w:val="22"/>
          <w:szCs w:val="22"/>
        </w:rPr>
        <w:t xml:space="preserve">(CHFP) </w:t>
      </w:r>
      <w:r w:rsidR="00C62B5C" w:rsidRPr="004B65A0">
        <w:rPr>
          <w:rFonts w:ascii="Calibri" w:hAnsi="Calibri" w:cs="Calibri"/>
          <w:b/>
          <w:bCs/>
          <w:iCs/>
          <w:color w:val="002060"/>
          <w:sz w:val="22"/>
          <w:szCs w:val="22"/>
        </w:rPr>
        <w:t xml:space="preserve">de l'Union </w:t>
      </w:r>
      <w:r w:rsidR="00EB12A4">
        <w:rPr>
          <w:rFonts w:ascii="Calibri" w:hAnsi="Calibri" w:cs="Calibri"/>
          <w:b/>
          <w:bCs/>
          <w:iCs/>
          <w:color w:val="002060"/>
          <w:sz w:val="22"/>
          <w:szCs w:val="22"/>
        </w:rPr>
        <w:t>économique et monétaire ouest-africaine (UEMOA)</w:t>
      </w:r>
      <w:r w:rsidR="00FB65B9" w:rsidRPr="004B65A0">
        <w:rPr>
          <w:rFonts w:ascii="Calibri" w:hAnsi="Calibri" w:cs="Calibri"/>
          <w:b/>
          <w:bCs/>
          <w:iCs/>
          <w:color w:val="002060"/>
          <w:sz w:val="22"/>
          <w:szCs w:val="22"/>
        </w:rPr>
        <w:t xml:space="preserve">. </w:t>
      </w:r>
    </w:p>
    <w:p w14:paraId="5EF3803A" w14:textId="77777777" w:rsidR="00FB65B9" w:rsidRDefault="00FB65B9" w:rsidP="004B20ED">
      <w:pPr>
        <w:jc w:val="both"/>
        <w:rPr>
          <w:rFonts w:ascii="Calibri" w:hAnsi="Calibri" w:cs="Calibri"/>
          <w:iCs/>
          <w:color w:val="002060"/>
          <w:sz w:val="22"/>
          <w:szCs w:val="22"/>
        </w:rPr>
      </w:pPr>
    </w:p>
    <w:p w14:paraId="042DBD8E" w14:textId="6D907BC5" w:rsidR="005F7727" w:rsidRDefault="00FB65B9" w:rsidP="004B20ED">
      <w:pPr>
        <w:jc w:val="both"/>
        <w:rPr>
          <w:rFonts w:ascii="Calibri" w:hAnsi="Calibri" w:cs="Calibri"/>
          <w:iCs/>
          <w:color w:val="002060"/>
          <w:sz w:val="22"/>
          <w:szCs w:val="22"/>
        </w:rPr>
      </w:pPr>
      <w:r>
        <w:rPr>
          <w:rFonts w:ascii="Calibri" w:hAnsi="Calibri" w:cs="Calibri"/>
          <w:iCs/>
          <w:color w:val="002060"/>
          <w:sz w:val="22"/>
          <w:szCs w:val="22"/>
        </w:rPr>
        <w:t>Ce cadre</w:t>
      </w:r>
      <w:r w:rsidR="002E5E00">
        <w:rPr>
          <w:rFonts w:ascii="Calibri" w:hAnsi="Calibri" w:cs="Calibri"/>
          <w:iCs/>
          <w:color w:val="002060"/>
          <w:sz w:val="22"/>
          <w:szCs w:val="22"/>
        </w:rPr>
        <w:t xml:space="preserve">, </w:t>
      </w:r>
      <w:r w:rsidR="00140463">
        <w:rPr>
          <w:rFonts w:ascii="Calibri" w:hAnsi="Calibri" w:cs="Calibri"/>
          <w:iCs/>
          <w:color w:val="002060"/>
          <w:sz w:val="22"/>
          <w:szCs w:val="22"/>
        </w:rPr>
        <w:t xml:space="preserve">constitué d'un ensemble de directives et de textes adoptés en 2009 </w:t>
      </w:r>
      <w:r w:rsidR="00006AAB">
        <w:rPr>
          <w:rFonts w:ascii="Calibri" w:hAnsi="Calibri" w:cs="Calibri"/>
          <w:iCs/>
          <w:color w:val="002060"/>
          <w:sz w:val="22"/>
          <w:szCs w:val="22"/>
        </w:rPr>
        <w:t>et en 2012 s’agissant de la Directive sur la comptabilité des matières</w:t>
      </w:r>
      <w:r w:rsidR="00840978">
        <w:rPr>
          <w:rFonts w:ascii="Calibri" w:hAnsi="Calibri" w:cs="Calibri"/>
          <w:iCs/>
          <w:color w:val="002060"/>
          <w:sz w:val="22"/>
          <w:szCs w:val="22"/>
        </w:rPr>
        <w:t xml:space="preserve">, </w:t>
      </w:r>
      <w:r w:rsidR="005F7727">
        <w:rPr>
          <w:rFonts w:ascii="Calibri" w:hAnsi="Calibri" w:cs="Calibri"/>
          <w:iCs/>
          <w:color w:val="002060"/>
          <w:sz w:val="22"/>
          <w:szCs w:val="22"/>
        </w:rPr>
        <w:t>vise à harmoniser les cadres juridiques, comptables et statistiques des États membres</w:t>
      </w:r>
      <w:r w:rsidR="000A63A7">
        <w:rPr>
          <w:rFonts w:ascii="Calibri" w:hAnsi="Calibri" w:cs="Calibri"/>
          <w:iCs/>
          <w:color w:val="002060"/>
          <w:sz w:val="22"/>
          <w:szCs w:val="22"/>
        </w:rPr>
        <w:t xml:space="preserve">, </w:t>
      </w:r>
      <w:r w:rsidR="005F7727">
        <w:rPr>
          <w:rFonts w:ascii="Calibri" w:hAnsi="Calibri" w:cs="Calibri"/>
          <w:iCs/>
          <w:color w:val="002060"/>
          <w:sz w:val="22"/>
          <w:szCs w:val="22"/>
        </w:rPr>
        <w:t xml:space="preserve">à réformer la gestion budgétaire en passant d'un système de moyens à un budget de résultats, </w:t>
      </w:r>
      <w:r w:rsidR="000A63A7">
        <w:rPr>
          <w:rFonts w:ascii="Calibri" w:hAnsi="Calibri" w:cs="Calibri"/>
          <w:iCs/>
          <w:color w:val="002060"/>
          <w:sz w:val="22"/>
          <w:szCs w:val="22"/>
        </w:rPr>
        <w:t xml:space="preserve">à </w:t>
      </w:r>
      <w:r w:rsidR="00840978">
        <w:rPr>
          <w:rFonts w:ascii="Calibri" w:hAnsi="Calibri" w:cs="Calibri"/>
          <w:iCs/>
          <w:color w:val="002060"/>
          <w:sz w:val="22"/>
          <w:szCs w:val="22"/>
        </w:rPr>
        <w:t xml:space="preserve">renforcer </w:t>
      </w:r>
      <w:r w:rsidR="005F7727">
        <w:rPr>
          <w:rFonts w:ascii="Calibri" w:hAnsi="Calibri" w:cs="Calibri"/>
          <w:iCs/>
          <w:color w:val="002060"/>
          <w:sz w:val="22"/>
          <w:szCs w:val="22"/>
        </w:rPr>
        <w:t xml:space="preserve">la transparence et la responsabilité des acteurs et </w:t>
      </w:r>
      <w:r w:rsidR="000A63A7">
        <w:rPr>
          <w:rFonts w:ascii="Calibri" w:hAnsi="Calibri" w:cs="Calibri"/>
          <w:iCs/>
          <w:color w:val="002060"/>
          <w:sz w:val="22"/>
          <w:szCs w:val="22"/>
        </w:rPr>
        <w:t xml:space="preserve">à </w:t>
      </w:r>
      <w:r w:rsidR="00840978">
        <w:rPr>
          <w:rFonts w:ascii="Calibri" w:hAnsi="Calibri" w:cs="Calibri"/>
          <w:iCs/>
          <w:color w:val="002060"/>
          <w:sz w:val="22"/>
          <w:szCs w:val="22"/>
        </w:rPr>
        <w:t xml:space="preserve">améliorer </w:t>
      </w:r>
      <w:r w:rsidR="005F7727">
        <w:rPr>
          <w:rFonts w:ascii="Calibri" w:hAnsi="Calibri" w:cs="Calibri"/>
          <w:iCs/>
          <w:color w:val="002060"/>
          <w:sz w:val="22"/>
          <w:szCs w:val="22"/>
        </w:rPr>
        <w:t>le rôle du Parlement</w:t>
      </w:r>
      <w:r w:rsidR="00006AAB">
        <w:rPr>
          <w:rFonts w:ascii="Calibri" w:hAnsi="Calibri" w:cs="Calibri"/>
          <w:iCs/>
          <w:color w:val="002060"/>
          <w:sz w:val="22"/>
          <w:szCs w:val="22"/>
        </w:rPr>
        <w:t xml:space="preserve">, </w:t>
      </w:r>
      <w:r w:rsidR="005F7727">
        <w:rPr>
          <w:rFonts w:ascii="Calibri" w:hAnsi="Calibri" w:cs="Calibri"/>
          <w:iCs/>
          <w:color w:val="002060"/>
          <w:sz w:val="22"/>
          <w:szCs w:val="22"/>
        </w:rPr>
        <w:t xml:space="preserve">des Cours des comptes </w:t>
      </w:r>
      <w:r w:rsidR="00006AAB">
        <w:rPr>
          <w:rFonts w:ascii="Calibri" w:hAnsi="Calibri" w:cs="Calibri"/>
          <w:iCs/>
          <w:color w:val="002060"/>
          <w:sz w:val="22"/>
          <w:szCs w:val="22"/>
        </w:rPr>
        <w:t>et de la société civile</w:t>
      </w:r>
      <w:r w:rsidR="005F7727">
        <w:rPr>
          <w:rFonts w:ascii="Calibri" w:hAnsi="Calibri" w:cs="Calibri"/>
          <w:iCs/>
          <w:color w:val="002060"/>
          <w:sz w:val="22"/>
          <w:szCs w:val="22"/>
        </w:rPr>
        <w:t>.</w:t>
      </w:r>
    </w:p>
    <w:p w14:paraId="72FFD1FF" w14:textId="77777777" w:rsidR="000876A0" w:rsidRDefault="000876A0" w:rsidP="004B20ED">
      <w:pPr>
        <w:jc w:val="both"/>
        <w:rPr>
          <w:rFonts w:ascii="Calibri" w:hAnsi="Calibri" w:cs="Calibri"/>
          <w:iCs/>
          <w:color w:val="002060"/>
          <w:sz w:val="22"/>
          <w:szCs w:val="22"/>
        </w:rPr>
      </w:pPr>
    </w:p>
    <w:p w14:paraId="75C3D993" w14:textId="2BA3702A" w:rsidR="000876A0" w:rsidRDefault="002E5E00" w:rsidP="000876A0">
      <w:pPr>
        <w:jc w:val="both"/>
        <w:rPr>
          <w:rFonts w:ascii="Calibri" w:hAnsi="Calibri" w:cs="Calibri"/>
          <w:iCs/>
          <w:color w:val="002060"/>
          <w:sz w:val="22"/>
          <w:szCs w:val="22"/>
        </w:rPr>
      </w:pPr>
      <w:r>
        <w:rPr>
          <w:rFonts w:ascii="Calibri" w:hAnsi="Calibri" w:cs="Calibri"/>
          <w:b/>
          <w:bCs/>
          <w:iCs/>
          <w:color w:val="002060"/>
          <w:sz w:val="22"/>
          <w:szCs w:val="22"/>
        </w:rPr>
        <w:t>Les Directives ont été transposées en droit national</w:t>
      </w:r>
      <w:r w:rsidR="00604EF5">
        <w:rPr>
          <w:rFonts w:ascii="Calibri" w:hAnsi="Calibri" w:cs="Calibri"/>
          <w:b/>
          <w:bCs/>
          <w:iCs/>
          <w:color w:val="002060"/>
          <w:sz w:val="22"/>
          <w:szCs w:val="22"/>
        </w:rPr>
        <w:t xml:space="preserve">, </w:t>
      </w:r>
      <w:r>
        <w:rPr>
          <w:rFonts w:ascii="Calibri" w:hAnsi="Calibri" w:cs="Calibri"/>
          <w:b/>
          <w:bCs/>
          <w:iCs/>
          <w:color w:val="002060"/>
          <w:sz w:val="22"/>
          <w:szCs w:val="22"/>
        </w:rPr>
        <w:t xml:space="preserve">comme </w:t>
      </w:r>
      <w:del w:id="91" w:author="Susana CIFUENTES GALLO" w:date="2025-12-22T08:37:00Z">
        <w:r w:rsidDel="002556CC">
          <w:rPr>
            <w:rFonts w:ascii="Calibri" w:hAnsi="Calibri" w:cs="Calibri"/>
            <w:b/>
            <w:bCs/>
            <w:iCs/>
            <w:color w:val="002060"/>
            <w:sz w:val="22"/>
            <w:szCs w:val="22"/>
          </w:rPr>
          <w:delText>ci-après</w:delText>
        </w:r>
      </w:del>
      <w:ins w:id="92" w:author="Susana CIFUENTES GALLO" w:date="2025-12-22T08:37:00Z">
        <w:r w:rsidR="002556CC">
          <w:rPr>
            <w:rFonts w:ascii="Calibri" w:hAnsi="Calibri" w:cs="Calibri"/>
            <w:b/>
            <w:bCs/>
            <w:iCs/>
            <w:color w:val="002060"/>
            <w:sz w:val="22"/>
            <w:szCs w:val="22"/>
          </w:rPr>
          <w:t xml:space="preserve">suit </w:t>
        </w:r>
      </w:ins>
      <w:r>
        <w:rPr>
          <w:rFonts w:ascii="Calibri" w:hAnsi="Calibri" w:cs="Calibri"/>
          <w:b/>
          <w:bCs/>
          <w:iCs/>
          <w:color w:val="002060"/>
          <w:sz w:val="22"/>
          <w:szCs w:val="22"/>
        </w:rPr>
        <w:t xml:space="preserve"> : </w:t>
      </w:r>
    </w:p>
    <w:p w14:paraId="757EC06E" w14:textId="77777777" w:rsidR="000876A0" w:rsidRDefault="000876A0" w:rsidP="000876A0">
      <w:pPr>
        <w:jc w:val="both"/>
        <w:rPr>
          <w:rFonts w:ascii="Calibri" w:hAnsi="Calibri" w:cs="Calibri"/>
          <w:iCs/>
          <w:color w:val="002060"/>
          <w:sz w:val="22"/>
          <w:szCs w:val="22"/>
        </w:rPr>
      </w:pPr>
    </w:p>
    <w:p w14:paraId="1AA928AF" w14:textId="77777777" w:rsidR="000876A0" w:rsidRPr="00C00430" w:rsidRDefault="000876A0" w:rsidP="000876A0">
      <w:pPr>
        <w:jc w:val="center"/>
        <w:rPr>
          <w:rFonts w:ascii="Calibri" w:hAnsi="Calibri" w:cs="Calibri"/>
          <w:b/>
          <w:bCs/>
          <w:iCs/>
          <w:color w:val="002060"/>
          <w:sz w:val="18"/>
          <w:szCs w:val="18"/>
        </w:rPr>
      </w:pPr>
      <w:r w:rsidRPr="00C00430">
        <w:rPr>
          <w:rFonts w:ascii="Calibri" w:hAnsi="Calibri" w:cs="Calibri"/>
          <w:b/>
          <w:bCs/>
          <w:iCs/>
          <w:color w:val="002060"/>
          <w:sz w:val="18"/>
          <w:szCs w:val="18"/>
        </w:rPr>
        <w:t xml:space="preserve">Tableau </w:t>
      </w:r>
      <w:r>
        <w:rPr>
          <w:rFonts w:ascii="Calibri" w:hAnsi="Calibri" w:cs="Calibri"/>
          <w:b/>
          <w:bCs/>
          <w:iCs/>
          <w:color w:val="002060"/>
          <w:sz w:val="18"/>
          <w:szCs w:val="18"/>
        </w:rPr>
        <w:t>n°1</w:t>
      </w:r>
      <w:r w:rsidRPr="00C00430">
        <w:rPr>
          <w:rFonts w:ascii="Calibri" w:hAnsi="Calibri" w:cs="Calibri"/>
          <w:b/>
          <w:bCs/>
          <w:iCs/>
          <w:color w:val="002060"/>
          <w:sz w:val="18"/>
          <w:szCs w:val="18"/>
        </w:rPr>
        <w:t xml:space="preserve">. </w:t>
      </w:r>
      <w:r>
        <w:rPr>
          <w:rFonts w:ascii="Calibri" w:hAnsi="Calibri" w:cs="Calibri"/>
          <w:b/>
          <w:bCs/>
          <w:iCs/>
          <w:color w:val="002060"/>
          <w:sz w:val="18"/>
          <w:szCs w:val="18"/>
        </w:rPr>
        <w:t>Transposition des Directives de l’UEMOA en droit national</w:t>
      </w:r>
    </w:p>
    <w:tbl>
      <w:tblPr>
        <w:tblStyle w:val="TableauGrille4-Accentuation1"/>
        <w:tblW w:w="0" w:type="auto"/>
        <w:tblInd w:w="595" w:type="dxa"/>
        <w:tblLook w:val="0420" w:firstRow="1" w:lastRow="0" w:firstColumn="0" w:lastColumn="0" w:noHBand="0" w:noVBand="1"/>
      </w:tblPr>
      <w:tblGrid>
        <w:gridCol w:w="3653"/>
        <w:gridCol w:w="3860"/>
      </w:tblGrid>
      <w:tr w:rsidR="000876A0" w:rsidRPr="00C00430" w14:paraId="35DF2D9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3653" w:type="dxa"/>
          </w:tcPr>
          <w:p w14:paraId="668A8AA1" w14:textId="77777777" w:rsidR="000876A0" w:rsidRPr="00862693" w:rsidRDefault="000876A0" w:rsidP="00151E33">
            <w:pPr>
              <w:jc w:val="center"/>
              <w:rPr>
                <w:rFonts w:ascii="Calibri" w:hAnsi="Calibri" w:cs="Calibri"/>
                <w:sz w:val="18"/>
                <w:szCs w:val="18"/>
              </w:rPr>
            </w:pPr>
            <w:r w:rsidRPr="00862693">
              <w:rPr>
                <w:rFonts w:ascii="Calibri" w:hAnsi="Calibri" w:cs="Calibri"/>
                <w:sz w:val="18"/>
                <w:szCs w:val="18"/>
              </w:rPr>
              <w:t>Directive de l’UEMOA</w:t>
            </w:r>
          </w:p>
        </w:tc>
        <w:tc>
          <w:tcPr>
            <w:tcW w:w="3860" w:type="dxa"/>
          </w:tcPr>
          <w:p w14:paraId="6BF52025" w14:textId="77777777" w:rsidR="000876A0" w:rsidRPr="00862693" w:rsidRDefault="000876A0" w:rsidP="00151E33">
            <w:pPr>
              <w:jc w:val="center"/>
              <w:rPr>
                <w:rFonts w:ascii="Calibri" w:hAnsi="Calibri" w:cs="Calibri"/>
                <w:sz w:val="18"/>
                <w:szCs w:val="18"/>
              </w:rPr>
            </w:pPr>
            <w:r w:rsidRPr="00862693">
              <w:rPr>
                <w:rFonts w:ascii="Calibri" w:hAnsi="Calibri" w:cs="Calibri"/>
                <w:sz w:val="18"/>
                <w:szCs w:val="18"/>
              </w:rPr>
              <w:t>Cadre normatif national</w:t>
            </w:r>
          </w:p>
        </w:tc>
      </w:tr>
      <w:tr w:rsidR="000876A0" w:rsidRPr="007F006D" w14:paraId="36A78CFC" w14:textId="77777777" w:rsidTr="00151E33">
        <w:trPr>
          <w:cnfStyle w:val="000000100000" w:firstRow="0" w:lastRow="0" w:firstColumn="0" w:lastColumn="0" w:oddVBand="0" w:evenVBand="0" w:oddHBand="1" w:evenHBand="0" w:firstRowFirstColumn="0" w:firstRowLastColumn="0" w:lastRowFirstColumn="0" w:lastRowLastColumn="0"/>
        </w:trPr>
        <w:tc>
          <w:tcPr>
            <w:tcW w:w="3653" w:type="dxa"/>
          </w:tcPr>
          <w:p w14:paraId="4DE4E753" w14:textId="77777777" w:rsidR="000876A0" w:rsidRPr="00862693" w:rsidRDefault="000876A0" w:rsidP="00151E33">
            <w:pPr>
              <w:jc w:val="both"/>
              <w:rPr>
                <w:rFonts w:ascii="Calibri" w:hAnsi="Calibri" w:cs="Calibri"/>
                <w:iCs/>
                <w:color w:val="002060"/>
                <w:sz w:val="18"/>
                <w:szCs w:val="18"/>
              </w:rPr>
            </w:pPr>
            <w:r w:rsidRPr="00862693">
              <w:rPr>
                <w:rFonts w:ascii="Calibri" w:hAnsi="Calibri" w:cs="Calibri"/>
                <w:iCs/>
                <w:color w:val="002060"/>
                <w:sz w:val="18"/>
                <w:szCs w:val="18"/>
              </w:rPr>
              <w:t>Directive n° 1/2009/CM/UEMOA portant Code de transparence dans la gestion des finances publiques au sein de l’UEMOA</w:t>
            </w:r>
          </w:p>
        </w:tc>
        <w:tc>
          <w:tcPr>
            <w:tcW w:w="3860" w:type="dxa"/>
          </w:tcPr>
          <w:p w14:paraId="618B4373" w14:textId="03AAA11B" w:rsidR="000876A0" w:rsidRPr="00862693" w:rsidRDefault="000876A0" w:rsidP="00151E33">
            <w:pPr>
              <w:jc w:val="both"/>
              <w:rPr>
                <w:rFonts w:ascii="Calibri" w:hAnsi="Calibri" w:cs="Calibri"/>
                <w:iCs/>
                <w:color w:val="002060"/>
                <w:sz w:val="18"/>
                <w:szCs w:val="18"/>
              </w:rPr>
            </w:pPr>
            <w:r w:rsidRPr="00862693">
              <w:rPr>
                <w:rFonts w:ascii="Calibri" w:hAnsi="Calibri" w:cs="Calibri"/>
                <w:iCs/>
                <w:color w:val="002060"/>
                <w:sz w:val="18"/>
                <w:szCs w:val="18"/>
              </w:rPr>
              <w:t xml:space="preserve">Loi </w:t>
            </w:r>
            <w:r w:rsidRPr="00CA3AD5">
              <w:rPr>
                <w:rFonts w:ascii="Calibri" w:hAnsi="Calibri" w:cs="Calibri"/>
                <w:iCs/>
                <w:color w:val="002060"/>
                <w:sz w:val="18"/>
                <w:szCs w:val="18"/>
              </w:rPr>
              <w:t>n°</w:t>
            </w:r>
            <w:r w:rsidR="00CA3AD5">
              <w:rPr>
                <w:rFonts w:ascii="Calibri" w:hAnsi="Calibri" w:cs="Calibri"/>
                <w:iCs/>
                <w:color w:val="002060"/>
                <w:sz w:val="18"/>
                <w:szCs w:val="18"/>
              </w:rPr>
              <w:t xml:space="preserve"> 1/2015 </w:t>
            </w:r>
            <w:r w:rsidRPr="00862693">
              <w:rPr>
                <w:rFonts w:ascii="Calibri" w:hAnsi="Calibri" w:cs="Calibri"/>
                <w:iCs/>
                <w:color w:val="002060"/>
                <w:sz w:val="18"/>
                <w:szCs w:val="18"/>
              </w:rPr>
              <w:t xml:space="preserve">sur le code de transparence dans la gestion des finances publiques </w:t>
            </w:r>
          </w:p>
        </w:tc>
      </w:tr>
      <w:tr w:rsidR="000876A0" w:rsidRPr="007F006D" w14:paraId="334F2248" w14:textId="77777777" w:rsidTr="00151E33">
        <w:tc>
          <w:tcPr>
            <w:tcW w:w="3653" w:type="dxa"/>
          </w:tcPr>
          <w:p w14:paraId="54D88333" w14:textId="77777777" w:rsidR="000876A0" w:rsidRPr="00862693" w:rsidRDefault="000876A0" w:rsidP="00151E33">
            <w:pPr>
              <w:jc w:val="both"/>
              <w:rPr>
                <w:rFonts w:ascii="Calibri" w:hAnsi="Calibri" w:cs="Calibri"/>
                <w:iCs/>
                <w:color w:val="002060"/>
                <w:sz w:val="18"/>
                <w:szCs w:val="18"/>
              </w:rPr>
            </w:pPr>
            <w:r w:rsidRPr="00862693">
              <w:rPr>
                <w:rFonts w:ascii="Calibri" w:hAnsi="Calibri" w:cs="Calibri"/>
                <w:iCs/>
                <w:color w:val="002060"/>
                <w:sz w:val="18"/>
                <w:szCs w:val="18"/>
              </w:rPr>
              <w:t xml:space="preserve">Directive n° 6/2009/CM/UEMOA portant lois de finances au sein de l’UEMOA relative </w:t>
            </w:r>
          </w:p>
        </w:tc>
        <w:tc>
          <w:tcPr>
            <w:tcW w:w="3860" w:type="dxa"/>
          </w:tcPr>
          <w:p w14:paraId="112E2BB3" w14:textId="4A6BE802" w:rsidR="000876A0" w:rsidRPr="00862693" w:rsidRDefault="000876A0" w:rsidP="00151E33">
            <w:pPr>
              <w:jc w:val="both"/>
              <w:rPr>
                <w:rFonts w:ascii="Calibri" w:hAnsi="Calibri" w:cs="Calibri"/>
                <w:color w:val="002060"/>
                <w:sz w:val="18"/>
                <w:szCs w:val="18"/>
              </w:rPr>
            </w:pPr>
            <w:r w:rsidRPr="00862693">
              <w:rPr>
                <w:rFonts w:ascii="Calibri" w:hAnsi="Calibri" w:cs="Calibri"/>
                <w:iCs/>
                <w:color w:val="002060"/>
                <w:sz w:val="18"/>
                <w:szCs w:val="18"/>
              </w:rPr>
              <w:t xml:space="preserve">Loi </w:t>
            </w:r>
            <w:r w:rsidR="00151E33">
              <w:rPr>
                <w:rFonts w:ascii="Calibri" w:hAnsi="Calibri" w:cs="Calibri"/>
                <w:iCs/>
                <w:color w:val="002060"/>
                <w:sz w:val="18"/>
                <w:szCs w:val="18"/>
              </w:rPr>
              <w:t xml:space="preserve">n°2/2015 </w:t>
            </w:r>
            <w:r w:rsidRPr="00862693">
              <w:rPr>
                <w:rFonts w:ascii="Calibri" w:hAnsi="Calibri" w:cs="Calibri"/>
                <w:iCs/>
                <w:color w:val="002060"/>
                <w:sz w:val="18"/>
                <w:szCs w:val="18"/>
              </w:rPr>
              <w:t>relative au cadre du Budget général de l’État</w:t>
            </w:r>
          </w:p>
        </w:tc>
      </w:tr>
      <w:tr w:rsidR="000876A0" w:rsidRPr="007F006D" w14:paraId="13874667" w14:textId="77777777" w:rsidTr="00151E33">
        <w:trPr>
          <w:cnfStyle w:val="000000100000" w:firstRow="0" w:lastRow="0" w:firstColumn="0" w:lastColumn="0" w:oddVBand="0" w:evenVBand="0" w:oddHBand="1" w:evenHBand="0" w:firstRowFirstColumn="0" w:firstRowLastColumn="0" w:lastRowFirstColumn="0" w:lastRowLastColumn="0"/>
        </w:trPr>
        <w:tc>
          <w:tcPr>
            <w:tcW w:w="3653" w:type="dxa"/>
          </w:tcPr>
          <w:p w14:paraId="7DE2FD18"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Directive n° 7/2009/CM/UEMOA portant Règlement Général sur la Comptabilité Publique (RGCP) au sein de l’UEMOA</w:t>
            </w:r>
          </w:p>
        </w:tc>
        <w:tc>
          <w:tcPr>
            <w:tcW w:w="3860" w:type="dxa"/>
          </w:tcPr>
          <w:p w14:paraId="081472DD" w14:textId="2B8F6C7B" w:rsidR="000876A0" w:rsidRPr="00862693" w:rsidRDefault="000876A0" w:rsidP="00151E33">
            <w:pPr>
              <w:jc w:val="both"/>
              <w:rPr>
                <w:rFonts w:ascii="Calibri" w:hAnsi="Calibri" w:cs="Calibri"/>
                <w:color w:val="002060"/>
                <w:sz w:val="18"/>
                <w:szCs w:val="18"/>
              </w:rPr>
            </w:pPr>
            <w:r w:rsidRPr="00711EDC">
              <w:rPr>
                <w:rFonts w:ascii="Calibri" w:hAnsi="Calibri" w:cs="Calibri"/>
                <w:color w:val="002060"/>
                <w:sz w:val="18"/>
                <w:szCs w:val="18"/>
              </w:rPr>
              <w:t>Décret n° 01/2016 relatif au Règlement Général de la Comptabilité Publique</w:t>
            </w:r>
          </w:p>
        </w:tc>
      </w:tr>
      <w:tr w:rsidR="000876A0" w:rsidRPr="007F006D" w14:paraId="188F3B34" w14:textId="77777777" w:rsidTr="00151E33">
        <w:tc>
          <w:tcPr>
            <w:tcW w:w="3653" w:type="dxa"/>
          </w:tcPr>
          <w:p w14:paraId="47A4A726"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Directive n° 8/2009/CM/UEMOA portant nomenclature budgétaire de l’État (NBE) au sein de l’UEMOA</w:t>
            </w:r>
          </w:p>
        </w:tc>
        <w:tc>
          <w:tcPr>
            <w:tcW w:w="3860" w:type="dxa"/>
          </w:tcPr>
          <w:p w14:paraId="12AD2C75" w14:textId="5F34D03F" w:rsidR="000876A0" w:rsidRPr="00862693" w:rsidRDefault="000876A0" w:rsidP="00151E33">
            <w:pPr>
              <w:jc w:val="both"/>
              <w:rPr>
                <w:rFonts w:ascii="Calibri" w:hAnsi="Calibri" w:cs="Calibri"/>
                <w:color w:val="002060"/>
                <w:sz w:val="18"/>
                <w:szCs w:val="18"/>
              </w:rPr>
            </w:pPr>
            <w:r w:rsidRPr="00862693">
              <w:rPr>
                <w:rFonts w:ascii="Calibri" w:hAnsi="Calibri" w:cs="Calibri"/>
                <w:color w:val="002060"/>
                <w:sz w:val="18"/>
                <w:szCs w:val="18"/>
              </w:rPr>
              <w:t>Décret n°</w:t>
            </w:r>
            <w:r w:rsidR="00CA3AD5" w:rsidRPr="00CA3AD5">
              <w:rPr>
                <w:rFonts w:ascii="Calibri" w:hAnsi="Calibri" w:cs="Calibri"/>
                <w:color w:val="002060"/>
                <w:sz w:val="18"/>
                <w:szCs w:val="18"/>
              </w:rPr>
              <w:t xml:space="preserve"> 04/2016 </w:t>
            </w:r>
            <w:r w:rsidRPr="00CA3AD5">
              <w:rPr>
                <w:rFonts w:ascii="Calibri" w:hAnsi="Calibri" w:cs="Calibri"/>
                <w:color w:val="002060"/>
                <w:sz w:val="18"/>
                <w:szCs w:val="18"/>
              </w:rPr>
              <w:t>relatif à la nomenclature budgétaire</w:t>
            </w:r>
          </w:p>
        </w:tc>
      </w:tr>
      <w:tr w:rsidR="000876A0" w:rsidRPr="007F006D" w14:paraId="2A67E439" w14:textId="77777777" w:rsidTr="00151E33">
        <w:trPr>
          <w:cnfStyle w:val="000000100000" w:firstRow="0" w:lastRow="0" w:firstColumn="0" w:lastColumn="0" w:oddVBand="0" w:evenVBand="0" w:oddHBand="1" w:evenHBand="0" w:firstRowFirstColumn="0" w:firstRowLastColumn="0" w:lastRowFirstColumn="0" w:lastRowLastColumn="0"/>
        </w:trPr>
        <w:tc>
          <w:tcPr>
            <w:tcW w:w="3653" w:type="dxa"/>
          </w:tcPr>
          <w:p w14:paraId="49DF044B"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Directive n° 9/2009/CM/ UEMOA portant Plan comptable de l’État (PCE) au sein de l’UEMOA</w:t>
            </w:r>
          </w:p>
        </w:tc>
        <w:tc>
          <w:tcPr>
            <w:tcW w:w="3860" w:type="dxa"/>
          </w:tcPr>
          <w:p w14:paraId="0BB49940" w14:textId="3F565A2C" w:rsidR="000876A0" w:rsidRPr="00862693" w:rsidRDefault="000876A0" w:rsidP="00151E33">
            <w:pPr>
              <w:jc w:val="both"/>
              <w:rPr>
                <w:rFonts w:ascii="Calibri" w:hAnsi="Calibri" w:cs="Calibri"/>
                <w:color w:val="002060"/>
                <w:sz w:val="18"/>
                <w:szCs w:val="18"/>
              </w:rPr>
            </w:pPr>
            <w:r w:rsidRPr="00862693">
              <w:rPr>
                <w:rFonts w:ascii="Calibri" w:hAnsi="Calibri" w:cs="Calibri"/>
                <w:color w:val="002060"/>
                <w:sz w:val="18"/>
                <w:szCs w:val="18"/>
              </w:rPr>
              <w:t>Décret n°</w:t>
            </w:r>
            <w:r w:rsidR="00CA3AD5">
              <w:rPr>
                <w:rFonts w:ascii="Calibri" w:hAnsi="Calibri" w:cs="Calibri"/>
                <w:color w:val="002060"/>
                <w:sz w:val="18"/>
                <w:szCs w:val="18"/>
              </w:rPr>
              <w:t xml:space="preserve"> 03/2016 </w:t>
            </w:r>
            <w:r w:rsidRPr="00862693">
              <w:rPr>
                <w:rFonts w:ascii="Calibri" w:hAnsi="Calibri" w:cs="Calibri"/>
                <w:color w:val="002060"/>
                <w:sz w:val="18"/>
                <w:szCs w:val="18"/>
              </w:rPr>
              <w:t>relatif au Plan comptable de l’État</w:t>
            </w:r>
          </w:p>
        </w:tc>
      </w:tr>
      <w:tr w:rsidR="000876A0" w:rsidRPr="007F006D" w14:paraId="352EB67A" w14:textId="77777777" w:rsidTr="00151E33">
        <w:tc>
          <w:tcPr>
            <w:tcW w:w="3653" w:type="dxa"/>
          </w:tcPr>
          <w:p w14:paraId="6EAB2C7B"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 xml:space="preserve">Directive n° 10/2009/CM/UEMOA portant Tableau des opérations financières de l’État (TOFE) au sein de l’UEMOA </w:t>
            </w:r>
          </w:p>
        </w:tc>
        <w:tc>
          <w:tcPr>
            <w:tcW w:w="3860" w:type="dxa"/>
          </w:tcPr>
          <w:p w14:paraId="37D6595A" w14:textId="2C88B85D" w:rsidR="000876A0" w:rsidRPr="00862693" w:rsidRDefault="000876A0" w:rsidP="00151E33">
            <w:pPr>
              <w:jc w:val="both"/>
              <w:rPr>
                <w:rFonts w:ascii="Calibri" w:hAnsi="Calibri" w:cs="Calibri"/>
                <w:color w:val="002060"/>
                <w:sz w:val="18"/>
                <w:szCs w:val="18"/>
              </w:rPr>
            </w:pPr>
            <w:r w:rsidRPr="00862693">
              <w:rPr>
                <w:rFonts w:ascii="Calibri" w:hAnsi="Calibri" w:cs="Calibri"/>
                <w:color w:val="002060"/>
                <w:sz w:val="18"/>
                <w:szCs w:val="18"/>
              </w:rPr>
              <w:t>Décret n°</w:t>
            </w:r>
            <w:r w:rsidR="00CA3AD5">
              <w:rPr>
                <w:rFonts w:ascii="Calibri" w:hAnsi="Calibri" w:cs="Calibri"/>
                <w:color w:val="002060"/>
                <w:sz w:val="18"/>
                <w:szCs w:val="18"/>
              </w:rPr>
              <w:t xml:space="preserve"> 02/2016 </w:t>
            </w:r>
            <w:r w:rsidRPr="00862693">
              <w:rPr>
                <w:rFonts w:ascii="Calibri" w:hAnsi="Calibri" w:cs="Calibri"/>
                <w:color w:val="002060"/>
                <w:sz w:val="18"/>
                <w:szCs w:val="18"/>
              </w:rPr>
              <w:t>relatif au Tableau des opérations financières de l’État</w:t>
            </w:r>
          </w:p>
        </w:tc>
      </w:tr>
      <w:tr w:rsidR="000876A0" w:rsidRPr="007F006D" w14:paraId="27CD4C6C" w14:textId="77777777" w:rsidTr="00151E33">
        <w:trPr>
          <w:cnfStyle w:val="000000100000" w:firstRow="0" w:lastRow="0" w:firstColumn="0" w:lastColumn="0" w:oddVBand="0" w:evenVBand="0" w:oddHBand="1" w:evenHBand="0" w:firstRowFirstColumn="0" w:firstRowLastColumn="0" w:lastRowFirstColumn="0" w:lastRowLastColumn="0"/>
        </w:trPr>
        <w:tc>
          <w:tcPr>
            <w:tcW w:w="3653" w:type="dxa"/>
          </w:tcPr>
          <w:p w14:paraId="5C1B258F"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Directive n° 01/2011/CM/UEMOA portant régime financier des collectivités territoriales au sein de l’UEMOA</w:t>
            </w:r>
          </w:p>
        </w:tc>
        <w:tc>
          <w:tcPr>
            <w:tcW w:w="3860" w:type="dxa"/>
          </w:tcPr>
          <w:p w14:paraId="187CC47B" w14:textId="77777777" w:rsidR="000876A0" w:rsidRPr="00862693" w:rsidRDefault="000876A0" w:rsidP="00151E33">
            <w:pPr>
              <w:jc w:val="both"/>
              <w:rPr>
                <w:rFonts w:ascii="Calibri" w:hAnsi="Calibri" w:cs="Calibri"/>
                <w:color w:val="002060"/>
                <w:sz w:val="18"/>
                <w:szCs w:val="18"/>
              </w:rPr>
            </w:pPr>
          </w:p>
          <w:p w14:paraId="058A5AE2" w14:textId="77777777" w:rsidR="000876A0" w:rsidRPr="00862693" w:rsidRDefault="000876A0" w:rsidP="00151E33">
            <w:pPr>
              <w:jc w:val="both"/>
              <w:rPr>
                <w:rFonts w:ascii="Calibri" w:hAnsi="Calibri" w:cs="Calibri"/>
                <w:color w:val="002060"/>
                <w:sz w:val="18"/>
                <w:szCs w:val="18"/>
              </w:rPr>
            </w:pPr>
            <w:r w:rsidRPr="00862693">
              <w:rPr>
                <w:rFonts w:ascii="Calibri" w:hAnsi="Calibri" w:cs="Calibri"/>
                <w:color w:val="002060"/>
                <w:sz w:val="18"/>
                <w:szCs w:val="18"/>
              </w:rPr>
              <w:t>Non transposée</w:t>
            </w:r>
          </w:p>
        </w:tc>
      </w:tr>
      <w:tr w:rsidR="000876A0" w:rsidRPr="007F006D" w14:paraId="2224256B" w14:textId="77777777" w:rsidTr="00151E33">
        <w:tc>
          <w:tcPr>
            <w:tcW w:w="3653" w:type="dxa"/>
          </w:tcPr>
          <w:p w14:paraId="09F9872E" w14:textId="77777777" w:rsidR="000876A0" w:rsidRPr="00862693" w:rsidRDefault="000876A0" w:rsidP="00151E33">
            <w:pPr>
              <w:rPr>
                <w:rFonts w:ascii="Calibri" w:hAnsi="Calibri" w:cs="Calibri"/>
                <w:color w:val="002060"/>
                <w:sz w:val="18"/>
                <w:szCs w:val="18"/>
              </w:rPr>
            </w:pPr>
            <w:r w:rsidRPr="00862693">
              <w:rPr>
                <w:rFonts w:ascii="Calibri" w:hAnsi="Calibri" w:cs="Calibri"/>
                <w:color w:val="002060"/>
                <w:sz w:val="18"/>
                <w:szCs w:val="18"/>
              </w:rPr>
              <w:t>Directive n° 03/2012/CM/UEMOA portant comptabilité des matières au sein de l’UEMOA</w:t>
            </w:r>
          </w:p>
        </w:tc>
        <w:tc>
          <w:tcPr>
            <w:tcW w:w="3860" w:type="dxa"/>
          </w:tcPr>
          <w:p w14:paraId="44C3AF2D" w14:textId="77777777" w:rsidR="000876A0" w:rsidRPr="00862693" w:rsidRDefault="000876A0" w:rsidP="00151E33">
            <w:pPr>
              <w:jc w:val="both"/>
              <w:rPr>
                <w:rFonts w:ascii="Calibri" w:hAnsi="Calibri" w:cs="Calibri"/>
                <w:color w:val="002060"/>
                <w:sz w:val="18"/>
                <w:szCs w:val="18"/>
              </w:rPr>
            </w:pPr>
            <w:r w:rsidRPr="00862693">
              <w:rPr>
                <w:rFonts w:ascii="Calibri" w:hAnsi="Calibri" w:cs="Calibri"/>
                <w:color w:val="002060"/>
                <w:sz w:val="18"/>
                <w:szCs w:val="18"/>
              </w:rPr>
              <w:t>Décret n° 20/2023 fixant les règles relatives à l’organisation et au contrôle du patrimoine</w:t>
            </w:r>
          </w:p>
        </w:tc>
      </w:tr>
    </w:tbl>
    <w:p w14:paraId="5FBC4C11" w14:textId="77777777" w:rsidR="000876A0" w:rsidRDefault="000876A0" w:rsidP="000876A0">
      <w:pPr>
        <w:jc w:val="both"/>
        <w:rPr>
          <w:rFonts w:ascii="Calibri" w:hAnsi="Calibri" w:cs="Calibri"/>
          <w:iCs/>
          <w:color w:val="002060"/>
          <w:sz w:val="22"/>
          <w:szCs w:val="22"/>
        </w:rPr>
      </w:pPr>
    </w:p>
    <w:p w14:paraId="76453851" w14:textId="12729ECC" w:rsidR="002E5E00" w:rsidRPr="007A691F" w:rsidRDefault="000876A0" w:rsidP="000876A0">
      <w:pPr>
        <w:jc w:val="both"/>
        <w:rPr>
          <w:rFonts w:ascii="Calibri" w:hAnsi="Calibri" w:cs="Calibri"/>
          <w:b/>
          <w:bCs/>
          <w:iCs/>
          <w:color w:val="002060"/>
          <w:sz w:val="22"/>
          <w:szCs w:val="22"/>
        </w:rPr>
      </w:pPr>
      <w:r w:rsidRPr="007A691F">
        <w:rPr>
          <w:rFonts w:ascii="Calibri" w:hAnsi="Calibri" w:cs="Calibri"/>
          <w:b/>
          <w:bCs/>
          <w:iCs/>
          <w:color w:val="002060"/>
          <w:sz w:val="22"/>
          <w:szCs w:val="22"/>
        </w:rPr>
        <w:t xml:space="preserve">À l'exception de la directive portant sur le régime financier des collectivités territoriales, les directives </w:t>
      </w:r>
      <w:r w:rsidR="007D4C7F" w:rsidRPr="007A691F">
        <w:rPr>
          <w:rFonts w:ascii="Calibri" w:hAnsi="Calibri" w:cs="Calibri"/>
          <w:b/>
          <w:bCs/>
          <w:iCs/>
          <w:color w:val="002060"/>
          <w:sz w:val="22"/>
          <w:szCs w:val="22"/>
        </w:rPr>
        <w:t xml:space="preserve">ont </w:t>
      </w:r>
      <w:r w:rsidRPr="007A691F">
        <w:rPr>
          <w:rFonts w:ascii="Calibri" w:hAnsi="Calibri" w:cs="Calibri"/>
          <w:b/>
          <w:bCs/>
          <w:iCs/>
          <w:color w:val="002060"/>
          <w:sz w:val="22"/>
          <w:szCs w:val="22"/>
        </w:rPr>
        <w:t xml:space="preserve">été </w:t>
      </w:r>
      <w:r w:rsidR="007D4C7F" w:rsidRPr="007A691F">
        <w:rPr>
          <w:rFonts w:ascii="Calibri" w:hAnsi="Calibri" w:cs="Calibri"/>
          <w:b/>
          <w:bCs/>
          <w:iCs/>
          <w:color w:val="002060"/>
          <w:sz w:val="22"/>
          <w:szCs w:val="22"/>
        </w:rPr>
        <w:t xml:space="preserve">transposées </w:t>
      </w:r>
      <w:r w:rsidRPr="007A691F">
        <w:rPr>
          <w:rFonts w:ascii="Calibri" w:hAnsi="Calibri" w:cs="Calibri"/>
          <w:b/>
          <w:bCs/>
          <w:iCs/>
          <w:color w:val="002060"/>
          <w:sz w:val="22"/>
          <w:szCs w:val="22"/>
        </w:rPr>
        <w:t>en droit national</w:t>
      </w:r>
      <w:r w:rsidR="007A691F" w:rsidRPr="007A691F">
        <w:rPr>
          <w:rFonts w:ascii="Calibri" w:hAnsi="Calibri" w:cs="Calibri"/>
          <w:b/>
          <w:bCs/>
          <w:iCs/>
          <w:color w:val="002060"/>
          <w:sz w:val="22"/>
          <w:szCs w:val="22"/>
        </w:rPr>
        <w:t xml:space="preserve">, </w:t>
      </w:r>
      <w:r w:rsidR="00EF3ABA" w:rsidRPr="007A691F">
        <w:rPr>
          <w:rFonts w:ascii="Calibri" w:hAnsi="Calibri" w:cs="Calibri"/>
          <w:b/>
          <w:bCs/>
          <w:iCs/>
          <w:color w:val="002060"/>
          <w:sz w:val="22"/>
          <w:szCs w:val="22"/>
        </w:rPr>
        <w:t xml:space="preserve">dotant le pays d'un cadre </w:t>
      </w:r>
      <w:r w:rsidR="00A21A1C" w:rsidRPr="007A691F">
        <w:rPr>
          <w:rFonts w:ascii="Calibri" w:hAnsi="Calibri" w:cs="Calibri"/>
          <w:b/>
          <w:bCs/>
          <w:iCs/>
          <w:color w:val="002060"/>
          <w:sz w:val="22"/>
          <w:szCs w:val="22"/>
        </w:rPr>
        <w:t xml:space="preserve">législatif et réglementaire </w:t>
      </w:r>
      <w:r w:rsidR="00EF3ABA" w:rsidRPr="007A691F">
        <w:rPr>
          <w:rFonts w:ascii="Calibri" w:hAnsi="Calibri" w:cs="Calibri"/>
          <w:b/>
          <w:bCs/>
          <w:iCs/>
          <w:color w:val="002060"/>
          <w:sz w:val="22"/>
          <w:szCs w:val="22"/>
        </w:rPr>
        <w:t xml:space="preserve">des finances publiques </w:t>
      </w:r>
      <w:r w:rsidR="002E5E00" w:rsidRPr="007A691F">
        <w:rPr>
          <w:rFonts w:ascii="Calibri" w:hAnsi="Calibri" w:cs="Calibri"/>
          <w:b/>
          <w:bCs/>
          <w:iCs/>
          <w:color w:val="002060"/>
          <w:sz w:val="22"/>
          <w:szCs w:val="22"/>
        </w:rPr>
        <w:t xml:space="preserve">solide et conforme au cadre de l'UEMOA. </w:t>
      </w:r>
    </w:p>
    <w:p w14:paraId="675F98C9" w14:textId="77777777" w:rsidR="00921473" w:rsidRDefault="00921473" w:rsidP="004B20ED">
      <w:pPr>
        <w:jc w:val="both"/>
        <w:rPr>
          <w:rFonts w:ascii="Calibri" w:hAnsi="Calibri" w:cs="Calibri"/>
          <w:iCs/>
          <w:color w:val="002060"/>
          <w:sz w:val="22"/>
          <w:szCs w:val="22"/>
        </w:rPr>
      </w:pPr>
    </w:p>
    <w:p w14:paraId="5FE9200E" w14:textId="5BFF2B03" w:rsidR="0062516B" w:rsidRDefault="004555AB" w:rsidP="004B20ED">
      <w:pPr>
        <w:jc w:val="both"/>
        <w:rPr>
          <w:rFonts w:ascii="Calibri" w:hAnsi="Calibri" w:cs="Calibri"/>
          <w:iCs/>
          <w:color w:val="002060"/>
          <w:sz w:val="22"/>
          <w:szCs w:val="22"/>
        </w:rPr>
      </w:pPr>
      <w:r>
        <w:rPr>
          <w:rFonts w:ascii="Calibri" w:hAnsi="Calibri" w:cs="Calibri"/>
          <w:b/>
          <w:bCs/>
          <w:iCs/>
          <w:color w:val="002060"/>
          <w:sz w:val="22"/>
          <w:szCs w:val="22"/>
        </w:rPr>
        <w:t>En 2013</w:t>
      </w:r>
      <w:r w:rsidR="002E5E00">
        <w:rPr>
          <w:rFonts w:ascii="Calibri" w:hAnsi="Calibri" w:cs="Calibri"/>
          <w:b/>
          <w:bCs/>
          <w:iCs/>
          <w:color w:val="002060"/>
          <w:sz w:val="22"/>
          <w:szCs w:val="22"/>
        </w:rPr>
        <w:t xml:space="preserve">, </w:t>
      </w:r>
      <w:r w:rsidR="00BA3BED" w:rsidRPr="004B65A0">
        <w:rPr>
          <w:rFonts w:ascii="Calibri" w:hAnsi="Calibri" w:cs="Calibri"/>
          <w:b/>
          <w:bCs/>
          <w:iCs/>
          <w:color w:val="002060"/>
          <w:sz w:val="22"/>
          <w:szCs w:val="22"/>
        </w:rPr>
        <w:t xml:space="preserve">la Guinée-Bissau a </w:t>
      </w:r>
      <w:r w:rsidR="00EF3ABA">
        <w:rPr>
          <w:rFonts w:ascii="Calibri" w:hAnsi="Calibri" w:cs="Calibri"/>
          <w:b/>
          <w:bCs/>
          <w:iCs/>
          <w:color w:val="002060"/>
          <w:sz w:val="22"/>
          <w:szCs w:val="22"/>
        </w:rPr>
        <w:t xml:space="preserve">fait l'objet </w:t>
      </w:r>
      <w:r w:rsidR="00CF2625" w:rsidRPr="004B65A0">
        <w:rPr>
          <w:rFonts w:ascii="Calibri" w:hAnsi="Calibri" w:cs="Calibri"/>
          <w:b/>
          <w:bCs/>
          <w:iCs/>
          <w:color w:val="002060"/>
          <w:sz w:val="22"/>
          <w:szCs w:val="22"/>
        </w:rPr>
        <w:t xml:space="preserve">d'une évaluation des performances de son système de gestion des finances publiques (GFP) </w:t>
      </w:r>
      <w:r w:rsidR="00912321">
        <w:rPr>
          <w:rFonts w:ascii="Calibri" w:hAnsi="Calibri" w:cs="Calibri"/>
          <w:b/>
          <w:bCs/>
          <w:iCs/>
          <w:color w:val="002060"/>
          <w:sz w:val="22"/>
          <w:szCs w:val="22"/>
        </w:rPr>
        <w:t xml:space="preserve">sur la base de </w:t>
      </w:r>
      <w:r w:rsidR="00CF2625" w:rsidRPr="004B65A0">
        <w:rPr>
          <w:rFonts w:ascii="Calibri" w:hAnsi="Calibri" w:cs="Calibri"/>
          <w:b/>
          <w:bCs/>
          <w:iCs/>
          <w:color w:val="002060"/>
          <w:sz w:val="22"/>
          <w:szCs w:val="22"/>
        </w:rPr>
        <w:t>la méthodologie PEFA</w:t>
      </w:r>
      <w:r w:rsidR="005D77EF">
        <w:rPr>
          <w:rFonts w:ascii="Calibri" w:hAnsi="Calibri" w:cs="Calibri"/>
          <w:iCs/>
          <w:color w:val="002060"/>
          <w:sz w:val="22"/>
          <w:szCs w:val="22"/>
        </w:rPr>
        <w:t xml:space="preserve">, </w:t>
      </w:r>
      <w:r w:rsidR="00FC5056">
        <w:rPr>
          <w:rFonts w:ascii="Calibri" w:hAnsi="Calibri" w:cs="Calibri"/>
          <w:iCs/>
          <w:color w:val="002060"/>
          <w:sz w:val="22"/>
          <w:szCs w:val="22"/>
        </w:rPr>
        <w:t xml:space="preserve">révisée </w:t>
      </w:r>
      <w:r w:rsidR="00006AAB">
        <w:rPr>
          <w:rFonts w:ascii="Calibri" w:hAnsi="Calibri" w:cs="Calibri"/>
          <w:iCs/>
          <w:color w:val="002060"/>
          <w:sz w:val="22"/>
          <w:szCs w:val="22"/>
        </w:rPr>
        <w:t xml:space="preserve">entre-temps </w:t>
      </w:r>
      <w:r w:rsidR="00CF2625">
        <w:rPr>
          <w:rFonts w:ascii="Calibri" w:hAnsi="Calibri" w:cs="Calibri"/>
          <w:iCs/>
          <w:color w:val="002060"/>
          <w:sz w:val="22"/>
          <w:szCs w:val="22"/>
        </w:rPr>
        <w:t xml:space="preserve">en 2016. </w:t>
      </w:r>
    </w:p>
    <w:p w14:paraId="2D135A5C" w14:textId="77777777" w:rsidR="00D945B7" w:rsidRDefault="00D945B7" w:rsidP="004B20ED">
      <w:pPr>
        <w:jc w:val="both"/>
        <w:rPr>
          <w:rFonts w:ascii="Calibri" w:hAnsi="Calibri" w:cs="Calibri"/>
          <w:iCs/>
          <w:color w:val="002060"/>
          <w:sz w:val="22"/>
          <w:szCs w:val="22"/>
        </w:rPr>
      </w:pPr>
    </w:p>
    <w:p w14:paraId="0A56F24F" w14:textId="67003D9A" w:rsidR="00392926" w:rsidRDefault="005E36F7" w:rsidP="004B20ED">
      <w:pPr>
        <w:jc w:val="both"/>
        <w:rPr>
          <w:rFonts w:ascii="Calibri" w:hAnsi="Calibri" w:cs="Calibri"/>
          <w:iCs/>
          <w:color w:val="002060"/>
          <w:sz w:val="22"/>
          <w:szCs w:val="22"/>
        </w:rPr>
      </w:pPr>
      <w:r w:rsidRPr="004B65A0">
        <w:rPr>
          <w:rFonts w:ascii="Calibri" w:hAnsi="Calibri" w:cs="Calibri"/>
          <w:b/>
          <w:bCs/>
          <w:iCs/>
          <w:color w:val="002060"/>
          <w:sz w:val="22"/>
          <w:szCs w:val="22"/>
        </w:rPr>
        <w:t xml:space="preserve">Le </w:t>
      </w:r>
      <w:r w:rsidR="00E85E5D" w:rsidRPr="004B65A0">
        <w:rPr>
          <w:rFonts w:ascii="Calibri" w:hAnsi="Calibri" w:cs="Calibri"/>
          <w:b/>
          <w:bCs/>
          <w:iCs/>
          <w:color w:val="002060"/>
          <w:sz w:val="22"/>
          <w:szCs w:val="22"/>
        </w:rPr>
        <w:t xml:space="preserve">ministère des Finances </w:t>
      </w:r>
      <w:r w:rsidR="00867E9F">
        <w:rPr>
          <w:rFonts w:ascii="Calibri" w:hAnsi="Calibri" w:cs="Calibri"/>
          <w:b/>
          <w:bCs/>
          <w:iCs/>
          <w:color w:val="002060"/>
          <w:sz w:val="22"/>
          <w:szCs w:val="22"/>
        </w:rPr>
        <w:t xml:space="preserve">reste </w:t>
      </w:r>
      <w:r w:rsidRPr="004B65A0">
        <w:rPr>
          <w:rFonts w:ascii="Calibri" w:hAnsi="Calibri" w:cs="Calibri"/>
          <w:b/>
          <w:bCs/>
          <w:iCs/>
          <w:color w:val="002060"/>
          <w:sz w:val="22"/>
          <w:szCs w:val="22"/>
        </w:rPr>
        <w:t xml:space="preserve">confronté à des défis majeurs pour </w:t>
      </w:r>
      <w:r w:rsidR="003F1B97" w:rsidRPr="004B65A0">
        <w:rPr>
          <w:rFonts w:ascii="Calibri" w:hAnsi="Calibri" w:cs="Calibri"/>
          <w:b/>
          <w:bCs/>
          <w:iCs/>
          <w:color w:val="002060"/>
          <w:sz w:val="22"/>
          <w:szCs w:val="22"/>
        </w:rPr>
        <w:t xml:space="preserve">mettre en œuvre les dispositions </w:t>
      </w:r>
      <w:r w:rsidR="009F4249" w:rsidRPr="004B65A0">
        <w:rPr>
          <w:rFonts w:ascii="Calibri" w:hAnsi="Calibri" w:cs="Calibri"/>
          <w:b/>
          <w:bCs/>
          <w:iCs/>
          <w:color w:val="002060"/>
          <w:sz w:val="22"/>
          <w:szCs w:val="22"/>
        </w:rPr>
        <w:t>relatives à la loi de finances</w:t>
      </w:r>
      <w:r w:rsidR="000D54D4">
        <w:rPr>
          <w:rFonts w:ascii="Calibri" w:hAnsi="Calibri" w:cs="Calibri"/>
          <w:b/>
          <w:bCs/>
          <w:iCs/>
          <w:color w:val="002060"/>
          <w:sz w:val="22"/>
          <w:szCs w:val="22"/>
        </w:rPr>
        <w:t xml:space="preserve">, </w:t>
      </w:r>
      <w:r w:rsidR="009F4249" w:rsidRPr="004B65A0">
        <w:rPr>
          <w:rFonts w:ascii="Calibri" w:hAnsi="Calibri" w:cs="Calibri"/>
          <w:b/>
          <w:bCs/>
          <w:iCs/>
          <w:color w:val="002060"/>
          <w:sz w:val="22"/>
          <w:szCs w:val="22"/>
        </w:rPr>
        <w:t xml:space="preserve">au RGCP </w:t>
      </w:r>
      <w:r w:rsidR="000D54D4">
        <w:rPr>
          <w:rFonts w:ascii="Calibri" w:hAnsi="Calibri" w:cs="Calibri"/>
          <w:b/>
          <w:bCs/>
          <w:iCs/>
          <w:color w:val="002060"/>
          <w:sz w:val="22"/>
          <w:szCs w:val="22"/>
        </w:rPr>
        <w:t>et à la nomenclature budgétaire</w:t>
      </w:r>
      <w:r w:rsidR="00E91787">
        <w:rPr>
          <w:rFonts w:ascii="Calibri" w:hAnsi="Calibri" w:cs="Calibri"/>
          <w:b/>
          <w:bCs/>
          <w:iCs/>
          <w:color w:val="002060"/>
          <w:sz w:val="22"/>
          <w:szCs w:val="22"/>
        </w:rPr>
        <w:t xml:space="preserve">, </w:t>
      </w:r>
      <w:r w:rsidR="009F4249">
        <w:rPr>
          <w:rFonts w:ascii="Calibri" w:hAnsi="Calibri" w:cs="Calibri"/>
          <w:iCs/>
          <w:color w:val="002060"/>
          <w:sz w:val="22"/>
          <w:szCs w:val="22"/>
        </w:rPr>
        <w:t xml:space="preserve">tout en </w:t>
      </w:r>
      <w:r w:rsidR="002E06C8">
        <w:rPr>
          <w:rFonts w:ascii="Calibri" w:hAnsi="Calibri" w:cs="Calibri"/>
          <w:iCs/>
          <w:color w:val="002060"/>
          <w:sz w:val="22"/>
          <w:szCs w:val="22"/>
        </w:rPr>
        <w:t xml:space="preserve">poursuivant le processus </w:t>
      </w:r>
      <w:r w:rsidR="002E06C8">
        <w:rPr>
          <w:rFonts w:ascii="Calibri" w:hAnsi="Calibri" w:cs="Calibri"/>
          <w:iCs/>
          <w:color w:val="002060"/>
          <w:sz w:val="22"/>
          <w:szCs w:val="22"/>
        </w:rPr>
        <w:lastRenderedPageBreak/>
        <w:t xml:space="preserve">engagé pour renforcer l’application des dispositions du code de transparence, </w:t>
      </w:r>
      <w:r w:rsidR="007D72F3">
        <w:rPr>
          <w:rFonts w:ascii="Calibri" w:hAnsi="Calibri" w:cs="Calibri"/>
          <w:iCs/>
          <w:color w:val="002060"/>
          <w:sz w:val="22"/>
          <w:szCs w:val="22"/>
        </w:rPr>
        <w:t xml:space="preserve">de la loi de finances, </w:t>
      </w:r>
      <w:r w:rsidR="002E06C8">
        <w:rPr>
          <w:rFonts w:ascii="Calibri" w:hAnsi="Calibri" w:cs="Calibri"/>
          <w:iCs/>
          <w:color w:val="002060"/>
          <w:sz w:val="22"/>
          <w:szCs w:val="22"/>
        </w:rPr>
        <w:t>du PCE et du TOFE.</w:t>
      </w:r>
    </w:p>
    <w:p w14:paraId="6B09CAB5" w14:textId="77777777" w:rsidR="002E06C8" w:rsidRDefault="002E06C8" w:rsidP="004B20ED">
      <w:pPr>
        <w:jc w:val="both"/>
        <w:rPr>
          <w:rFonts w:ascii="Calibri" w:hAnsi="Calibri" w:cs="Calibri"/>
          <w:iCs/>
          <w:color w:val="002060"/>
          <w:sz w:val="22"/>
          <w:szCs w:val="22"/>
        </w:rPr>
      </w:pPr>
    </w:p>
    <w:p w14:paraId="67C32AAA" w14:textId="0BE1AA4D" w:rsidR="002E06C8" w:rsidRDefault="00C457D2" w:rsidP="004B20ED">
      <w:pPr>
        <w:jc w:val="both"/>
        <w:rPr>
          <w:rFonts w:ascii="Calibri" w:hAnsi="Calibri" w:cs="Calibri"/>
          <w:iCs/>
          <w:color w:val="002060"/>
          <w:sz w:val="22"/>
          <w:szCs w:val="22"/>
        </w:rPr>
      </w:pPr>
      <w:r w:rsidRPr="004B65A0">
        <w:rPr>
          <w:rFonts w:ascii="Calibri" w:hAnsi="Calibri" w:cs="Calibri"/>
          <w:b/>
          <w:bCs/>
          <w:iCs/>
          <w:color w:val="002060"/>
          <w:sz w:val="22"/>
          <w:szCs w:val="22"/>
        </w:rPr>
        <w:t xml:space="preserve">Les avancées attendues </w:t>
      </w:r>
      <w:r w:rsidR="00B90094">
        <w:rPr>
          <w:rFonts w:ascii="Calibri" w:hAnsi="Calibri" w:cs="Calibri"/>
          <w:b/>
          <w:bCs/>
          <w:iCs/>
          <w:color w:val="002060"/>
          <w:sz w:val="22"/>
          <w:szCs w:val="22"/>
        </w:rPr>
        <w:t xml:space="preserve">portent sur les éléments suivants </w:t>
      </w:r>
      <w:r>
        <w:rPr>
          <w:rFonts w:ascii="Calibri" w:hAnsi="Calibri" w:cs="Calibri"/>
          <w:iCs/>
          <w:color w:val="002060"/>
          <w:sz w:val="22"/>
          <w:szCs w:val="22"/>
        </w:rPr>
        <w:t>:</w:t>
      </w:r>
    </w:p>
    <w:p w14:paraId="4FB025AA" w14:textId="4BD205D3" w:rsidR="00627F56" w:rsidRDefault="00627F56" w:rsidP="006B4DC3">
      <w:pPr>
        <w:pStyle w:val="Paragraphedeliste"/>
        <w:numPr>
          <w:ilvl w:val="0"/>
          <w:numId w:val="15"/>
        </w:numPr>
        <w:jc w:val="both"/>
        <w:rPr>
          <w:rFonts w:ascii="Calibri" w:hAnsi="Calibri" w:cs="Calibri"/>
          <w:iCs/>
          <w:color w:val="002060"/>
          <w:sz w:val="22"/>
          <w:szCs w:val="22"/>
        </w:rPr>
      </w:pPr>
      <w:r w:rsidRPr="00A820D6">
        <w:rPr>
          <w:rFonts w:ascii="Calibri" w:hAnsi="Calibri" w:cs="Calibri"/>
          <w:iCs/>
          <w:color w:val="002060"/>
          <w:sz w:val="22"/>
          <w:szCs w:val="22"/>
        </w:rPr>
        <w:t xml:space="preserve">L’introduction du budget programme, l’instauration de nouvelles règles de gestion budgétaire, la mise en œuvre de la pluriannualité du budget et des prévisions, ainsi que l’alignement des stratégies budgétaires sur les stratégies nationales, afin de passer d’une logique de moyens à une logique de résultats </w:t>
      </w:r>
      <w:r w:rsidR="00762739">
        <w:rPr>
          <w:rFonts w:ascii="Calibri" w:hAnsi="Calibri" w:cs="Calibri"/>
          <w:iCs/>
          <w:color w:val="002060"/>
          <w:sz w:val="22"/>
          <w:szCs w:val="22"/>
        </w:rPr>
        <w:t>;</w:t>
      </w:r>
    </w:p>
    <w:p w14:paraId="53365840" w14:textId="5441E814" w:rsidR="007D72F3" w:rsidRPr="00A820D6" w:rsidRDefault="007D72F3"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La déconcentration effective de la fonction d’ordonnancement ;</w:t>
      </w:r>
    </w:p>
    <w:p w14:paraId="33A1BA68" w14:textId="761C108D" w:rsidR="00627F56" w:rsidRDefault="00627F56" w:rsidP="006B4DC3">
      <w:pPr>
        <w:pStyle w:val="Paragraphedeliste"/>
        <w:numPr>
          <w:ilvl w:val="0"/>
          <w:numId w:val="15"/>
        </w:numPr>
        <w:jc w:val="both"/>
        <w:rPr>
          <w:rFonts w:ascii="Calibri" w:hAnsi="Calibri" w:cs="Calibri"/>
          <w:iCs/>
          <w:color w:val="002060"/>
          <w:sz w:val="22"/>
          <w:szCs w:val="22"/>
        </w:rPr>
      </w:pPr>
      <w:r w:rsidRPr="00A820D6">
        <w:rPr>
          <w:rFonts w:ascii="Calibri" w:hAnsi="Calibri" w:cs="Calibri"/>
          <w:iCs/>
          <w:color w:val="002060"/>
          <w:sz w:val="22"/>
          <w:szCs w:val="22"/>
        </w:rPr>
        <w:t xml:space="preserve">La mise en place </w:t>
      </w:r>
      <w:r>
        <w:rPr>
          <w:rFonts w:ascii="Calibri" w:hAnsi="Calibri" w:cs="Calibri"/>
          <w:iCs/>
          <w:color w:val="002060"/>
          <w:sz w:val="22"/>
          <w:szCs w:val="22"/>
        </w:rPr>
        <w:t xml:space="preserve">de la </w:t>
      </w:r>
      <w:r w:rsidRPr="00A820D6">
        <w:rPr>
          <w:rFonts w:ascii="Calibri" w:hAnsi="Calibri" w:cs="Calibri"/>
          <w:iCs/>
          <w:color w:val="002060"/>
          <w:sz w:val="22"/>
          <w:szCs w:val="22"/>
        </w:rPr>
        <w:t xml:space="preserve">comptabilité générale et patrimoniale </w:t>
      </w:r>
      <w:r w:rsidR="007728FD">
        <w:rPr>
          <w:rFonts w:ascii="Calibri" w:hAnsi="Calibri" w:cs="Calibri"/>
          <w:iCs/>
          <w:color w:val="002060"/>
          <w:sz w:val="22"/>
          <w:szCs w:val="22"/>
        </w:rPr>
        <w:t xml:space="preserve">et la production des états financiers </w:t>
      </w:r>
      <w:r>
        <w:rPr>
          <w:rFonts w:ascii="Calibri" w:hAnsi="Calibri" w:cs="Calibri"/>
          <w:iCs/>
          <w:color w:val="002060"/>
          <w:sz w:val="22"/>
          <w:szCs w:val="22"/>
        </w:rPr>
        <w:t>;</w:t>
      </w:r>
    </w:p>
    <w:p w14:paraId="01B92EA5" w14:textId="1A9B9619" w:rsidR="007E6098" w:rsidRDefault="007E6098"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La mise en place du compte unique du Trésor et la gestion des correspondants du Trésor ;</w:t>
      </w:r>
    </w:p>
    <w:p w14:paraId="42960473" w14:textId="37068EF8" w:rsidR="00627F56" w:rsidRDefault="00627F56"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 xml:space="preserve">La reddition </w:t>
      </w:r>
      <w:r w:rsidR="007728FD">
        <w:rPr>
          <w:rFonts w:ascii="Calibri" w:hAnsi="Calibri" w:cs="Calibri"/>
          <w:iCs/>
          <w:color w:val="002060"/>
          <w:sz w:val="22"/>
          <w:szCs w:val="22"/>
        </w:rPr>
        <w:t xml:space="preserve">annuelle des comptes des ordonnateurs et des comptables publics ainsi que du projet de loi relatif au compte général de l’État </w:t>
      </w:r>
      <w:r w:rsidR="00D42160">
        <w:rPr>
          <w:rFonts w:ascii="Calibri" w:hAnsi="Calibri" w:cs="Calibri"/>
          <w:iCs/>
          <w:color w:val="002060"/>
          <w:sz w:val="22"/>
          <w:szCs w:val="22"/>
        </w:rPr>
        <w:t xml:space="preserve">et des états financiers de l’État </w:t>
      </w:r>
      <w:r w:rsidR="00E85E5D">
        <w:rPr>
          <w:rFonts w:ascii="Calibri" w:hAnsi="Calibri" w:cs="Calibri"/>
          <w:iCs/>
          <w:color w:val="002060"/>
          <w:sz w:val="22"/>
          <w:szCs w:val="22"/>
        </w:rPr>
        <w:t>;</w:t>
      </w:r>
    </w:p>
    <w:p w14:paraId="71146D8B" w14:textId="27E9AFEF" w:rsidR="00E85E5D" w:rsidRDefault="00E85E5D"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 xml:space="preserve">La reddition </w:t>
      </w:r>
      <w:r w:rsidR="001228F6">
        <w:rPr>
          <w:rFonts w:ascii="Calibri" w:hAnsi="Calibri" w:cs="Calibri"/>
          <w:iCs/>
          <w:color w:val="002060"/>
          <w:sz w:val="22"/>
          <w:szCs w:val="22"/>
        </w:rPr>
        <w:t xml:space="preserve">du projet de loi relatif au compte général de l’État </w:t>
      </w:r>
      <w:r>
        <w:rPr>
          <w:rFonts w:ascii="Calibri" w:hAnsi="Calibri" w:cs="Calibri"/>
          <w:iCs/>
          <w:color w:val="002060"/>
          <w:sz w:val="22"/>
          <w:szCs w:val="22"/>
        </w:rPr>
        <w:t>;</w:t>
      </w:r>
    </w:p>
    <w:p w14:paraId="21842287" w14:textId="527AA107" w:rsidR="001228F6" w:rsidRDefault="0006496B"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 xml:space="preserve">La mise en œuvre </w:t>
      </w:r>
      <w:r w:rsidR="00D42160">
        <w:rPr>
          <w:rFonts w:ascii="Calibri" w:hAnsi="Calibri" w:cs="Calibri"/>
          <w:iCs/>
          <w:color w:val="002060"/>
          <w:sz w:val="22"/>
          <w:szCs w:val="22"/>
        </w:rPr>
        <w:t xml:space="preserve">des organisations </w:t>
      </w:r>
      <w:r>
        <w:rPr>
          <w:rFonts w:ascii="Calibri" w:hAnsi="Calibri" w:cs="Calibri"/>
          <w:iCs/>
          <w:color w:val="002060"/>
          <w:sz w:val="22"/>
          <w:szCs w:val="22"/>
        </w:rPr>
        <w:t xml:space="preserve">du </w:t>
      </w:r>
      <w:r w:rsidR="00D42160">
        <w:rPr>
          <w:rFonts w:ascii="Calibri" w:hAnsi="Calibri" w:cs="Calibri"/>
          <w:iCs/>
          <w:color w:val="002060"/>
          <w:sz w:val="22"/>
          <w:szCs w:val="22"/>
        </w:rPr>
        <w:t xml:space="preserve">système </w:t>
      </w:r>
      <w:r>
        <w:rPr>
          <w:rFonts w:ascii="Calibri" w:hAnsi="Calibri" w:cs="Calibri"/>
          <w:iCs/>
          <w:color w:val="002060"/>
          <w:sz w:val="22"/>
          <w:szCs w:val="22"/>
        </w:rPr>
        <w:t xml:space="preserve">comptable et budgétaire de l’État </w:t>
      </w:r>
      <w:r w:rsidR="00D42160">
        <w:rPr>
          <w:rFonts w:ascii="Calibri" w:hAnsi="Calibri" w:cs="Calibri"/>
          <w:iCs/>
          <w:color w:val="002060"/>
          <w:sz w:val="22"/>
          <w:szCs w:val="22"/>
        </w:rPr>
        <w:t xml:space="preserve">décrites dans le </w:t>
      </w:r>
      <w:r>
        <w:rPr>
          <w:rFonts w:ascii="Calibri" w:hAnsi="Calibri" w:cs="Calibri"/>
          <w:iCs/>
          <w:color w:val="002060"/>
          <w:sz w:val="22"/>
          <w:szCs w:val="22"/>
        </w:rPr>
        <w:t xml:space="preserve">RGCP et </w:t>
      </w:r>
      <w:r w:rsidR="00D42160">
        <w:rPr>
          <w:rFonts w:ascii="Calibri" w:hAnsi="Calibri" w:cs="Calibri"/>
          <w:iCs/>
          <w:color w:val="002060"/>
          <w:sz w:val="22"/>
          <w:szCs w:val="22"/>
        </w:rPr>
        <w:t xml:space="preserve">le </w:t>
      </w:r>
      <w:r>
        <w:rPr>
          <w:rFonts w:ascii="Calibri" w:hAnsi="Calibri" w:cs="Calibri"/>
          <w:iCs/>
          <w:color w:val="002060"/>
          <w:sz w:val="22"/>
          <w:szCs w:val="22"/>
        </w:rPr>
        <w:t>PCE ;</w:t>
      </w:r>
    </w:p>
    <w:p w14:paraId="341230AF" w14:textId="43BE0988" w:rsidR="00935CE3" w:rsidRPr="00935CE3" w:rsidRDefault="006E718B" w:rsidP="006B4DC3">
      <w:pPr>
        <w:pStyle w:val="Paragraphedeliste"/>
        <w:numPr>
          <w:ilvl w:val="0"/>
          <w:numId w:val="15"/>
        </w:numPr>
        <w:jc w:val="both"/>
        <w:rPr>
          <w:rFonts w:ascii="Calibri" w:hAnsi="Calibri" w:cs="Calibri"/>
          <w:iCs/>
          <w:color w:val="002060"/>
          <w:sz w:val="22"/>
          <w:szCs w:val="22"/>
        </w:rPr>
      </w:pPr>
      <w:r>
        <w:rPr>
          <w:rFonts w:ascii="Calibri" w:hAnsi="Calibri" w:cs="Calibri"/>
          <w:iCs/>
          <w:color w:val="002060"/>
          <w:sz w:val="22"/>
          <w:szCs w:val="22"/>
        </w:rPr>
        <w:t xml:space="preserve">La </w:t>
      </w:r>
      <w:r w:rsidR="00A150A0">
        <w:rPr>
          <w:rFonts w:ascii="Calibri" w:hAnsi="Calibri" w:cs="Calibri"/>
          <w:iCs/>
          <w:color w:val="002060"/>
          <w:sz w:val="22"/>
          <w:szCs w:val="22"/>
        </w:rPr>
        <w:t xml:space="preserve">diffusion, l’accessibilité et la compréhension des informations budgétaires produites. </w:t>
      </w:r>
    </w:p>
    <w:p w14:paraId="65149954" w14:textId="4907DCF4" w:rsidR="00D87F59" w:rsidRDefault="00D87F59" w:rsidP="004B20ED">
      <w:pPr>
        <w:jc w:val="both"/>
        <w:rPr>
          <w:rFonts w:ascii="Calibri" w:hAnsi="Calibri" w:cs="Calibri"/>
          <w:color w:val="002060"/>
          <w:sz w:val="22"/>
        </w:rPr>
      </w:pPr>
    </w:p>
    <w:p w14:paraId="4DB4610B" w14:textId="4AEEAEA4" w:rsidR="00AA75B0" w:rsidRDefault="00AA75B0" w:rsidP="004B20ED">
      <w:pPr>
        <w:jc w:val="both"/>
        <w:rPr>
          <w:rFonts w:ascii="Calibri" w:hAnsi="Calibri" w:cs="Calibri"/>
          <w:color w:val="002060"/>
          <w:sz w:val="22"/>
        </w:rPr>
      </w:pPr>
      <w:r>
        <w:rPr>
          <w:rFonts w:ascii="Calibri" w:hAnsi="Calibri" w:cs="Calibri"/>
          <w:color w:val="002060"/>
          <w:sz w:val="22"/>
        </w:rPr>
        <w:t xml:space="preserve">La mise en œuvre de ces réformes de la gestion des finances publiques a été ralentie par différents facteurs, notamment l’instabilité politique qui a profondément affecté les processus de préparation et de contrôle de l’exécution du budget et la faiblesse des ressources humaines.  </w:t>
      </w:r>
    </w:p>
    <w:p w14:paraId="647230E4" w14:textId="77777777" w:rsidR="00D43637" w:rsidRDefault="00D43637" w:rsidP="004B20ED">
      <w:pPr>
        <w:jc w:val="both"/>
        <w:rPr>
          <w:rFonts w:ascii="Calibri" w:hAnsi="Calibri" w:cs="Calibri"/>
          <w:color w:val="002060"/>
          <w:sz w:val="22"/>
        </w:rPr>
      </w:pPr>
    </w:p>
    <w:p w14:paraId="41AEA9DC" w14:textId="28B0692C" w:rsidR="00AA75B0" w:rsidRDefault="00AA75B0" w:rsidP="004B20ED">
      <w:pPr>
        <w:jc w:val="both"/>
        <w:rPr>
          <w:rFonts w:ascii="Calibri" w:hAnsi="Calibri" w:cs="Calibri"/>
          <w:color w:val="002060"/>
          <w:sz w:val="22"/>
        </w:rPr>
      </w:pPr>
      <w:r>
        <w:rPr>
          <w:rFonts w:ascii="Calibri" w:hAnsi="Calibri" w:cs="Calibri"/>
          <w:color w:val="002060"/>
          <w:sz w:val="22"/>
        </w:rPr>
        <w:t xml:space="preserve">Les autorités ont signé </w:t>
      </w:r>
      <w:r w:rsidR="003659A2">
        <w:rPr>
          <w:rFonts w:ascii="Calibri" w:hAnsi="Calibri" w:cs="Calibri"/>
          <w:color w:val="002060"/>
          <w:sz w:val="22"/>
        </w:rPr>
        <w:t xml:space="preserve">en 2023 </w:t>
      </w:r>
      <w:r>
        <w:rPr>
          <w:rFonts w:ascii="Calibri" w:hAnsi="Calibri" w:cs="Calibri"/>
          <w:color w:val="002060"/>
          <w:sz w:val="22"/>
        </w:rPr>
        <w:t xml:space="preserve">un programme économique et financier avec le Fonds monétaire international, appuyé par </w:t>
      </w:r>
      <w:r w:rsidR="003659A2">
        <w:rPr>
          <w:rFonts w:ascii="Calibri" w:hAnsi="Calibri" w:cs="Calibri"/>
          <w:color w:val="002060"/>
          <w:sz w:val="22"/>
        </w:rPr>
        <w:t xml:space="preserve">la facilité élargie </w:t>
      </w:r>
      <w:r>
        <w:rPr>
          <w:rFonts w:ascii="Calibri" w:hAnsi="Calibri" w:cs="Calibri"/>
          <w:color w:val="002060"/>
          <w:sz w:val="22"/>
        </w:rPr>
        <w:t>de crédit (FEC)</w:t>
      </w:r>
      <w:r w:rsidR="003659A2">
        <w:rPr>
          <w:rFonts w:ascii="Calibri" w:hAnsi="Calibri" w:cs="Calibri"/>
          <w:color w:val="002060"/>
          <w:sz w:val="22"/>
        </w:rPr>
        <w:t>. Ce programme vise à renforcer la mobilisation des recettes</w:t>
      </w:r>
      <w:r w:rsidR="00D43637">
        <w:rPr>
          <w:rFonts w:ascii="Calibri" w:hAnsi="Calibri" w:cs="Calibri"/>
          <w:color w:val="002060"/>
          <w:sz w:val="22"/>
        </w:rPr>
        <w:t>.</w:t>
      </w:r>
    </w:p>
    <w:p w14:paraId="55F191FC" w14:textId="77777777" w:rsidR="00D43637" w:rsidRDefault="00D43637" w:rsidP="004B20ED">
      <w:pPr>
        <w:jc w:val="both"/>
        <w:rPr>
          <w:rFonts w:ascii="Calibri" w:hAnsi="Calibri" w:cs="Calibri"/>
          <w:color w:val="002060"/>
          <w:sz w:val="22"/>
        </w:rPr>
      </w:pPr>
    </w:p>
    <w:p w14:paraId="624B0880" w14:textId="7EC67ACB" w:rsidR="00D87F59" w:rsidRDefault="00D87F59" w:rsidP="004B20ED">
      <w:pPr>
        <w:jc w:val="both"/>
        <w:rPr>
          <w:rFonts w:ascii="Calibri" w:hAnsi="Calibri" w:cs="Calibri"/>
          <w:color w:val="002060"/>
          <w:sz w:val="22"/>
        </w:rPr>
      </w:pPr>
      <w:r w:rsidRPr="004B65A0">
        <w:rPr>
          <w:rFonts w:ascii="Calibri" w:hAnsi="Calibri" w:cs="Calibri"/>
          <w:b/>
          <w:bCs/>
          <w:color w:val="002060"/>
          <w:sz w:val="22"/>
        </w:rPr>
        <w:t xml:space="preserve">Par </w:t>
      </w:r>
      <w:r w:rsidR="00EE0E88">
        <w:rPr>
          <w:rFonts w:ascii="Calibri" w:hAnsi="Calibri" w:cs="Calibri"/>
          <w:b/>
          <w:bCs/>
          <w:color w:val="002060"/>
          <w:sz w:val="22"/>
        </w:rPr>
        <w:t xml:space="preserve">arrêté </w:t>
      </w:r>
      <w:r w:rsidRPr="004B65A0">
        <w:rPr>
          <w:rFonts w:ascii="Calibri" w:hAnsi="Calibri" w:cs="Calibri"/>
          <w:b/>
          <w:bCs/>
          <w:color w:val="002060"/>
          <w:sz w:val="22"/>
        </w:rPr>
        <w:t>du 28 juillet</w:t>
      </w:r>
      <w:r w:rsidR="000A3882">
        <w:rPr>
          <w:rFonts w:ascii="Calibri" w:hAnsi="Calibri" w:cs="Calibri"/>
          <w:b/>
          <w:bCs/>
          <w:color w:val="002060"/>
          <w:sz w:val="22"/>
        </w:rPr>
        <w:t xml:space="preserve"> 2025</w:t>
      </w:r>
      <w:r w:rsidRPr="004B65A0">
        <w:rPr>
          <w:rFonts w:ascii="Calibri" w:hAnsi="Calibri" w:cs="Calibri"/>
          <w:b/>
          <w:bCs/>
          <w:color w:val="002060"/>
          <w:sz w:val="22"/>
        </w:rPr>
        <w:t xml:space="preserve">, le ministre des Finances a </w:t>
      </w:r>
      <w:r w:rsidR="00933019">
        <w:rPr>
          <w:rFonts w:ascii="Calibri" w:hAnsi="Calibri" w:cs="Calibri"/>
          <w:b/>
          <w:bCs/>
          <w:color w:val="002060"/>
          <w:sz w:val="22"/>
        </w:rPr>
        <w:t xml:space="preserve">créé </w:t>
      </w:r>
      <w:r w:rsidRPr="004B65A0">
        <w:rPr>
          <w:rFonts w:ascii="Calibri" w:hAnsi="Calibri" w:cs="Calibri"/>
          <w:b/>
          <w:bCs/>
          <w:color w:val="002060"/>
          <w:sz w:val="22"/>
        </w:rPr>
        <w:t>un comité chargé d’élaborer le plan stratégique de réforme de la gestion des finances publiques</w:t>
      </w:r>
      <w:r w:rsidRPr="00F43AC3">
        <w:rPr>
          <w:rFonts w:ascii="Calibri" w:hAnsi="Calibri" w:cs="Calibri"/>
          <w:color w:val="002060"/>
          <w:sz w:val="22"/>
        </w:rPr>
        <w:t xml:space="preserve">. Cette initiative marque une étape clé dans </w:t>
      </w:r>
      <w:r w:rsidR="00933019">
        <w:rPr>
          <w:rFonts w:ascii="Calibri" w:hAnsi="Calibri" w:cs="Calibri"/>
          <w:color w:val="002060"/>
          <w:sz w:val="22"/>
        </w:rPr>
        <w:t xml:space="preserve">le pilotage </w:t>
      </w:r>
      <w:r w:rsidRPr="00F43AC3">
        <w:rPr>
          <w:rFonts w:ascii="Calibri" w:hAnsi="Calibri" w:cs="Calibri"/>
          <w:color w:val="002060"/>
          <w:sz w:val="22"/>
        </w:rPr>
        <w:t xml:space="preserve">des réformes par le ministère. Les travaux permettront au ministère de disposer d’un plan stratégique, d’un programme d’actions ainsi que </w:t>
      </w:r>
      <w:r w:rsidR="009F5BF6">
        <w:rPr>
          <w:rFonts w:ascii="Calibri" w:hAnsi="Calibri" w:cs="Calibri"/>
          <w:color w:val="002060"/>
          <w:sz w:val="22"/>
        </w:rPr>
        <w:t xml:space="preserve">d’une </w:t>
      </w:r>
      <w:r w:rsidR="00933019">
        <w:rPr>
          <w:rFonts w:ascii="Calibri" w:hAnsi="Calibri" w:cs="Calibri"/>
          <w:color w:val="002060"/>
          <w:sz w:val="22"/>
        </w:rPr>
        <w:t xml:space="preserve">instance </w:t>
      </w:r>
      <w:r w:rsidRPr="00F43AC3">
        <w:rPr>
          <w:rFonts w:ascii="Calibri" w:hAnsi="Calibri" w:cs="Calibri"/>
          <w:color w:val="002060"/>
          <w:sz w:val="22"/>
        </w:rPr>
        <w:t xml:space="preserve">de gouvernance </w:t>
      </w:r>
      <w:r w:rsidR="009F5BF6">
        <w:rPr>
          <w:rFonts w:ascii="Calibri" w:hAnsi="Calibri" w:cs="Calibri"/>
          <w:color w:val="002060"/>
          <w:sz w:val="22"/>
        </w:rPr>
        <w:t xml:space="preserve">chargée du </w:t>
      </w:r>
      <w:r w:rsidRPr="00F43AC3">
        <w:rPr>
          <w:rFonts w:ascii="Calibri" w:hAnsi="Calibri" w:cs="Calibri"/>
          <w:color w:val="002060"/>
          <w:sz w:val="22"/>
        </w:rPr>
        <w:t xml:space="preserve">suivi et </w:t>
      </w:r>
      <w:r w:rsidR="009F5BF6">
        <w:rPr>
          <w:rFonts w:ascii="Calibri" w:hAnsi="Calibri" w:cs="Calibri"/>
          <w:color w:val="002060"/>
          <w:sz w:val="22"/>
        </w:rPr>
        <w:t xml:space="preserve">de </w:t>
      </w:r>
      <w:r w:rsidRPr="00F43AC3">
        <w:rPr>
          <w:rFonts w:ascii="Calibri" w:hAnsi="Calibri" w:cs="Calibri"/>
          <w:color w:val="002060"/>
          <w:sz w:val="22"/>
        </w:rPr>
        <w:t xml:space="preserve">l’évaluation. </w:t>
      </w:r>
    </w:p>
    <w:p w14:paraId="7392004C" w14:textId="77777777" w:rsidR="00D87F59" w:rsidRDefault="00D87F59" w:rsidP="004B20ED">
      <w:pPr>
        <w:jc w:val="both"/>
        <w:rPr>
          <w:rFonts w:ascii="Calibri" w:hAnsi="Calibri" w:cs="Calibri"/>
          <w:color w:val="002060"/>
          <w:sz w:val="22"/>
        </w:rPr>
      </w:pPr>
    </w:p>
    <w:p w14:paraId="43224FBB" w14:textId="2BA824D1" w:rsidR="00D87F59" w:rsidRPr="006D3E78" w:rsidRDefault="00D87F59" w:rsidP="004B20ED">
      <w:pPr>
        <w:jc w:val="both"/>
        <w:rPr>
          <w:rFonts w:ascii="Calibri" w:hAnsi="Calibri" w:cs="Calibri"/>
          <w:color w:val="002060"/>
          <w:sz w:val="22"/>
        </w:rPr>
      </w:pPr>
      <w:r w:rsidRPr="004B65A0">
        <w:rPr>
          <w:rFonts w:ascii="Calibri" w:hAnsi="Calibri" w:cs="Calibri"/>
          <w:b/>
          <w:bCs/>
          <w:color w:val="002060"/>
          <w:sz w:val="22"/>
        </w:rPr>
        <w:t xml:space="preserve">Les autorités du pays ont engagé l’élaboration du plan national de développement </w:t>
      </w:r>
      <w:r w:rsidR="002E0593">
        <w:rPr>
          <w:rFonts w:ascii="Calibri" w:hAnsi="Calibri" w:cs="Calibri"/>
          <w:b/>
          <w:bCs/>
          <w:color w:val="002060"/>
          <w:sz w:val="22"/>
        </w:rPr>
        <w:t>(PND)</w:t>
      </w:r>
      <w:r w:rsidR="000D54D4">
        <w:rPr>
          <w:rFonts w:ascii="Calibri" w:hAnsi="Calibri" w:cs="Calibri"/>
          <w:b/>
          <w:bCs/>
          <w:color w:val="002060"/>
          <w:sz w:val="22"/>
        </w:rPr>
        <w:t xml:space="preserve"> 2026-2031</w:t>
      </w:r>
      <w:r w:rsidR="002E0593">
        <w:rPr>
          <w:rFonts w:ascii="Calibri" w:hAnsi="Calibri" w:cs="Calibri"/>
          <w:b/>
          <w:bCs/>
          <w:color w:val="002060"/>
          <w:sz w:val="22"/>
        </w:rPr>
        <w:t xml:space="preserve">. </w:t>
      </w:r>
      <w:r w:rsidR="002E0593" w:rsidRPr="002E0593">
        <w:rPr>
          <w:rFonts w:ascii="Calibri" w:hAnsi="Calibri" w:cs="Calibri"/>
          <w:color w:val="002060"/>
          <w:sz w:val="22"/>
        </w:rPr>
        <w:t xml:space="preserve">Ce plan </w:t>
      </w:r>
      <w:r w:rsidR="002E0593">
        <w:rPr>
          <w:rFonts w:ascii="Calibri" w:hAnsi="Calibri" w:cs="Calibri"/>
          <w:color w:val="002060"/>
          <w:sz w:val="22"/>
        </w:rPr>
        <w:t xml:space="preserve">stratégique </w:t>
      </w:r>
      <w:r w:rsidRPr="006D3E78">
        <w:rPr>
          <w:rFonts w:ascii="Calibri" w:hAnsi="Calibri" w:cs="Calibri"/>
          <w:color w:val="002060"/>
          <w:sz w:val="22"/>
        </w:rPr>
        <w:t xml:space="preserve">constitue une étape clé </w:t>
      </w:r>
      <w:r w:rsidR="002E0593">
        <w:rPr>
          <w:rFonts w:ascii="Calibri" w:hAnsi="Calibri" w:cs="Calibri"/>
          <w:color w:val="002060"/>
          <w:sz w:val="22"/>
        </w:rPr>
        <w:t xml:space="preserve">dans </w:t>
      </w:r>
      <w:r w:rsidRPr="006D3E78">
        <w:rPr>
          <w:rFonts w:ascii="Calibri" w:hAnsi="Calibri" w:cs="Calibri"/>
          <w:color w:val="002060"/>
          <w:sz w:val="22"/>
        </w:rPr>
        <w:t xml:space="preserve">la définition des politiques publiques ministérielles susceptibles d’inspirer l’élaboration de programmes budgétaires </w:t>
      </w:r>
      <w:r w:rsidR="002E0593">
        <w:rPr>
          <w:rFonts w:ascii="Calibri" w:hAnsi="Calibri" w:cs="Calibri"/>
          <w:color w:val="002060"/>
          <w:sz w:val="22"/>
        </w:rPr>
        <w:t xml:space="preserve">et d’aligner </w:t>
      </w:r>
      <w:r w:rsidRPr="006D3E78">
        <w:rPr>
          <w:rFonts w:ascii="Calibri" w:hAnsi="Calibri" w:cs="Calibri"/>
          <w:color w:val="002060"/>
          <w:sz w:val="22"/>
        </w:rPr>
        <w:t xml:space="preserve">les stratégies budgétaires </w:t>
      </w:r>
      <w:r w:rsidR="002E0593">
        <w:rPr>
          <w:rFonts w:ascii="Calibri" w:hAnsi="Calibri" w:cs="Calibri"/>
          <w:color w:val="002060"/>
          <w:sz w:val="22"/>
        </w:rPr>
        <w:t xml:space="preserve">avec </w:t>
      </w:r>
      <w:r w:rsidRPr="006D3E78">
        <w:rPr>
          <w:rFonts w:ascii="Calibri" w:hAnsi="Calibri" w:cs="Calibri"/>
          <w:color w:val="002060"/>
          <w:sz w:val="22"/>
        </w:rPr>
        <w:t>la stratégie nationale.</w:t>
      </w:r>
    </w:p>
    <w:p w14:paraId="55AB7C50" w14:textId="77777777" w:rsidR="00DE180E" w:rsidRDefault="00DE180E" w:rsidP="004B20ED">
      <w:pPr>
        <w:jc w:val="both"/>
        <w:rPr>
          <w:rFonts w:ascii="Calibri" w:hAnsi="Calibri" w:cs="Calibri"/>
          <w:color w:val="002060"/>
          <w:sz w:val="22"/>
        </w:rPr>
      </w:pPr>
    </w:p>
    <w:p w14:paraId="76B83F33" w14:textId="34AFFC0E" w:rsidR="0050592B" w:rsidRPr="00571C04" w:rsidRDefault="0050592B" w:rsidP="004B20ED">
      <w:pPr>
        <w:jc w:val="both"/>
        <w:rPr>
          <w:rFonts w:ascii="Calibri" w:hAnsi="Calibri" w:cs="Calibri"/>
          <w:color w:val="EE0000"/>
          <w:sz w:val="22"/>
        </w:rPr>
      </w:pPr>
      <w:r w:rsidRPr="003F531C">
        <w:rPr>
          <w:rFonts w:ascii="Calibri" w:hAnsi="Calibri" w:cs="Calibri"/>
          <w:b/>
          <w:bCs/>
          <w:color w:val="002060"/>
          <w:sz w:val="22"/>
        </w:rPr>
        <w:t xml:space="preserve">L’Union Européenne apporte son soutien au Gouvernement de la Guinée-Bissau pour améliorer </w:t>
      </w:r>
      <w:r w:rsidR="003E56C2" w:rsidRPr="003F531C">
        <w:rPr>
          <w:rFonts w:ascii="Calibri" w:hAnsi="Calibri" w:cs="Calibri"/>
          <w:b/>
          <w:bCs/>
          <w:color w:val="002060"/>
          <w:sz w:val="22"/>
        </w:rPr>
        <w:t xml:space="preserve">le </w:t>
      </w:r>
      <w:r w:rsidRPr="003F531C">
        <w:rPr>
          <w:rFonts w:ascii="Calibri" w:hAnsi="Calibri" w:cs="Calibri"/>
          <w:b/>
          <w:bCs/>
          <w:color w:val="002060"/>
          <w:sz w:val="22"/>
        </w:rPr>
        <w:t xml:space="preserve">système de gestion des finances publiques </w:t>
      </w:r>
      <w:r w:rsidR="00571C04" w:rsidRPr="0073606E">
        <w:rPr>
          <w:rFonts w:ascii="Calibri" w:hAnsi="Calibri" w:cs="Calibri"/>
          <w:color w:val="002060"/>
          <w:sz w:val="22"/>
        </w:rPr>
        <w:t xml:space="preserve">à travers le financement du projet </w:t>
      </w:r>
      <w:r w:rsidR="00A53B73" w:rsidRPr="0073606E">
        <w:rPr>
          <w:rFonts w:ascii="Calibri" w:hAnsi="Calibri" w:cs="Calibri"/>
          <w:color w:val="002060"/>
          <w:sz w:val="22"/>
        </w:rPr>
        <w:t xml:space="preserve">« Gouvernance économique, transparente et responsable » </w:t>
      </w:r>
      <w:r w:rsidR="004B65A0" w:rsidRPr="0073606E">
        <w:rPr>
          <w:rFonts w:ascii="Calibri" w:hAnsi="Calibri" w:cs="Calibri"/>
          <w:color w:val="002060"/>
          <w:sz w:val="22"/>
        </w:rPr>
        <w:t xml:space="preserve">(PAGERT) </w:t>
      </w:r>
      <w:r w:rsidR="00A53B73" w:rsidRPr="0073606E">
        <w:rPr>
          <w:rFonts w:ascii="Calibri" w:hAnsi="Calibri" w:cs="Calibri"/>
          <w:color w:val="002060"/>
          <w:sz w:val="22"/>
        </w:rPr>
        <w:t xml:space="preserve">mis en œuvre par Expertise </w:t>
      </w:r>
      <w:r w:rsidR="008F618A">
        <w:rPr>
          <w:rFonts w:ascii="Calibri" w:hAnsi="Calibri" w:cs="Calibri"/>
          <w:color w:val="002060"/>
          <w:sz w:val="22"/>
        </w:rPr>
        <w:t>France.</w:t>
      </w:r>
    </w:p>
    <w:p w14:paraId="0D5AA387" w14:textId="77777777" w:rsidR="00A53B73" w:rsidRDefault="00A53B73" w:rsidP="004B20ED">
      <w:pPr>
        <w:jc w:val="both"/>
        <w:rPr>
          <w:rFonts w:ascii="Calibri" w:hAnsi="Calibri" w:cs="Calibri"/>
          <w:color w:val="002060"/>
          <w:sz w:val="22"/>
        </w:rPr>
      </w:pPr>
    </w:p>
    <w:p w14:paraId="484FAFC3" w14:textId="20FE9A08" w:rsidR="00A53B73" w:rsidRPr="000C6763" w:rsidRDefault="00A53B73" w:rsidP="004B20ED">
      <w:pPr>
        <w:jc w:val="both"/>
        <w:rPr>
          <w:rFonts w:ascii="Calibri" w:hAnsi="Calibri" w:cs="Calibri"/>
          <w:b/>
          <w:bCs/>
          <w:iCs/>
          <w:color w:val="002060"/>
          <w:sz w:val="22"/>
          <w:szCs w:val="22"/>
        </w:rPr>
      </w:pPr>
      <w:r w:rsidRPr="000C6763">
        <w:rPr>
          <w:rFonts w:ascii="Calibri" w:hAnsi="Calibri" w:cs="Calibri"/>
          <w:b/>
          <w:bCs/>
          <w:iCs/>
          <w:color w:val="002060"/>
          <w:sz w:val="22"/>
          <w:szCs w:val="22"/>
        </w:rPr>
        <w:t xml:space="preserve">Le </w:t>
      </w:r>
      <w:r w:rsidR="004D5A28">
        <w:rPr>
          <w:rFonts w:ascii="Calibri" w:hAnsi="Calibri" w:cs="Calibri"/>
          <w:b/>
          <w:bCs/>
          <w:iCs/>
          <w:color w:val="002060"/>
          <w:sz w:val="22"/>
          <w:szCs w:val="22"/>
        </w:rPr>
        <w:t xml:space="preserve">projet </w:t>
      </w:r>
      <w:r w:rsidRPr="000C6763">
        <w:rPr>
          <w:rFonts w:ascii="Calibri" w:hAnsi="Calibri" w:cs="Calibri"/>
          <w:b/>
          <w:bCs/>
          <w:iCs/>
          <w:color w:val="002060"/>
          <w:sz w:val="22"/>
          <w:szCs w:val="22"/>
        </w:rPr>
        <w:t>est issu de la convention signée entre la Délégation de l’Union Européenne et le ministère des Finances en Guinée Bissau et</w:t>
      </w:r>
      <w:r w:rsidR="00791AC9" w:rsidRPr="000C6763">
        <w:rPr>
          <w:rFonts w:ascii="Calibri" w:hAnsi="Calibri" w:cs="Calibri"/>
          <w:b/>
          <w:bCs/>
          <w:iCs/>
          <w:color w:val="002060"/>
          <w:sz w:val="22"/>
          <w:szCs w:val="22"/>
        </w:rPr>
        <w:t xml:space="preserve">, </w:t>
      </w:r>
      <w:r w:rsidR="0061042D" w:rsidRPr="000C6763">
        <w:rPr>
          <w:rFonts w:ascii="Calibri" w:hAnsi="Calibri" w:cs="Calibri"/>
          <w:b/>
          <w:bCs/>
          <w:iCs/>
          <w:color w:val="002060"/>
          <w:sz w:val="22"/>
          <w:szCs w:val="22"/>
        </w:rPr>
        <w:t xml:space="preserve">de la </w:t>
      </w:r>
      <w:r w:rsidRPr="000C6763">
        <w:rPr>
          <w:rFonts w:ascii="Calibri" w:hAnsi="Calibri" w:cs="Calibri"/>
          <w:b/>
          <w:bCs/>
          <w:iCs/>
          <w:color w:val="002060"/>
          <w:sz w:val="22"/>
          <w:szCs w:val="22"/>
        </w:rPr>
        <w:t xml:space="preserve">convention entre la Délégation de l’Union Européenne et Expertise </w:t>
      </w:r>
      <w:r w:rsidR="00AF474C" w:rsidRPr="000C6763">
        <w:rPr>
          <w:rFonts w:ascii="Calibri" w:hAnsi="Calibri" w:cs="Calibri"/>
          <w:b/>
          <w:bCs/>
          <w:iCs/>
          <w:color w:val="002060"/>
          <w:sz w:val="22"/>
          <w:szCs w:val="22"/>
        </w:rPr>
        <w:t>France le 13 décembre 2024</w:t>
      </w:r>
      <w:r w:rsidRPr="000C6763">
        <w:rPr>
          <w:rFonts w:ascii="Calibri" w:hAnsi="Calibri" w:cs="Calibri"/>
          <w:b/>
          <w:bCs/>
          <w:iCs/>
          <w:color w:val="002060"/>
          <w:sz w:val="22"/>
          <w:szCs w:val="22"/>
        </w:rPr>
        <w:t>.</w:t>
      </w:r>
    </w:p>
    <w:p w14:paraId="34169725" w14:textId="77777777" w:rsidR="00A53B73" w:rsidRPr="00DA343D" w:rsidRDefault="00A53B73" w:rsidP="004B20ED">
      <w:pPr>
        <w:jc w:val="both"/>
        <w:rPr>
          <w:rFonts w:ascii="Calibri" w:hAnsi="Calibri" w:cs="Calibri"/>
          <w:iCs/>
          <w:color w:val="3A7C22" w:themeColor="accent6" w:themeShade="BF"/>
          <w:sz w:val="22"/>
          <w:szCs w:val="22"/>
        </w:rPr>
      </w:pPr>
    </w:p>
    <w:p w14:paraId="61B12EF8" w14:textId="00D146C6" w:rsidR="00A53B73" w:rsidRPr="0061042D" w:rsidRDefault="00A53B73" w:rsidP="004B20ED">
      <w:pPr>
        <w:jc w:val="both"/>
        <w:rPr>
          <w:rFonts w:ascii="Calibri" w:hAnsi="Calibri" w:cs="Calibri"/>
          <w:iCs/>
          <w:color w:val="002060"/>
          <w:sz w:val="22"/>
          <w:szCs w:val="22"/>
        </w:rPr>
      </w:pPr>
      <w:r w:rsidRPr="0076739A">
        <w:rPr>
          <w:rFonts w:ascii="Calibri" w:hAnsi="Calibri" w:cs="Calibri"/>
          <w:b/>
          <w:bCs/>
          <w:iCs/>
          <w:color w:val="002060"/>
          <w:sz w:val="22"/>
          <w:szCs w:val="22"/>
        </w:rPr>
        <w:t>L'action vise à promouvoir l'efficacité, la responsabilité et la transparence de la gestion des finances publiques</w:t>
      </w:r>
      <w:r w:rsidRPr="0061042D">
        <w:rPr>
          <w:rFonts w:ascii="Calibri" w:hAnsi="Calibri" w:cs="Calibri"/>
          <w:iCs/>
          <w:color w:val="002060"/>
          <w:sz w:val="22"/>
          <w:szCs w:val="22"/>
        </w:rPr>
        <w:t xml:space="preserve">, en soutenant la mise en œuvre des réformes administratives nécessaires à une gestion efficace de l'administration, en particulier dans la gestion des finances publiques. </w:t>
      </w:r>
      <w:r w:rsidR="0061042D" w:rsidRPr="0061042D">
        <w:rPr>
          <w:rFonts w:ascii="Calibri" w:hAnsi="Calibri" w:cs="Calibri"/>
          <w:iCs/>
          <w:color w:val="002060"/>
          <w:sz w:val="22"/>
          <w:szCs w:val="22"/>
        </w:rPr>
        <w:t xml:space="preserve">Elle </w:t>
      </w:r>
      <w:r w:rsidRPr="0061042D">
        <w:rPr>
          <w:rFonts w:ascii="Calibri" w:hAnsi="Calibri" w:cs="Calibri"/>
          <w:iCs/>
          <w:color w:val="002060"/>
          <w:sz w:val="22"/>
          <w:szCs w:val="22"/>
        </w:rPr>
        <w:t xml:space="preserve">vise également à renforcer les conditions de participation de l’Assemblée nationale populaire, de la Cour des Comptes et de la société civile dans la transparence et le contrôle des finances publiques ainsi que les mécanismes de lutte contre la corruption. </w:t>
      </w:r>
    </w:p>
    <w:p w14:paraId="615AE2B6" w14:textId="77777777" w:rsidR="0050592B" w:rsidRDefault="0050592B" w:rsidP="004B20ED">
      <w:pPr>
        <w:jc w:val="both"/>
        <w:rPr>
          <w:rFonts w:ascii="Calibri" w:hAnsi="Calibri" w:cs="Calibri"/>
          <w:color w:val="002060"/>
          <w:sz w:val="22"/>
        </w:rPr>
      </w:pPr>
    </w:p>
    <w:p w14:paraId="3EDE1D3F" w14:textId="1218B9A9" w:rsidR="00DE180E" w:rsidRDefault="000C6763" w:rsidP="004B20ED">
      <w:pPr>
        <w:jc w:val="both"/>
        <w:rPr>
          <w:rFonts w:ascii="Calibri" w:hAnsi="Calibri" w:cs="Calibri"/>
          <w:color w:val="002060"/>
          <w:sz w:val="22"/>
        </w:rPr>
      </w:pPr>
      <w:r>
        <w:rPr>
          <w:rFonts w:ascii="Calibri" w:hAnsi="Calibri" w:cs="Calibri"/>
          <w:color w:val="002060"/>
          <w:sz w:val="22"/>
        </w:rPr>
        <w:lastRenderedPageBreak/>
        <w:t xml:space="preserve">Le projet </w:t>
      </w:r>
      <w:r w:rsidR="0073606E" w:rsidRPr="0073606E">
        <w:rPr>
          <w:rFonts w:ascii="Calibri" w:hAnsi="Calibri" w:cs="Calibri"/>
          <w:color w:val="002060"/>
          <w:sz w:val="22"/>
        </w:rPr>
        <w:t xml:space="preserve">apporte </w:t>
      </w:r>
      <w:r w:rsidR="00DE180E">
        <w:rPr>
          <w:rFonts w:ascii="Calibri" w:hAnsi="Calibri" w:cs="Calibri"/>
          <w:color w:val="002060"/>
          <w:sz w:val="22"/>
        </w:rPr>
        <w:t xml:space="preserve">une assistance technique </w:t>
      </w:r>
      <w:r w:rsidR="0073606E">
        <w:rPr>
          <w:rFonts w:ascii="Calibri" w:hAnsi="Calibri" w:cs="Calibri"/>
          <w:color w:val="002060"/>
          <w:sz w:val="22"/>
        </w:rPr>
        <w:t xml:space="preserve">professionnelle, </w:t>
      </w:r>
      <w:r w:rsidR="00DE180E">
        <w:rPr>
          <w:rFonts w:ascii="Calibri" w:hAnsi="Calibri" w:cs="Calibri"/>
          <w:color w:val="002060"/>
          <w:sz w:val="22"/>
        </w:rPr>
        <w:t>réactive, adaptée, répondant aux besoins de l’administration afin d’accompagner la réforme du système de gestion des finances publiques.</w:t>
      </w:r>
    </w:p>
    <w:p w14:paraId="6A14C616" w14:textId="77777777" w:rsidR="00DE180E" w:rsidRDefault="00DE180E" w:rsidP="004B20ED">
      <w:pPr>
        <w:jc w:val="both"/>
        <w:rPr>
          <w:rFonts w:ascii="Calibri" w:hAnsi="Calibri" w:cs="Calibri"/>
          <w:color w:val="002060"/>
          <w:sz w:val="22"/>
        </w:rPr>
      </w:pPr>
    </w:p>
    <w:p w14:paraId="61D41A54" w14:textId="68E9453C" w:rsidR="0073606E" w:rsidRPr="000C6763" w:rsidRDefault="000C6763" w:rsidP="004B20ED">
      <w:pPr>
        <w:jc w:val="both"/>
        <w:rPr>
          <w:rFonts w:ascii="Calibri" w:hAnsi="Calibri" w:cs="Calibri"/>
          <w:color w:val="002060"/>
          <w:sz w:val="22"/>
        </w:rPr>
      </w:pPr>
      <w:r w:rsidRPr="000C6763">
        <w:rPr>
          <w:rFonts w:ascii="Calibri" w:hAnsi="Calibri" w:cs="Calibri"/>
          <w:color w:val="002060"/>
          <w:sz w:val="22"/>
        </w:rPr>
        <w:t xml:space="preserve">Il </w:t>
      </w:r>
      <w:r w:rsidR="0073606E" w:rsidRPr="000C6763">
        <w:rPr>
          <w:rFonts w:ascii="Calibri" w:hAnsi="Calibri" w:cs="Calibri"/>
          <w:color w:val="002060"/>
          <w:sz w:val="22"/>
        </w:rPr>
        <w:t xml:space="preserve">maintient </w:t>
      </w:r>
      <w:r w:rsidR="00DE180E" w:rsidRPr="000C6763">
        <w:rPr>
          <w:rFonts w:ascii="Calibri" w:hAnsi="Calibri" w:cs="Calibri"/>
          <w:color w:val="002060"/>
          <w:sz w:val="22"/>
        </w:rPr>
        <w:t>un dialogue constant et de qualité avec les autorités du ministère des Finances.</w:t>
      </w:r>
    </w:p>
    <w:p w14:paraId="098CADE3" w14:textId="77777777" w:rsidR="0073606E" w:rsidRDefault="0073606E" w:rsidP="004B20ED">
      <w:pPr>
        <w:jc w:val="both"/>
        <w:rPr>
          <w:rFonts w:ascii="Calibri" w:hAnsi="Calibri" w:cs="Calibri"/>
          <w:b/>
          <w:bCs/>
          <w:color w:val="002060"/>
          <w:sz w:val="22"/>
        </w:rPr>
      </w:pPr>
    </w:p>
    <w:p w14:paraId="3A002FC8" w14:textId="5161F671" w:rsidR="00DE180E" w:rsidRDefault="00DE180E" w:rsidP="004B20ED">
      <w:pPr>
        <w:jc w:val="both"/>
        <w:rPr>
          <w:rFonts w:ascii="Calibri" w:hAnsi="Calibri" w:cs="Calibri"/>
          <w:color w:val="002060"/>
          <w:sz w:val="22"/>
        </w:rPr>
      </w:pPr>
      <w:r>
        <w:rPr>
          <w:rFonts w:ascii="Calibri" w:hAnsi="Calibri" w:cs="Calibri"/>
          <w:color w:val="002060"/>
          <w:sz w:val="22"/>
        </w:rPr>
        <w:t xml:space="preserve">L'installation </w:t>
      </w:r>
      <w:r w:rsidRPr="002C5201">
        <w:rPr>
          <w:rFonts w:ascii="Calibri" w:hAnsi="Calibri" w:cs="Calibri"/>
          <w:color w:val="002060"/>
          <w:sz w:val="22"/>
        </w:rPr>
        <w:t xml:space="preserve">des experts </w:t>
      </w:r>
      <w:r>
        <w:rPr>
          <w:rFonts w:ascii="Calibri" w:hAnsi="Calibri" w:cs="Calibri"/>
          <w:color w:val="002060"/>
          <w:sz w:val="22"/>
        </w:rPr>
        <w:t xml:space="preserve">dans les locaux des </w:t>
      </w:r>
      <w:r w:rsidRPr="002C5201">
        <w:rPr>
          <w:rFonts w:ascii="Calibri" w:hAnsi="Calibri" w:cs="Calibri"/>
          <w:color w:val="002060"/>
          <w:sz w:val="22"/>
        </w:rPr>
        <w:t xml:space="preserve">administrations bénéficiaires, facilitée par le ministère et la Cour des comptes, renforce la proximité avec </w:t>
      </w:r>
      <w:r w:rsidR="00DA7DA8">
        <w:rPr>
          <w:rFonts w:ascii="Calibri" w:hAnsi="Calibri" w:cs="Calibri"/>
          <w:color w:val="002060"/>
          <w:sz w:val="22"/>
        </w:rPr>
        <w:t xml:space="preserve">les directeurs généraux et </w:t>
      </w:r>
      <w:r w:rsidRPr="002C5201">
        <w:rPr>
          <w:rFonts w:ascii="Calibri" w:hAnsi="Calibri" w:cs="Calibri"/>
          <w:color w:val="002060"/>
          <w:sz w:val="22"/>
        </w:rPr>
        <w:t xml:space="preserve">les équipes </w:t>
      </w:r>
      <w:r w:rsidR="00DA7DA8">
        <w:rPr>
          <w:rFonts w:ascii="Calibri" w:hAnsi="Calibri" w:cs="Calibri"/>
          <w:color w:val="002060"/>
          <w:sz w:val="22"/>
        </w:rPr>
        <w:t xml:space="preserve">opérationnelles, facilite </w:t>
      </w:r>
      <w:r w:rsidRPr="002C5201">
        <w:rPr>
          <w:rFonts w:ascii="Calibri" w:hAnsi="Calibri" w:cs="Calibri"/>
          <w:color w:val="002060"/>
          <w:sz w:val="22"/>
        </w:rPr>
        <w:t xml:space="preserve">l'intégration et </w:t>
      </w:r>
      <w:r w:rsidR="00DA7DA8">
        <w:rPr>
          <w:rFonts w:ascii="Calibri" w:hAnsi="Calibri" w:cs="Calibri"/>
          <w:color w:val="002060"/>
          <w:sz w:val="22"/>
        </w:rPr>
        <w:t xml:space="preserve">la </w:t>
      </w:r>
      <w:r w:rsidRPr="002C5201">
        <w:rPr>
          <w:rFonts w:ascii="Calibri" w:hAnsi="Calibri" w:cs="Calibri"/>
          <w:color w:val="002060"/>
          <w:sz w:val="22"/>
        </w:rPr>
        <w:t xml:space="preserve">mobilisation de l'assistance technique. </w:t>
      </w:r>
    </w:p>
    <w:p w14:paraId="5DE89662" w14:textId="77777777" w:rsidR="00DE180E" w:rsidRDefault="00DE180E" w:rsidP="004B20ED">
      <w:pPr>
        <w:jc w:val="both"/>
        <w:rPr>
          <w:rFonts w:ascii="Calibri" w:hAnsi="Calibri" w:cs="Calibri"/>
          <w:color w:val="002060"/>
          <w:sz w:val="22"/>
        </w:rPr>
      </w:pPr>
    </w:p>
    <w:p w14:paraId="595635C7" w14:textId="35D7ACB0" w:rsidR="00291E74" w:rsidRPr="00452869" w:rsidRDefault="00B825B4" w:rsidP="004B20ED">
      <w:pPr>
        <w:jc w:val="both"/>
        <w:rPr>
          <w:rFonts w:ascii="Calibri" w:hAnsi="Calibri" w:cs="Calibri"/>
          <w:b/>
          <w:bCs/>
          <w:color w:val="002060"/>
          <w:sz w:val="22"/>
        </w:rPr>
      </w:pPr>
      <w:r w:rsidRPr="003F531C">
        <w:rPr>
          <w:rFonts w:ascii="Calibri" w:hAnsi="Calibri" w:cs="Calibri"/>
          <w:b/>
          <w:bCs/>
          <w:color w:val="002060"/>
          <w:sz w:val="22"/>
        </w:rPr>
        <w:t xml:space="preserve">Le ministère des Finances bénéficie </w:t>
      </w:r>
      <w:r w:rsidR="00DE180E" w:rsidRPr="003F531C">
        <w:rPr>
          <w:rFonts w:ascii="Calibri" w:hAnsi="Calibri" w:cs="Calibri"/>
          <w:b/>
          <w:bCs/>
          <w:color w:val="002060"/>
          <w:sz w:val="22"/>
        </w:rPr>
        <w:t xml:space="preserve">également </w:t>
      </w:r>
      <w:r w:rsidRPr="003F531C">
        <w:rPr>
          <w:rFonts w:ascii="Calibri" w:hAnsi="Calibri" w:cs="Calibri"/>
          <w:b/>
          <w:bCs/>
          <w:color w:val="002060"/>
          <w:sz w:val="22"/>
        </w:rPr>
        <w:t xml:space="preserve">du soutien </w:t>
      </w:r>
      <w:r w:rsidR="000C6763">
        <w:rPr>
          <w:rFonts w:ascii="Calibri" w:hAnsi="Calibri" w:cs="Calibri"/>
          <w:b/>
          <w:bCs/>
          <w:color w:val="002060"/>
          <w:sz w:val="22"/>
        </w:rPr>
        <w:t xml:space="preserve">technique </w:t>
      </w:r>
      <w:r w:rsidRPr="003F531C">
        <w:rPr>
          <w:rFonts w:ascii="Calibri" w:hAnsi="Calibri" w:cs="Calibri"/>
          <w:b/>
          <w:bCs/>
          <w:color w:val="002060"/>
          <w:sz w:val="22"/>
        </w:rPr>
        <w:t xml:space="preserve">de la </w:t>
      </w:r>
      <w:r w:rsidR="00291E74" w:rsidRPr="003F531C">
        <w:rPr>
          <w:rFonts w:ascii="Calibri" w:hAnsi="Calibri" w:cs="Calibri"/>
          <w:b/>
          <w:bCs/>
          <w:color w:val="002060"/>
          <w:sz w:val="22"/>
        </w:rPr>
        <w:t xml:space="preserve">Banque mondiale </w:t>
      </w:r>
      <w:r w:rsidR="00D17FFE" w:rsidRPr="003F531C">
        <w:rPr>
          <w:rFonts w:ascii="Calibri" w:hAnsi="Calibri" w:cs="Calibri"/>
          <w:b/>
          <w:bCs/>
          <w:color w:val="002060"/>
          <w:sz w:val="22"/>
        </w:rPr>
        <w:t>et du FMI</w:t>
      </w:r>
      <w:r w:rsidRPr="003F531C">
        <w:rPr>
          <w:rFonts w:ascii="Calibri" w:hAnsi="Calibri" w:cs="Calibri"/>
          <w:color w:val="002060"/>
          <w:sz w:val="22"/>
        </w:rPr>
        <w:t xml:space="preserve">, </w:t>
      </w:r>
      <w:r w:rsidR="00D17FFE" w:rsidRPr="003F531C">
        <w:rPr>
          <w:rFonts w:ascii="Calibri" w:hAnsi="Calibri" w:cs="Calibri"/>
          <w:color w:val="002060"/>
          <w:sz w:val="22"/>
        </w:rPr>
        <w:t xml:space="preserve">respectivement </w:t>
      </w:r>
      <w:r w:rsidRPr="003F531C">
        <w:rPr>
          <w:rFonts w:ascii="Calibri" w:hAnsi="Calibri" w:cs="Calibri"/>
          <w:color w:val="002060"/>
          <w:sz w:val="22"/>
        </w:rPr>
        <w:t xml:space="preserve">à travers le projet </w:t>
      </w:r>
      <w:r w:rsidR="00452869" w:rsidRPr="003F531C">
        <w:rPr>
          <w:rFonts w:ascii="Calibri" w:hAnsi="Calibri" w:cs="Calibri"/>
          <w:color w:val="002060"/>
          <w:sz w:val="22"/>
        </w:rPr>
        <w:t xml:space="preserve">PSSP2 </w:t>
      </w:r>
      <w:r w:rsidR="00D17FFE" w:rsidRPr="003F531C">
        <w:rPr>
          <w:rFonts w:ascii="Calibri" w:hAnsi="Calibri" w:cs="Calibri"/>
          <w:color w:val="002060"/>
          <w:sz w:val="22"/>
        </w:rPr>
        <w:t xml:space="preserve">et les missions d’assistance </w:t>
      </w:r>
      <w:r w:rsidR="00D17FFE">
        <w:rPr>
          <w:rFonts w:ascii="Calibri" w:hAnsi="Calibri" w:cs="Calibri"/>
          <w:color w:val="002060"/>
          <w:sz w:val="22"/>
        </w:rPr>
        <w:t xml:space="preserve">technique d’AFRITAC </w:t>
      </w:r>
      <w:r w:rsidR="002E76E4">
        <w:rPr>
          <w:rFonts w:ascii="Calibri" w:hAnsi="Calibri" w:cs="Calibri"/>
          <w:color w:val="002060"/>
          <w:sz w:val="22"/>
        </w:rPr>
        <w:t>de l’Ouest</w:t>
      </w:r>
      <w:r w:rsidR="000C6763">
        <w:rPr>
          <w:rFonts w:ascii="Calibri" w:hAnsi="Calibri" w:cs="Calibri"/>
          <w:color w:val="002060"/>
          <w:sz w:val="22"/>
        </w:rPr>
        <w:t xml:space="preserve">, </w:t>
      </w:r>
      <w:r w:rsidR="00452869" w:rsidRPr="00452869">
        <w:rPr>
          <w:rFonts w:ascii="Calibri" w:hAnsi="Calibri" w:cs="Calibri"/>
          <w:b/>
          <w:bCs/>
          <w:color w:val="002060"/>
          <w:sz w:val="22"/>
        </w:rPr>
        <w:t>ainsi que de la Banque africaine de développement (BAD)</w:t>
      </w:r>
      <w:r w:rsidR="00D17FFE" w:rsidRPr="00452869">
        <w:rPr>
          <w:rFonts w:ascii="Calibri" w:hAnsi="Calibri" w:cs="Calibri"/>
          <w:b/>
          <w:bCs/>
          <w:color w:val="002060"/>
          <w:sz w:val="22"/>
        </w:rPr>
        <w:t xml:space="preserve">. </w:t>
      </w:r>
    </w:p>
    <w:p w14:paraId="71C8EF97" w14:textId="77777777" w:rsidR="00B61BFF" w:rsidRDefault="00B61BFF" w:rsidP="004B20ED">
      <w:pPr>
        <w:jc w:val="both"/>
        <w:rPr>
          <w:rFonts w:ascii="Calibri" w:hAnsi="Calibri" w:cs="Calibri"/>
          <w:iCs/>
          <w:color w:val="002060"/>
          <w:sz w:val="22"/>
          <w:szCs w:val="22"/>
        </w:rPr>
      </w:pPr>
    </w:p>
    <w:p w14:paraId="37E0C87E" w14:textId="02B7B075" w:rsidR="004263F9" w:rsidRPr="00B61BFF" w:rsidRDefault="004263F9" w:rsidP="004B20ED">
      <w:pPr>
        <w:pStyle w:val="Titre3"/>
        <w:spacing w:before="0" w:after="0"/>
        <w:rPr>
          <w:rFonts w:ascii="Calibri" w:hAnsi="Calibri" w:cs="Calibri"/>
          <w:b/>
          <w:bCs/>
          <w:color w:val="002060"/>
          <w:sz w:val="22"/>
          <w:szCs w:val="22"/>
        </w:rPr>
      </w:pPr>
      <w:bookmarkStart w:id="93" w:name="_Toc216373844"/>
      <w:commentRangeStart w:id="94"/>
      <w:r w:rsidRPr="00B61BFF">
        <w:rPr>
          <w:rFonts w:ascii="Calibri" w:hAnsi="Calibri" w:cs="Calibri"/>
          <w:b/>
          <w:bCs/>
          <w:color w:val="002060"/>
          <w:sz w:val="22"/>
          <w:szCs w:val="22"/>
        </w:rPr>
        <w:t>1.</w:t>
      </w:r>
      <w:r w:rsidR="00CD66F5">
        <w:rPr>
          <w:rFonts w:ascii="Calibri" w:hAnsi="Calibri" w:cs="Calibri"/>
          <w:b/>
          <w:bCs/>
          <w:color w:val="002060"/>
          <w:sz w:val="22"/>
          <w:szCs w:val="22"/>
        </w:rPr>
        <w:t>1.</w:t>
      </w:r>
      <w:r>
        <w:rPr>
          <w:rFonts w:ascii="Calibri" w:hAnsi="Calibri" w:cs="Calibri"/>
          <w:b/>
          <w:bCs/>
          <w:color w:val="002060"/>
          <w:sz w:val="22"/>
          <w:szCs w:val="22"/>
        </w:rPr>
        <w:t xml:space="preserve">2 </w:t>
      </w:r>
      <w:r w:rsidR="000D782A">
        <w:rPr>
          <w:rFonts w:ascii="Calibri" w:hAnsi="Calibri" w:cs="Calibri"/>
          <w:b/>
          <w:bCs/>
          <w:color w:val="002060"/>
          <w:sz w:val="22"/>
          <w:szCs w:val="22"/>
        </w:rPr>
        <w:t xml:space="preserve">Situation </w:t>
      </w:r>
      <w:r w:rsidR="00F254E9">
        <w:rPr>
          <w:rFonts w:ascii="Calibri" w:hAnsi="Calibri" w:cs="Calibri"/>
          <w:b/>
          <w:bCs/>
          <w:color w:val="002060"/>
          <w:sz w:val="22"/>
          <w:szCs w:val="22"/>
        </w:rPr>
        <w:t xml:space="preserve">macroéconomique </w:t>
      </w:r>
      <w:r w:rsidR="002C6D85">
        <w:rPr>
          <w:rFonts w:ascii="Calibri" w:hAnsi="Calibri" w:cs="Calibri"/>
          <w:b/>
          <w:bCs/>
          <w:color w:val="002060"/>
          <w:sz w:val="22"/>
          <w:szCs w:val="22"/>
        </w:rPr>
        <w:t>du deuxième trimestre</w:t>
      </w:r>
      <w:r w:rsidR="001E6140">
        <w:rPr>
          <w:rFonts w:ascii="Calibri" w:hAnsi="Calibri" w:cs="Calibri"/>
          <w:b/>
          <w:bCs/>
          <w:color w:val="002060"/>
          <w:sz w:val="22"/>
          <w:szCs w:val="22"/>
        </w:rPr>
        <w:t xml:space="preserve"> 2025</w:t>
      </w:r>
      <w:commentRangeEnd w:id="94"/>
      <w:r w:rsidR="003659A2">
        <w:rPr>
          <w:rStyle w:val="Marquedecommentaire"/>
          <w:rFonts w:ascii="Arial" w:eastAsiaTheme="minorHAnsi" w:hAnsi="Arial" w:cs="Arial"/>
          <w:color w:val="auto"/>
        </w:rPr>
        <w:commentReference w:id="94"/>
      </w:r>
      <w:bookmarkEnd w:id="93"/>
    </w:p>
    <w:p w14:paraId="2694868A" w14:textId="77777777" w:rsidR="00CA2CE0" w:rsidRDefault="00CA2CE0" w:rsidP="004B20ED">
      <w:pPr>
        <w:jc w:val="both"/>
        <w:rPr>
          <w:rFonts w:ascii="Calibri" w:hAnsi="Calibri" w:cs="Calibri"/>
          <w:iCs/>
          <w:color w:val="002060"/>
          <w:sz w:val="22"/>
          <w:szCs w:val="22"/>
        </w:rPr>
      </w:pPr>
    </w:p>
    <w:p w14:paraId="3A0D35DA" w14:textId="77777777" w:rsidR="00511679" w:rsidRDefault="00CA2CE0" w:rsidP="004B20ED">
      <w:pPr>
        <w:jc w:val="both"/>
        <w:rPr>
          <w:rFonts w:ascii="Calibri" w:hAnsi="Calibri" w:cs="Calibri"/>
          <w:color w:val="002060"/>
          <w:sz w:val="22"/>
          <w:szCs w:val="22"/>
        </w:rPr>
      </w:pPr>
      <w:r w:rsidRPr="00511679">
        <w:rPr>
          <w:rFonts w:ascii="Calibri" w:hAnsi="Calibri" w:cs="Calibri"/>
          <w:b/>
          <w:bCs/>
          <w:color w:val="002060"/>
          <w:sz w:val="22"/>
          <w:szCs w:val="22"/>
        </w:rPr>
        <w:t xml:space="preserve">Au </w:t>
      </w:r>
      <w:r w:rsidR="003921E4" w:rsidRPr="00511679">
        <w:rPr>
          <w:rFonts w:ascii="Calibri" w:hAnsi="Calibri" w:cs="Calibri"/>
          <w:b/>
          <w:bCs/>
          <w:color w:val="002060"/>
          <w:sz w:val="22"/>
          <w:szCs w:val="22"/>
        </w:rPr>
        <w:t xml:space="preserve">cours du </w:t>
      </w:r>
      <w:r w:rsidRPr="00511679">
        <w:rPr>
          <w:rFonts w:ascii="Calibri" w:hAnsi="Calibri" w:cs="Calibri"/>
          <w:b/>
          <w:bCs/>
          <w:color w:val="002060"/>
          <w:sz w:val="22"/>
          <w:szCs w:val="22"/>
        </w:rPr>
        <w:t>deuxième trimestre 2025</w:t>
      </w:r>
      <w:r w:rsidR="003921E4" w:rsidRPr="00511679">
        <w:rPr>
          <w:rStyle w:val="Appelnotedebasdep"/>
          <w:rFonts w:ascii="Calibri" w:hAnsi="Calibri" w:cs="Calibri"/>
          <w:b/>
          <w:bCs/>
          <w:color w:val="002060"/>
          <w:sz w:val="22"/>
          <w:szCs w:val="22"/>
        </w:rPr>
        <w:footnoteReference w:id="1"/>
      </w:r>
      <w:del w:id="95" w:author="Susana CIFUENTES GALLO" w:date="2025-12-22T08:36:00Z">
        <w:r w:rsidRPr="00511679" w:rsidDel="00871A78">
          <w:rPr>
            <w:rFonts w:ascii="Calibri" w:hAnsi="Calibri" w:cs="Calibri"/>
            <w:b/>
            <w:bCs/>
            <w:color w:val="002060"/>
            <w:sz w:val="22"/>
            <w:szCs w:val="22"/>
          </w:rPr>
          <w:delText xml:space="preserve"> </w:delText>
        </w:r>
      </w:del>
      <w:r w:rsidRPr="00511679">
        <w:rPr>
          <w:rFonts w:ascii="Calibri" w:hAnsi="Calibri" w:cs="Calibri"/>
          <w:b/>
          <w:bCs/>
          <w:color w:val="002060"/>
          <w:sz w:val="22"/>
          <w:szCs w:val="22"/>
        </w:rPr>
        <w:t>, l'économie de la Guinée-Bissau a montré des évolutions contrastées selon les principaux indicateurs macroéconomiques</w:t>
      </w:r>
      <w:r w:rsidRPr="00CA2CE0">
        <w:rPr>
          <w:rFonts w:ascii="Calibri" w:hAnsi="Calibri" w:cs="Calibri"/>
          <w:color w:val="002060"/>
          <w:sz w:val="22"/>
          <w:szCs w:val="22"/>
        </w:rPr>
        <w:t xml:space="preserve">. </w:t>
      </w:r>
    </w:p>
    <w:p w14:paraId="1A6249A1" w14:textId="77777777" w:rsidR="00511679" w:rsidRDefault="00511679" w:rsidP="004B20ED">
      <w:pPr>
        <w:jc w:val="both"/>
        <w:rPr>
          <w:rFonts w:ascii="Calibri" w:hAnsi="Calibri" w:cs="Calibri"/>
          <w:color w:val="002060"/>
          <w:sz w:val="22"/>
          <w:szCs w:val="22"/>
        </w:rPr>
      </w:pPr>
    </w:p>
    <w:p w14:paraId="752FA656" w14:textId="284BDCCA" w:rsidR="00CA2CE0" w:rsidRPr="00CA2CE0" w:rsidRDefault="00CA2CE0" w:rsidP="004B20ED">
      <w:pPr>
        <w:jc w:val="both"/>
        <w:rPr>
          <w:rFonts w:ascii="Calibri" w:hAnsi="Calibri" w:cs="Calibri"/>
          <w:color w:val="002060"/>
          <w:sz w:val="22"/>
          <w:szCs w:val="22"/>
        </w:rPr>
      </w:pPr>
      <w:r w:rsidRPr="00CA2CE0">
        <w:rPr>
          <w:rFonts w:ascii="Calibri" w:hAnsi="Calibri" w:cs="Calibri"/>
          <w:color w:val="002060"/>
          <w:sz w:val="22"/>
          <w:szCs w:val="22"/>
        </w:rPr>
        <w:t>La croissance du PIB a légèrement progressé, atteignant 3,2 %, tandis que la prévision pour 2026 s’établit à 3,2 %. Les importations ont augmenté de 17,6 % par rapport au trimestre précédent, totalisant 46 428,7 millions de FCFA, soit une croissance annuelle de 8,3 %. Les exportations, dominées par la noix de cajou, connaissent une hausse spectaculaire de 1 514,6 % sur le trimestre et de 15,5 % sur un an, atteignant 62 439,7 millions de FCFA.</w:t>
      </w:r>
      <w:r w:rsidR="004D5A28">
        <w:rPr>
          <w:rFonts w:ascii="Calibri" w:hAnsi="Calibri" w:cs="Calibri"/>
          <w:color w:val="002060"/>
          <w:sz w:val="22"/>
          <w:szCs w:val="22"/>
        </w:rPr>
        <w:t xml:space="preserve"> Il convient de relativiser cette dynamique saisonnière qui s’explique par les opérations liées à la noix de cajou, qui ont lieu en grande partie au cours du deuxième trimestre de l’année.</w:t>
      </w:r>
    </w:p>
    <w:p w14:paraId="400D1E43" w14:textId="77777777" w:rsidR="00CA2CE0" w:rsidRPr="00CA2CE0" w:rsidRDefault="00CA2CE0" w:rsidP="004B20ED">
      <w:pPr>
        <w:jc w:val="both"/>
        <w:rPr>
          <w:rFonts w:ascii="Calibri" w:hAnsi="Calibri" w:cs="Calibri"/>
          <w:color w:val="002060"/>
          <w:sz w:val="22"/>
          <w:szCs w:val="22"/>
        </w:rPr>
      </w:pPr>
    </w:p>
    <w:p w14:paraId="524ED544" w14:textId="6267DB87" w:rsidR="00CA2CE0" w:rsidRPr="00CA2CE0" w:rsidRDefault="00CA2CE0" w:rsidP="004B20ED">
      <w:pPr>
        <w:jc w:val="both"/>
        <w:rPr>
          <w:rFonts w:ascii="Calibri" w:hAnsi="Calibri" w:cs="Calibri"/>
          <w:color w:val="002060"/>
          <w:sz w:val="22"/>
          <w:szCs w:val="22"/>
        </w:rPr>
      </w:pPr>
      <w:r w:rsidRPr="00CA2CE0">
        <w:rPr>
          <w:rFonts w:ascii="Calibri" w:hAnsi="Calibri" w:cs="Calibri"/>
          <w:color w:val="002060"/>
          <w:sz w:val="22"/>
          <w:szCs w:val="22"/>
        </w:rPr>
        <w:t xml:space="preserve">Sur le plan de l’inflation, un </w:t>
      </w:r>
      <w:r w:rsidR="00F41861">
        <w:rPr>
          <w:rFonts w:ascii="Calibri" w:hAnsi="Calibri" w:cs="Calibri"/>
          <w:color w:val="002060"/>
          <w:sz w:val="22"/>
          <w:szCs w:val="22"/>
        </w:rPr>
        <w:t xml:space="preserve">repli </w:t>
      </w:r>
      <w:r w:rsidRPr="00CA2CE0">
        <w:rPr>
          <w:rFonts w:ascii="Calibri" w:hAnsi="Calibri" w:cs="Calibri"/>
          <w:color w:val="002060"/>
          <w:sz w:val="22"/>
          <w:szCs w:val="22"/>
        </w:rPr>
        <w:t>est enregistré (</w:t>
      </w:r>
      <w:r w:rsidR="00F41861">
        <w:rPr>
          <w:rFonts w:ascii="Calibri" w:hAnsi="Calibri" w:cs="Calibri"/>
          <w:color w:val="002060"/>
          <w:sz w:val="22"/>
          <w:szCs w:val="22"/>
        </w:rPr>
        <w:t>-2</w:t>
      </w:r>
      <w:r w:rsidRPr="00CA2CE0">
        <w:rPr>
          <w:rFonts w:ascii="Calibri" w:hAnsi="Calibri" w:cs="Calibri"/>
          <w:color w:val="002060"/>
          <w:sz w:val="22"/>
          <w:szCs w:val="22"/>
        </w:rPr>
        <w:t>,</w:t>
      </w:r>
      <w:r w:rsidR="00F41861">
        <w:rPr>
          <w:rFonts w:ascii="Calibri" w:hAnsi="Calibri" w:cs="Calibri"/>
          <w:color w:val="002060"/>
          <w:sz w:val="22"/>
          <w:szCs w:val="22"/>
        </w:rPr>
        <w:t xml:space="preserve">4 </w:t>
      </w:r>
      <w:r w:rsidRPr="00CA2CE0">
        <w:rPr>
          <w:rFonts w:ascii="Calibri" w:hAnsi="Calibri" w:cs="Calibri"/>
          <w:color w:val="002060"/>
          <w:sz w:val="22"/>
          <w:szCs w:val="22"/>
        </w:rPr>
        <w:t xml:space="preserve">% au deuxième trimestre). L’indice de production industrielle progresse de 1,8 % </w:t>
      </w:r>
      <w:r w:rsidR="00F41861">
        <w:rPr>
          <w:rFonts w:ascii="Calibri" w:hAnsi="Calibri" w:cs="Calibri"/>
          <w:color w:val="002060"/>
          <w:sz w:val="22"/>
          <w:szCs w:val="22"/>
        </w:rPr>
        <w:t xml:space="preserve">et </w:t>
      </w:r>
      <w:r w:rsidRPr="00CA2CE0">
        <w:rPr>
          <w:rFonts w:ascii="Calibri" w:hAnsi="Calibri" w:cs="Calibri"/>
          <w:color w:val="002060"/>
          <w:sz w:val="22"/>
          <w:szCs w:val="22"/>
        </w:rPr>
        <w:t>de 7,7 % sur un an. Le volume du commerce augmente de 2,1 % au deuxième trimestre et de 6,3 % sur l’année.</w:t>
      </w:r>
    </w:p>
    <w:p w14:paraId="3558853E" w14:textId="77777777" w:rsidR="00CA2CE0" w:rsidRPr="00CA2CE0" w:rsidRDefault="00CA2CE0" w:rsidP="004B20ED">
      <w:pPr>
        <w:jc w:val="both"/>
        <w:rPr>
          <w:rFonts w:ascii="Calibri" w:hAnsi="Calibri" w:cs="Calibri"/>
          <w:color w:val="002060"/>
          <w:sz w:val="22"/>
          <w:szCs w:val="22"/>
        </w:rPr>
      </w:pPr>
    </w:p>
    <w:p w14:paraId="612997BE" w14:textId="37439C76" w:rsidR="00CA2CE0" w:rsidRPr="00CA2CE0" w:rsidRDefault="00CA2CE0" w:rsidP="004B20ED">
      <w:pPr>
        <w:jc w:val="both"/>
        <w:rPr>
          <w:rFonts w:ascii="Calibri" w:hAnsi="Calibri" w:cs="Calibri"/>
          <w:color w:val="002060"/>
          <w:sz w:val="22"/>
          <w:szCs w:val="22"/>
        </w:rPr>
      </w:pPr>
      <w:r w:rsidRPr="00CA2CE0">
        <w:rPr>
          <w:rFonts w:ascii="Calibri" w:hAnsi="Calibri" w:cs="Calibri"/>
          <w:color w:val="002060"/>
          <w:sz w:val="22"/>
          <w:szCs w:val="22"/>
        </w:rPr>
        <w:t xml:space="preserve">La dynamique entrepreneuriale se renforce avec 203 créations </w:t>
      </w:r>
      <w:r w:rsidR="004D5A28">
        <w:rPr>
          <w:rFonts w:ascii="Calibri" w:hAnsi="Calibri" w:cs="Calibri"/>
          <w:color w:val="002060"/>
          <w:sz w:val="22"/>
          <w:szCs w:val="22"/>
        </w:rPr>
        <w:t xml:space="preserve">de nouvelles </w:t>
      </w:r>
      <w:r w:rsidRPr="00CA2CE0">
        <w:rPr>
          <w:rFonts w:ascii="Calibri" w:hAnsi="Calibri" w:cs="Calibri"/>
          <w:color w:val="002060"/>
          <w:sz w:val="22"/>
          <w:szCs w:val="22"/>
        </w:rPr>
        <w:t xml:space="preserve">entreprises au deuxième trimestre, soit une hausse de 42 % par rapport au trimestre précédent. </w:t>
      </w:r>
    </w:p>
    <w:p w14:paraId="44DAEDCC" w14:textId="77777777" w:rsidR="00CA2CE0" w:rsidRPr="00CA2CE0" w:rsidRDefault="00CA2CE0" w:rsidP="004B20ED">
      <w:pPr>
        <w:jc w:val="both"/>
        <w:rPr>
          <w:rFonts w:ascii="Calibri" w:hAnsi="Calibri" w:cs="Calibri"/>
          <w:color w:val="002060"/>
          <w:sz w:val="22"/>
          <w:szCs w:val="22"/>
        </w:rPr>
      </w:pPr>
    </w:p>
    <w:p w14:paraId="1FFC78D0" w14:textId="1252901F" w:rsidR="00CA2CE0" w:rsidRPr="00CA2CE0" w:rsidRDefault="00CA2CE0" w:rsidP="004B20ED">
      <w:pPr>
        <w:jc w:val="both"/>
        <w:rPr>
          <w:rFonts w:ascii="Calibri" w:hAnsi="Calibri" w:cs="Calibri"/>
          <w:color w:val="002060"/>
          <w:sz w:val="22"/>
          <w:szCs w:val="22"/>
        </w:rPr>
      </w:pPr>
      <w:r w:rsidRPr="00CA2CE0">
        <w:rPr>
          <w:rFonts w:ascii="Calibri" w:hAnsi="Calibri" w:cs="Calibri"/>
          <w:color w:val="002060"/>
          <w:sz w:val="22"/>
          <w:szCs w:val="22"/>
        </w:rPr>
        <w:t>En matière de finances publiques, les recettes totales et les dons s’élèvent à 48 313 721 FCFA, soit une progression trimestrielle de 23,9 %, mais une légère baisse annuelle de 3 %. Les dépenses totales augmentent de 9,3 % sur le trimestre et de 6,9 % sur l'année, atteignant 78 085 267 FCFA. Enfin, les financements enregistrent une importante diminution de 52,3 % sur le trimestre et de 24,4 % sur l'année.</w:t>
      </w:r>
    </w:p>
    <w:p w14:paraId="1BA226B7" w14:textId="77777777" w:rsidR="00CA2CE0" w:rsidRDefault="00CA2CE0" w:rsidP="004B20ED">
      <w:pPr>
        <w:jc w:val="both"/>
        <w:rPr>
          <w:rFonts w:ascii="Calibri" w:hAnsi="Calibri" w:cs="Calibri"/>
          <w:color w:val="002060"/>
          <w:sz w:val="22"/>
          <w:szCs w:val="22"/>
        </w:rPr>
      </w:pPr>
    </w:p>
    <w:p w14:paraId="66E9C3B0" w14:textId="0D2C9DBD" w:rsidR="00854CC9" w:rsidRDefault="00854CC9" w:rsidP="00854CC9">
      <w:pPr>
        <w:jc w:val="both"/>
        <w:rPr>
          <w:rFonts w:ascii="Calibri" w:hAnsi="Calibri" w:cs="Calibri"/>
          <w:color w:val="002060"/>
          <w:sz w:val="22"/>
          <w:szCs w:val="22"/>
        </w:rPr>
      </w:pPr>
      <w:r w:rsidRPr="00854CC9">
        <w:rPr>
          <w:rFonts w:ascii="Calibri" w:hAnsi="Calibri" w:cs="Calibri"/>
          <w:color w:val="002060"/>
          <w:sz w:val="22"/>
          <w:szCs w:val="22"/>
        </w:rPr>
        <w:t xml:space="preserve">La dernière mission du FMI en Guinée-Bissau (juillet 2025) a noté une économie résiliente avec une croissance attendue forte (5,1 % pour 2025), mais a souligné des vulnérabilités importantes et des tensions budgétaires (dépenses supérieures aux prévisions). Le FMI a salué les efforts pour réduire le déficit (objectif 3,4 % du PIB) et la poursuite des réformes structurelles (gouvernance, infrastructures), tout en insistant sur la nécessité d'une mise en œuvre rigoureuse face aux risques politiques, climatiques et à la gestion de la dette. </w:t>
      </w:r>
    </w:p>
    <w:p w14:paraId="0AA1786C" w14:textId="77777777" w:rsidR="00FA1B4E" w:rsidRDefault="00FA1B4E" w:rsidP="00854CC9">
      <w:pPr>
        <w:jc w:val="both"/>
        <w:rPr>
          <w:rFonts w:ascii="Calibri" w:hAnsi="Calibri" w:cs="Calibri"/>
          <w:color w:val="002060"/>
          <w:sz w:val="22"/>
          <w:szCs w:val="22"/>
        </w:rPr>
      </w:pPr>
    </w:p>
    <w:p w14:paraId="054CC2B5" w14:textId="22B8C6A0" w:rsidR="00FA1B4E" w:rsidRPr="00FA1B4E" w:rsidRDefault="00FA1B4E" w:rsidP="00FA1B4E">
      <w:pPr>
        <w:jc w:val="both"/>
        <w:rPr>
          <w:rFonts w:ascii="Calibri" w:hAnsi="Calibri" w:cs="Calibri"/>
          <w:color w:val="002060"/>
          <w:sz w:val="22"/>
          <w:szCs w:val="22"/>
        </w:rPr>
      </w:pPr>
      <w:r w:rsidRPr="00FA1B4E">
        <w:rPr>
          <w:rFonts w:ascii="Calibri" w:hAnsi="Calibri" w:cs="Calibri"/>
          <w:color w:val="002060"/>
          <w:sz w:val="22"/>
          <w:szCs w:val="22"/>
        </w:rPr>
        <w:t>À la demande des autorités, le FMI a prolongé le programme FEC jusqu'au 29 juillet 2026 afin de consolider les résultats obtenus et de fixer les objectifs budgétaires pour l'année 2025</w:t>
      </w:r>
    </w:p>
    <w:p w14:paraId="2C2A9668" w14:textId="77777777" w:rsidR="00854CC9" w:rsidRPr="00CA2CE0" w:rsidRDefault="00854CC9" w:rsidP="004B20ED">
      <w:pPr>
        <w:jc w:val="both"/>
        <w:rPr>
          <w:rFonts w:ascii="Calibri" w:hAnsi="Calibri" w:cs="Calibri"/>
          <w:color w:val="002060"/>
          <w:sz w:val="22"/>
          <w:szCs w:val="22"/>
        </w:rPr>
      </w:pPr>
    </w:p>
    <w:p w14:paraId="39F2DE85" w14:textId="77777777" w:rsidR="0043724A" w:rsidRDefault="0043724A" w:rsidP="004B20ED">
      <w:pPr>
        <w:jc w:val="both"/>
        <w:rPr>
          <w:rFonts w:ascii="Calibri" w:hAnsi="Calibri" w:cs="Calibri"/>
          <w:color w:val="002060"/>
          <w:sz w:val="22"/>
          <w:szCs w:val="22"/>
        </w:rPr>
      </w:pPr>
      <w:r>
        <w:rPr>
          <w:rFonts w:ascii="Calibri" w:hAnsi="Calibri" w:cs="Calibri"/>
          <w:color w:val="002060"/>
          <w:sz w:val="22"/>
          <w:szCs w:val="22"/>
        </w:rPr>
        <w:t>En résumé :</w:t>
      </w:r>
    </w:p>
    <w:p w14:paraId="4AF5DB4D" w14:textId="3A549AE8" w:rsidR="00CA2CE0" w:rsidRPr="007A69F7" w:rsidRDefault="00CA2CE0" w:rsidP="006B4DC3">
      <w:pPr>
        <w:pStyle w:val="Paragraphedeliste"/>
        <w:numPr>
          <w:ilvl w:val="0"/>
          <w:numId w:val="27"/>
        </w:numPr>
        <w:jc w:val="both"/>
        <w:rPr>
          <w:rFonts w:ascii="Calibri" w:hAnsi="Calibri" w:cs="Calibri"/>
          <w:b/>
          <w:bCs/>
          <w:color w:val="002060"/>
          <w:sz w:val="22"/>
          <w:szCs w:val="22"/>
        </w:rPr>
      </w:pPr>
      <w:r w:rsidRPr="007A69F7">
        <w:rPr>
          <w:rFonts w:ascii="Calibri" w:hAnsi="Calibri" w:cs="Calibri"/>
          <w:b/>
          <w:bCs/>
          <w:color w:val="002060"/>
          <w:sz w:val="22"/>
          <w:szCs w:val="22"/>
        </w:rPr>
        <w:lastRenderedPageBreak/>
        <w:t xml:space="preserve">Le deuxième trimestre 2025 est marqué par une forte croissance des exportations et une progression des importations, un contexte de faible inflation, une relative stabilité industrielle et commerciale, ainsi qu’une hausse notable des créations d’entreprises </w:t>
      </w:r>
      <w:r w:rsidR="0043724A" w:rsidRPr="007A69F7">
        <w:rPr>
          <w:rFonts w:ascii="Calibri" w:hAnsi="Calibri" w:cs="Calibri"/>
          <w:b/>
          <w:bCs/>
          <w:color w:val="002060"/>
          <w:sz w:val="22"/>
          <w:szCs w:val="22"/>
        </w:rPr>
        <w:t>;</w:t>
      </w:r>
    </w:p>
    <w:p w14:paraId="58FBA566" w14:textId="7F375B23" w:rsidR="00CA2CE0" w:rsidRPr="007A69F7" w:rsidRDefault="00CA2CE0" w:rsidP="006B4DC3">
      <w:pPr>
        <w:pStyle w:val="Paragraphedeliste"/>
        <w:numPr>
          <w:ilvl w:val="0"/>
          <w:numId w:val="27"/>
        </w:numPr>
        <w:jc w:val="both"/>
        <w:rPr>
          <w:rFonts w:ascii="Calibri" w:hAnsi="Calibri" w:cs="Calibri"/>
          <w:b/>
          <w:bCs/>
          <w:color w:val="002060"/>
          <w:sz w:val="22"/>
          <w:szCs w:val="22"/>
        </w:rPr>
      </w:pPr>
      <w:r w:rsidRPr="007A69F7">
        <w:rPr>
          <w:rFonts w:ascii="Calibri" w:hAnsi="Calibri" w:cs="Calibri"/>
          <w:b/>
          <w:bCs/>
          <w:color w:val="002060"/>
          <w:sz w:val="22"/>
          <w:szCs w:val="22"/>
        </w:rPr>
        <w:t>La gestion budgétaire fait apparaître une augmentation des recettes et des dépenses, tandis que les financements sont en nette baisse, ce qui invite à une vigilance particulière sur la soutenabilité des politiques publiques.</w:t>
      </w:r>
    </w:p>
    <w:p w14:paraId="13CDE8C9" w14:textId="77777777" w:rsidR="00060594" w:rsidRDefault="00060594" w:rsidP="004B20ED">
      <w:pPr>
        <w:jc w:val="both"/>
        <w:rPr>
          <w:rFonts w:ascii="Calibri" w:hAnsi="Calibri" w:cs="Calibri"/>
          <w:iCs/>
          <w:color w:val="002060"/>
          <w:sz w:val="22"/>
          <w:szCs w:val="22"/>
        </w:rPr>
      </w:pPr>
    </w:p>
    <w:p w14:paraId="765E2DB3" w14:textId="788A9B73" w:rsidR="00296A2D" w:rsidRPr="00C00430" w:rsidRDefault="00296A2D" w:rsidP="004B20ED">
      <w:pPr>
        <w:jc w:val="center"/>
        <w:rPr>
          <w:rFonts w:ascii="Calibri" w:hAnsi="Calibri" w:cs="Calibri"/>
          <w:b/>
          <w:bCs/>
          <w:iCs/>
          <w:color w:val="002060"/>
          <w:sz w:val="18"/>
          <w:szCs w:val="18"/>
        </w:rPr>
      </w:pPr>
      <w:r w:rsidRPr="00C00430">
        <w:rPr>
          <w:rFonts w:ascii="Calibri" w:hAnsi="Calibri" w:cs="Calibri"/>
          <w:b/>
          <w:bCs/>
          <w:iCs/>
          <w:color w:val="002060"/>
          <w:sz w:val="18"/>
          <w:szCs w:val="18"/>
        </w:rPr>
        <w:t xml:space="preserve">Tableau </w:t>
      </w:r>
      <w:r w:rsidR="00862693">
        <w:rPr>
          <w:rFonts w:ascii="Calibri" w:hAnsi="Calibri" w:cs="Calibri"/>
          <w:b/>
          <w:bCs/>
          <w:iCs/>
          <w:color w:val="002060"/>
          <w:sz w:val="18"/>
          <w:szCs w:val="18"/>
        </w:rPr>
        <w:t>n°2</w:t>
      </w:r>
      <w:r w:rsidRPr="00C00430">
        <w:rPr>
          <w:rFonts w:ascii="Calibri" w:hAnsi="Calibri" w:cs="Calibri"/>
          <w:b/>
          <w:bCs/>
          <w:iCs/>
          <w:color w:val="002060"/>
          <w:sz w:val="18"/>
          <w:szCs w:val="18"/>
        </w:rPr>
        <w:t>. Données macro-économiques du second trimestre 2025</w:t>
      </w:r>
    </w:p>
    <w:tbl>
      <w:tblPr>
        <w:tblStyle w:val="TableauGrille4-Accentuation1"/>
        <w:tblW w:w="0" w:type="auto"/>
        <w:tblInd w:w="595" w:type="dxa"/>
        <w:tblLook w:val="0420" w:firstRow="1" w:lastRow="0" w:firstColumn="0" w:lastColumn="0" w:noHBand="0" w:noVBand="1"/>
      </w:tblPr>
      <w:tblGrid>
        <w:gridCol w:w="2268"/>
        <w:gridCol w:w="5245"/>
      </w:tblGrid>
      <w:tr w:rsidR="002E0D31" w:rsidRPr="00C00430" w14:paraId="357EE7F3" w14:textId="77777777" w:rsidTr="007F1656">
        <w:trPr>
          <w:cnfStyle w:val="100000000000" w:firstRow="1" w:lastRow="0" w:firstColumn="0" w:lastColumn="0" w:oddVBand="0" w:evenVBand="0" w:oddHBand="0" w:evenHBand="0" w:firstRowFirstColumn="0" w:firstRowLastColumn="0" w:lastRowFirstColumn="0" w:lastRowLastColumn="0"/>
          <w:tblHeader/>
        </w:trPr>
        <w:tc>
          <w:tcPr>
            <w:tcW w:w="2268" w:type="dxa"/>
          </w:tcPr>
          <w:p w14:paraId="4E4C31F9" w14:textId="6095218D" w:rsidR="002E0D31" w:rsidRPr="00C00430" w:rsidRDefault="002E0D31" w:rsidP="004B20ED">
            <w:pPr>
              <w:jc w:val="center"/>
              <w:rPr>
                <w:rFonts w:ascii="Calibri" w:hAnsi="Calibri" w:cs="Calibri"/>
                <w:sz w:val="18"/>
                <w:szCs w:val="18"/>
              </w:rPr>
            </w:pPr>
            <w:r w:rsidRPr="00C00430">
              <w:rPr>
                <w:rFonts w:ascii="Calibri" w:hAnsi="Calibri" w:cs="Calibri"/>
                <w:sz w:val="18"/>
                <w:szCs w:val="18"/>
              </w:rPr>
              <w:t>Indicateur</w:t>
            </w:r>
          </w:p>
        </w:tc>
        <w:tc>
          <w:tcPr>
            <w:tcW w:w="5245" w:type="dxa"/>
          </w:tcPr>
          <w:p w14:paraId="5C25E995" w14:textId="6852C7E9" w:rsidR="002E0D31" w:rsidRPr="00C00430" w:rsidRDefault="00437BA2" w:rsidP="004B20ED">
            <w:pPr>
              <w:jc w:val="center"/>
              <w:rPr>
                <w:rFonts w:ascii="Calibri" w:hAnsi="Calibri" w:cs="Calibri"/>
                <w:sz w:val="18"/>
                <w:szCs w:val="18"/>
              </w:rPr>
            </w:pPr>
            <w:r w:rsidRPr="00C00430">
              <w:rPr>
                <w:rFonts w:ascii="Calibri" w:hAnsi="Calibri" w:cs="Calibri"/>
                <w:sz w:val="18"/>
                <w:szCs w:val="18"/>
              </w:rPr>
              <w:t>Évolution entre le</w:t>
            </w:r>
            <w:r w:rsidRPr="00C00430">
              <w:rPr>
                <w:rFonts w:ascii="Calibri" w:hAnsi="Calibri" w:cs="Calibri"/>
                <w:sz w:val="18"/>
                <w:szCs w:val="18"/>
                <w:vertAlign w:val="superscript"/>
              </w:rPr>
              <w:t>1er</w:t>
            </w:r>
            <w:r w:rsidRPr="00C00430">
              <w:rPr>
                <w:rFonts w:ascii="Calibri" w:hAnsi="Calibri" w:cs="Calibri"/>
                <w:sz w:val="18"/>
                <w:szCs w:val="18"/>
              </w:rPr>
              <w:t xml:space="preserve">  et le</w:t>
            </w:r>
            <w:r w:rsidRPr="00C00430">
              <w:rPr>
                <w:rFonts w:ascii="Calibri" w:hAnsi="Calibri" w:cs="Calibri"/>
                <w:sz w:val="18"/>
                <w:szCs w:val="18"/>
                <w:vertAlign w:val="superscript"/>
              </w:rPr>
              <w:t>2e</w:t>
            </w:r>
            <w:r w:rsidRPr="00C00430">
              <w:rPr>
                <w:rFonts w:ascii="Calibri" w:hAnsi="Calibri" w:cs="Calibri"/>
                <w:sz w:val="18"/>
                <w:szCs w:val="18"/>
              </w:rPr>
              <w:t xml:space="preserve">  trimestre 2025</w:t>
            </w:r>
          </w:p>
        </w:tc>
      </w:tr>
      <w:tr w:rsidR="002E0D31" w:rsidRPr="00C00430" w14:paraId="200FAB13" w14:textId="77777777" w:rsidTr="007F1656">
        <w:trPr>
          <w:cnfStyle w:val="000000100000" w:firstRow="0" w:lastRow="0" w:firstColumn="0" w:lastColumn="0" w:oddVBand="0" w:evenVBand="0" w:oddHBand="1" w:evenHBand="0" w:firstRowFirstColumn="0" w:firstRowLastColumn="0" w:lastRowFirstColumn="0" w:lastRowLastColumn="0"/>
        </w:trPr>
        <w:tc>
          <w:tcPr>
            <w:tcW w:w="2268" w:type="dxa"/>
          </w:tcPr>
          <w:p w14:paraId="0904791D" w14:textId="01981733" w:rsidR="002E0D31" w:rsidRPr="00C00430" w:rsidRDefault="00296A2D" w:rsidP="004B20ED">
            <w:pPr>
              <w:rPr>
                <w:rFonts w:ascii="Calibri" w:hAnsi="Calibri" w:cs="Calibri"/>
                <w:b/>
                <w:bCs/>
                <w:color w:val="002060"/>
                <w:sz w:val="18"/>
                <w:szCs w:val="18"/>
              </w:rPr>
            </w:pPr>
            <w:r w:rsidRPr="00C00430">
              <w:rPr>
                <w:rFonts w:ascii="Calibri" w:hAnsi="Calibri" w:cs="Calibri"/>
                <w:b/>
                <w:bCs/>
                <w:color w:val="002060"/>
                <w:sz w:val="18"/>
                <w:szCs w:val="18"/>
              </w:rPr>
              <w:t>Croissance du PIB</w:t>
            </w:r>
          </w:p>
        </w:tc>
        <w:tc>
          <w:tcPr>
            <w:tcW w:w="5245" w:type="dxa"/>
          </w:tcPr>
          <w:p w14:paraId="7C7F75DB" w14:textId="77777777" w:rsidR="002E0D31" w:rsidRPr="00C00430" w:rsidRDefault="00296A2D" w:rsidP="004B20ED">
            <w:pPr>
              <w:rPr>
                <w:rFonts w:ascii="Calibri" w:hAnsi="Calibri" w:cs="Calibri"/>
                <w:color w:val="002060"/>
                <w:sz w:val="18"/>
                <w:szCs w:val="18"/>
              </w:rPr>
            </w:pPr>
            <w:r w:rsidRPr="00C00430">
              <w:rPr>
                <w:rFonts w:ascii="Calibri" w:hAnsi="Calibri" w:cs="Calibri"/>
                <w:color w:val="002060"/>
                <w:sz w:val="18"/>
                <w:szCs w:val="18"/>
              </w:rPr>
              <w:t>2025 : initial 3 % + 0,2 point en juin 2025</w:t>
            </w:r>
          </w:p>
          <w:p w14:paraId="0BA6FB9F" w14:textId="01F77DC7" w:rsidR="00296A2D" w:rsidRPr="00C00430" w:rsidRDefault="00296A2D" w:rsidP="004B20ED">
            <w:pPr>
              <w:rPr>
                <w:rFonts w:ascii="Calibri" w:hAnsi="Calibri" w:cs="Calibri"/>
                <w:color w:val="002060"/>
                <w:sz w:val="18"/>
                <w:szCs w:val="18"/>
              </w:rPr>
            </w:pPr>
            <w:r w:rsidRPr="00C00430">
              <w:rPr>
                <w:rFonts w:ascii="Calibri" w:hAnsi="Calibri" w:cs="Calibri"/>
                <w:color w:val="002060"/>
                <w:sz w:val="18"/>
                <w:szCs w:val="18"/>
              </w:rPr>
              <w:t>2026 : initial 3,1 % + 0,1 point en juin 2025</w:t>
            </w:r>
          </w:p>
        </w:tc>
      </w:tr>
      <w:tr w:rsidR="002E0D31" w:rsidRPr="00C00430" w14:paraId="4CAD866B" w14:textId="77777777" w:rsidTr="007F1656">
        <w:tc>
          <w:tcPr>
            <w:tcW w:w="2268" w:type="dxa"/>
          </w:tcPr>
          <w:p w14:paraId="61B7C494" w14:textId="2548CD08" w:rsidR="002E0D31" w:rsidRPr="00C00430" w:rsidRDefault="00A64E0C" w:rsidP="004B20ED">
            <w:pPr>
              <w:rPr>
                <w:rFonts w:ascii="Calibri" w:hAnsi="Calibri" w:cs="Calibri"/>
                <w:b/>
                <w:bCs/>
                <w:color w:val="002060"/>
                <w:sz w:val="18"/>
                <w:szCs w:val="18"/>
              </w:rPr>
            </w:pPr>
            <w:r w:rsidRPr="00C00430">
              <w:rPr>
                <w:rFonts w:ascii="Calibri" w:hAnsi="Calibri" w:cs="Calibri"/>
                <w:b/>
                <w:bCs/>
                <w:color w:val="002060"/>
                <w:sz w:val="18"/>
                <w:szCs w:val="18"/>
              </w:rPr>
              <w:t>Importations</w:t>
            </w:r>
          </w:p>
        </w:tc>
        <w:tc>
          <w:tcPr>
            <w:tcW w:w="5245" w:type="dxa"/>
          </w:tcPr>
          <w:p w14:paraId="5932206C" w14:textId="77777777" w:rsidR="002E0D31" w:rsidRPr="00C00430" w:rsidRDefault="00A64E0C"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2025 : 39 491,7 (millions de FCFA)</w:t>
            </w:r>
          </w:p>
          <w:p w14:paraId="71518993" w14:textId="29A3DE41" w:rsidR="00A64E0C" w:rsidRPr="00C00430" w:rsidRDefault="00A64E0C"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2025 : 46 428,7 (millions de FCFA)</w:t>
            </w:r>
          </w:p>
          <w:p w14:paraId="61FD4784" w14:textId="5907D8F9" w:rsidR="00A64E0C" w:rsidRPr="00AE4F12" w:rsidRDefault="00A64E0C" w:rsidP="004B20ED">
            <w:pPr>
              <w:rPr>
                <w:rFonts w:ascii="Calibri" w:hAnsi="Calibri" w:cs="Calibri"/>
                <w:b/>
                <w:bCs/>
                <w:color w:val="002060"/>
                <w:sz w:val="18"/>
                <w:szCs w:val="18"/>
              </w:rPr>
            </w:pPr>
            <w:r w:rsidRPr="00AE4F12">
              <w:rPr>
                <w:rFonts w:ascii="Calibri" w:hAnsi="Calibri" w:cs="Calibri"/>
                <w:b/>
                <w:bCs/>
                <w:color w:val="002060"/>
                <w:sz w:val="18"/>
                <w:szCs w:val="18"/>
              </w:rPr>
              <w:t>Progression de 17, 6 % sur le trimestre et 8,3 % sur l’année</w:t>
            </w:r>
          </w:p>
        </w:tc>
      </w:tr>
      <w:tr w:rsidR="002E0D31" w:rsidRPr="00C00430" w14:paraId="69D318E9" w14:textId="77777777" w:rsidTr="007F1656">
        <w:trPr>
          <w:cnfStyle w:val="000000100000" w:firstRow="0" w:lastRow="0" w:firstColumn="0" w:lastColumn="0" w:oddVBand="0" w:evenVBand="0" w:oddHBand="1" w:evenHBand="0" w:firstRowFirstColumn="0" w:firstRowLastColumn="0" w:lastRowFirstColumn="0" w:lastRowLastColumn="0"/>
        </w:trPr>
        <w:tc>
          <w:tcPr>
            <w:tcW w:w="2268" w:type="dxa"/>
          </w:tcPr>
          <w:p w14:paraId="380A8D30" w14:textId="714F0310" w:rsidR="002E0D31" w:rsidRPr="00C00430" w:rsidRDefault="00A64E0C" w:rsidP="004B20ED">
            <w:pPr>
              <w:rPr>
                <w:rFonts w:ascii="Calibri" w:hAnsi="Calibri" w:cs="Calibri"/>
                <w:b/>
                <w:bCs/>
                <w:color w:val="002060"/>
                <w:sz w:val="18"/>
                <w:szCs w:val="18"/>
              </w:rPr>
            </w:pPr>
            <w:r w:rsidRPr="00C00430">
              <w:rPr>
                <w:rFonts w:ascii="Calibri" w:hAnsi="Calibri" w:cs="Calibri"/>
                <w:b/>
                <w:bCs/>
                <w:color w:val="002060"/>
                <w:sz w:val="18"/>
                <w:szCs w:val="18"/>
              </w:rPr>
              <w:t xml:space="preserve">Exportations </w:t>
            </w:r>
          </w:p>
        </w:tc>
        <w:tc>
          <w:tcPr>
            <w:tcW w:w="5245" w:type="dxa"/>
          </w:tcPr>
          <w:p w14:paraId="5D033D2E" w14:textId="59B9C129" w:rsidR="00A64E0C" w:rsidRPr="00C00430" w:rsidRDefault="00A64E0C"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2025 : 3 867,2 (millions de FCFA)</w:t>
            </w:r>
          </w:p>
          <w:p w14:paraId="604EF3B0" w14:textId="5538C58C" w:rsidR="00A64E0C" w:rsidRPr="00C00430" w:rsidRDefault="00A64E0C"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2025 :</w:t>
            </w:r>
            <w:r w:rsidR="007737EE" w:rsidRPr="00C00430">
              <w:rPr>
                <w:rFonts w:ascii="Calibri" w:hAnsi="Calibri" w:cs="Calibri"/>
                <w:color w:val="002060"/>
                <w:sz w:val="18"/>
                <w:szCs w:val="18"/>
              </w:rPr>
              <w:t xml:space="preserve"> 62 439,7 </w:t>
            </w:r>
            <w:r w:rsidRPr="00C00430">
              <w:rPr>
                <w:rFonts w:ascii="Calibri" w:hAnsi="Calibri" w:cs="Calibri"/>
                <w:color w:val="002060"/>
                <w:sz w:val="18"/>
                <w:szCs w:val="18"/>
              </w:rPr>
              <w:t>(millions de FCFA)</w:t>
            </w:r>
          </w:p>
          <w:p w14:paraId="07D74DDF" w14:textId="6E6B710A" w:rsidR="002E0D31" w:rsidRPr="00AE4F12" w:rsidRDefault="00A64E0C" w:rsidP="0094243E">
            <w:pPr>
              <w:rPr>
                <w:rFonts w:ascii="Calibri" w:hAnsi="Calibri" w:cs="Calibri"/>
                <w:b/>
                <w:bCs/>
                <w:color w:val="002060"/>
                <w:sz w:val="18"/>
                <w:szCs w:val="18"/>
              </w:rPr>
            </w:pPr>
            <w:commentRangeStart w:id="96"/>
            <w:r w:rsidRPr="00AE4F12">
              <w:rPr>
                <w:rFonts w:ascii="Calibri" w:hAnsi="Calibri" w:cs="Calibri"/>
                <w:b/>
                <w:bCs/>
                <w:color w:val="002060"/>
                <w:sz w:val="18"/>
                <w:szCs w:val="18"/>
              </w:rPr>
              <w:t xml:space="preserve">Progression </w:t>
            </w:r>
            <w:r w:rsidR="007737EE" w:rsidRPr="00AE4F12">
              <w:rPr>
                <w:rFonts w:ascii="Calibri" w:hAnsi="Calibri" w:cs="Calibri"/>
                <w:b/>
                <w:bCs/>
                <w:color w:val="002060"/>
                <w:sz w:val="18"/>
                <w:szCs w:val="18"/>
              </w:rPr>
              <w:t xml:space="preserve">de 15,5 </w:t>
            </w:r>
            <w:r w:rsidRPr="00AE4F12">
              <w:rPr>
                <w:rFonts w:ascii="Calibri" w:hAnsi="Calibri" w:cs="Calibri"/>
                <w:b/>
                <w:bCs/>
                <w:color w:val="002060"/>
                <w:sz w:val="18"/>
                <w:szCs w:val="18"/>
              </w:rPr>
              <w:t xml:space="preserve">% sur l’année </w:t>
            </w:r>
            <w:r w:rsidR="007737EE" w:rsidRPr="00AE4F12">
              <w:rPr>
                <w:rFonts w:ascii="Calibri" w:hAnsi="Calibri" w:cs="Calibri"/>
                <w:b/>
                <w:bCs/>
                <w:color w:val="002060"/>
                <w:sz w:val="18"/>
                <w:szCs w:val="18"/>
              </w:rPr>
              <w:t xml:space="preserve">(principalement </w:t>
            </w:r>
            <w:r w:rsidR="006C3DDD" w:rsidRPr="00AE4F12">
              <w:rPr>
                <w:rFonts w:ascii="Calibri" w:hAnsi="Calibri" w:cs="Calibri"/>
                <w:b/>
                <w:bCs/>
                <w:color w:val="002060"/>
                <w:sz w:val="18"/>
                <w:szCs w:val="18"/>
              </w:rPr>
              <w:t xml:space="preserve">noix </w:t>
            </w:r>
            <w:r w:rsidR="007737EE" w:rsidRPr="00AE4F12">
              <w:rPr>
                <w:rFonts w:ascii="Calibri" w:hAnsi="Calibri" w:cs="Calibri"/>
                <w:b/>
                <w:bCs/>
                <w:color w:val="002060"/>
                <w:sz w:val="18"/>
                <w:szCs w:val="18"/>
              </w:rPr>
              <w:t>de cajou)</w:t>
            </w:r>
            <w:commentRangeEnd w:id="96"/>
            <w:r w:rsidR="0094243E">
              <w:rPr>
                <w:rStyle w:val="Marquedecommentaire"/>
                <w:rFonts w:ascii="Arial" w:eastAsiaTheme="minorHAnsi" w:hAnsi="Arial" w:cs="Arial"/>
                <w:kern w:val="2"/>
                <w:lang w:eastAsia="en-US"/>
                <w14:ligatures w14:val="standardContextual"/>
              </w:rPr>
              <w:commentReference w:id="96"/>
            </w:r>
          </w:p>
        </w:tc>
      </w:tr>
      <w:tr w:rsidR="002E0D31" w:rsidRPr="00C00430" w14:paraId="48574CE5" w14:textId="77777777" w:rsidTr="007F1656">
        <w:tc>
          <w:tcPr>
            <w:tcW w:w="2268" w:type="dxa"/>
          </w:tcPr>
          <w:p w14:paraId="626F859F" w14:textId="4A2DCD54" w:rsidR="002E0D31" w:rsidRPr="00C00430" w:rsidRDefault="007737EE" w:rsidP="004B20ED">
            <w:pPr>
              <w:rPr>
                <w:rFonts w:ascii="Calibri" w:hAnsi="Calibri" w:cs="Calibri"/>
                <w:b/>
                <w:bCs/>
                <w:color w:val="002060"/>
                <w:sz w:val="18"/>
                <w:szCs w:val="18"/>
              </w:rPr>
            </w:pPr>
            <w:r w:rsidRPr="00C00430">
              <w:rPr>
                <w:rFonts w:ascii="Calibri" w:hAnsi="Calibri" w:cs="Calibri"/>
                <w:b/>
                <w:bCs/>
                <w:color w:val="002060"/>
                <w:sz w:val="18"/>
                <w:szCs w:val="18"/>
              </w:rPr>
              <w:t xml:space="preserve">Inflation moyenne </w:t>
            </w:r>
          </w:p>
        </w:tc>
        <w:tc>
          <w:tcPr>
            <w:tcW w:w="5245" w:type="dxa"/>
          </w:tcPr>
          <w:p w14:paraId="682D54A6" w14:textId="64D23931" w:rsidR="002E0D31" w:rsidRPr="00C00430" w:rsidRDefault="007737EE"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2025 : 0 </w:t>
            </w:r>
          </w:p>
          <w:p w14:paraId="56C4FDA7" w14:textId="77777777" w:rsidR="007737EE" w:rsidRPr="00C00430" w:rsidRDefault="007737EE"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2025 : - 0,05 %</w:t>
            </w:r>
          </w:p>
          <w:p w14:paraId="6B6622F0" w14:textId="64D027AA" w:rsidR="007737EE" w:rsidRPr="00AE4F12" w:rsidRDefault="007737EE"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 1 189,8 % et sur l’année – 216,0 %</w:t>
            </w:r>
          </w:p>
        </w:tc>
      </w:tr>
      <w:tr w:rsidR="002E0D31" w:rsidRPr="00C00430" w14:paraId="65479047" w14:textId="77777777" w:rsidTr="007F1656">
        <w:trPr>
          <w:cnfStyle w:val="000000100000" w:firstRow="0" w:lastRow="0" w:firstColumn="0" w:lastColumn="0" w:oddVBand="0" w:evenVBand="0" w:oddHBand="1" w:evenHBand="0" w:firstRowFirstColumn="0" w:firstRowLastColumn="0" w:lastRowFirstColumn="0" w:lastRowLastColumn="0"/>
        </w:trPr>
        <w:tc>
          <w:tcPr>
            <w:tcW w:w="2268" w:type="dxa"/>
          </w:tcPr>
          <w:p w14:paraId="582DC2D5" w14:textId="2B89A5D3" w:rsidR="002E0D31" w:rsidRPr="00C00430" w:rsidRDefault="00600D91" w:rsidP="004B20ED">
            <w:pPr>
              <w:rPr>
                <w:rFonts w:ascii="Calibri" w:hAnsi="Calibri" w:cs="Calibri"/>
                <w:b/>
                <w:bCs/>
                <w:color w:val="002060"/>
                <w:sz w:val="18"/>
                <w:szCs w:val="18"/>
              </w:rPr>
            </w:pPr>
            <w:r w:rsidRPr="00C00430">
              <w:rPr>
                <w:rFonts w:ascii="Calibri" w:hAnsi="Calibri" w:cs="Calibri"/>
                <w:b/>
                <w:bCs/>
                <w:color w:val="002060"/>
                <w:sz w:val="18"/>
                <w:szCs w:val="18"/>
              </w:rPr>
              <w:t xml:space="preserve">Indice de production industrielle </w:t>
            </w:r>
          </w:p>
        </w:tc>
        <w:tc>
          <w:tcPr>
            <w:tcW w:w="5245" w:type="dxa"/>
          </w:tcPr>
          <w:p w14:paraId="2B934D8A" w14:textId="3D4A5F11" w:rsidR="00600D91" w:rsidRPr="00C00430" w:rsidRDefault="00600D91"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2025 : 178,2</w:t>
            </w:r>
          </w:p>
          <w:p w14:paraId="4D126AB8" w14:textId="4213A796" w:rsidR="00600D91" w:rsidRPr="00C00430" w:rsidRDefault="00600D91" w:rsidP="004B20ED">
            <w:pPr>
              <w:rPr>
                <w:rFonts w:ascii="Calibri" w:hAnsi="Calibri" w:cs="Calibri"/>
                <w:color w:val="002060"/>
                <w:sz w:val="18"/>
                <w:szCs w:val="18"/>
              </w:rPr>
            </w:pPr>
            <w:r w:rsidRPr="00C00430">
              <w:rPr>
                <w:rFonts w:ascii="Calibri" w:hAnsi="Calibri" w:cs="Calibri"/>
                <w:color w:val="002060"/>
                <w:sz w:val="18"/>
                <w:szCs w:val="18"/>
                <w:vertAlign w:val="superscript"/>
              </w:rPr>
              <w:t>2e</w:t>
            </w:r>
            <w:r w:rsidRPr="00C00430">
              <w:rPr>
                <w:rFonts w:ascii="Calibri" w:hAnsi="Calibri" w:cs="Calibri"/>
                <w:color w:val="002060"/>
                <w:sz w:val="18"/>
                <w:szCs w:val="18"/>
              </w:rPr>
              <w:t xml:space="preserve"> trimestre 2025 : 181,5</w:t>
            </w:r>
          </w:p>
          <w:p w14:paraId="6E9856D1" w14:textId="4EED9489" w:rsidR="002E0D31" w:rsidRPr="00AE4F12" w:rsidRDefault="00600D91"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1,</w:t>
            </w:r>
            <w:r w:rsidR="00BC3430" w:rsidRPr="00AE4F12">
              <w:rPr>
                <w:rFonts w:ascii="Calibri" w:hAnsi="Calibri" w:cs="Calibri"/>
                <w:b/>
                <w:bCs/>
                <w:color w:val="002060"/>
                <w:sz w:val="18"/>
                <w:szCs w:val="18"/>
              </w:rPr>
              <w:t xml:space="preserve">8 </w:t>
            </w:r>
            <w:r w:rsidRPr="00AE4F12">
              <w:rPr>
                <w:rFonts w:ascii="Calibri" w:hAnsi="Calibri" w:cs="Calibri"/>
                <w:b/>
                <w:bCs/>
                <w:color w:val="002060"/>
                <w:sz w:val="18"/>
                <w:szCs w:val="18"/>
              </w:rPr>
              <w:t>% et sur l’année – 7,7 %</w:t>
            </w:r>
          </w:p>
        </w:tc>
      </w:tr>
      <w:tr w:rsidR="00401369" w:rsidRPr="00C00430" w14:paraId="053EDE8B" w14:textId="77777777" w:rsidTr="007F1656">
        <w:tc>
          <w:tcPr>
            <w:tcW w:w="2268" w:type="dxa"/>
          </w:tcPr>
          <w:p w14:paraId="0576D37B" w14:textId="28226372" w:rsidR="00401369" w:rsidRPr="00C00430" w:rsidRDefault="00401369" w:rsidP="004B20ED">
            <w:pPr>
              <w:rPr>
                <w:rFonts w:ascii="Calibri" w:hAnsi="Calibri" w:cs="Calibri"/>
                <w:b/>
                <w:bCs/>
                <w:color w:val="002060"/>
                <w:sz w:val="18"/>
                <w:szCs w:val="18"/>
              </w:rPr>
            </w:pPr>
            <w:r w:rsidRPr="00C00430">
              <w:rPr>
                <w:rFonts w:ascii="Calibri" w:hAnsi="Calibri" w:cs="Calibri"/>
                <w:b/>
                <w:bCs/>
                <w:color w:val="002060"/>
                <w:sz w:val="18"/>
                <w:szCs w:val="18"/>
              </w:rPr>
              <w:t>Indice de volume du commerce</w:t>
            </w:r>
          </w:p>
        </w:tc>
        <w:tc>
          <w:tcPr>
            <w:tcW w:w="5245" w:type="dxa"/>
          </w:tcPr>
          <w:p w14:paraId="65852A89" w14:textId="662E7DB3" w:rsidR="00401369" w:rsidRPr="00C00430" w:rsidRDefault="00401369"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2025 : 373,9</w:t>
            </w:r>
          </w:p>
          <w:p w14:paraId="40BDBEF5" w14:textId="12D99AE6" w:rsidR="00401369" w:rsidRPr="00C00430" w:rsidRDefault="00401369"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2025 : 381,5</w:t>
            </w:r>
          </w:p>
          <w:p w14:paraId="3A9BC770" w14:textId="563588F3" w:rsidR="00401369" w:rsidRPr="00AE4F12" w:rsidRDefault="00401369"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2,1 % et sur l’année 6,3 %</w:t>
            </w:r>
          </w:p>
        </w:tc>
      </w:tr>
      <w:tr w:rsidR="00401369" w:rsidRPr="00C00430" w14:paraId="209FAEB0" w14:textId="77777777" w:rsidTr="007F1656">
        <w:trPr>
          <w:cnfStyle w:val="000000100000" w:firstRow="0" w:lastRow="0" w:firstColumn="0" w:lastColumn="0" w:oddVBand="0" w:evenVBand="0" w:oddHBand="1" w:evenHBand="0" w:firstRowFirstColumn="0" w:firstRowLastColumn="0" w:lastRowFirstColumn="0" w:lastRowLastColumn="0"/>
        </w:trPr>
        <w:tc>
          <w:tcPr>
            <w:tcW w:w="2268" w:type="dxa"/>
          </w:tcPr>
          <w:p w14:paraId="57EC3F94" w14:textId="20A94213" w:rsidR="00401369" w:rsidRPr="00C00430" w:rsidRDefault="008E7100" w:rsidP="004B20ED">
            <w:pPr>
              <w:rPr>
                <w:rFonts w:ascii="Calibri" w:hAnsi="Calibri" w:cs="Calibri"/>
                <w:b/>
                <w:bCs/>
                <w:color w:val="002060"/>
                <w:sz w:val="18"/>
                <w:szCs w:val="18"/>
              </w:rPr>
            </w:pPr>
            <w:r w:rsidRPr="00C00430">
              <w:rPr>
                <w:rFonts w:ascii="Calibri" w:hAnsi="Calibri" w:cs="Calibri"/>
                <w:b/>
                <w:bCs/>
                <w:color w:val="002060"/>
                <w:sz w:val="18"/>
                <w:szCs w:val="18"/>
              </w:rPr>
              <w:t>Créations d’entreprises</w:t>
            </w:r>
          </w:p>
        </w:tc>
        <w:tc>
          <w:tcPr>
            <w:tcW w:w="5245" w:type="dxa"/>
          </w:tcPr>
          <w:p w14:paraId="2F0808B6" w14:textId="77777777" w:rsidR="00401369" w:rsidRPr="00C00430" w:rsidRDefault="00957AF6"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 143</w:t>
            </w:r>
          </w:p>
          <w:p w14:paraId="23B4507F" w14:textId="77777777" w:rsidR="00957AF6" w:rsidRPr="00C00430" w:rsidRDefault="00957AF6"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w:t>
            </w:r>
            <w:r w:rsidR="002C5346" w:rsidRPr="00C00430">
              <w:rPr>
                <w:rFonts w:ascii="Calibri" w:hAnsi="Calibri" w:cs="Calibri"/>
                <w:color w:val="002060"/>
                <w:sz w:val="18"/>
                <w:szCs w:val="18"/>
              </w:rPr>
              <w:t xml:space="preserve"> 203</w:t>
            </w:r>
          </w:p>
          <w:p w14:paraId="1D4FFCBD" w14:textId="39E15698" w:rsidR="002C5346" w:rsidRPr="00AE4F12" w:rsidRDefault="002C5346"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42 %</w:t>
            </w:r>
          </w:p>
        </w:tc>
      </w:tr>
      <w:tr w:rsidR="00401369" w:rsidRPr="00C00430" w14:paraId="22E2CB8A" w14:textId="77777777" w:rsidTr="007F1656">
        <w:tc>
          <w:tcPr>
            <w:tcW w:w="2268" w:type="dxa"/>
          </w:tcPr>
          <w:p w14:paraId="28FD491E" w14:textId="04B12A20" w:rsidR="00401369" w:rsidRPr="00C00430" w:rsidRDefault="002C5346" w:rsidP="004B20ED">
            <w:pPr>
              <w:rPr>
                <w:rFonts w:ascii="Calibri" w:hAnsi="Calibri" w:cs="Calibri"/>
                <w:b/>
                <w:bCs/>
                <w:color w:val="002060"/>
                <w:sz w:val="18"/>
                <w:szCs w:val="18"/>
              </w:rPr>
            </w:pPr>
            <w:r w:rsidRPr="00C00430">
              <w:rPr>
                <w:rFonts w:ascii="Calibri" w:hAnsi="Calibri" w:cs="Calibri"/>
                <w:b/>
                <w:bCs/>
                <w:color w:val="002060"/>
                <w:sz w:val="18"/>
                <w:szCs w:val="18"/>
              </w:rPr>
              <w:t>Recettes totales et dons</w:t>
            </w:r>
          </w:p>
        </w:tc>
        <w:tc>
          <w:tcPr>
            <w:tcW w:w="5245" w:type="dxa"/>
          </w:tcPr>
          <w:p w14:paraId="38821EA4" w14:textId="4E893A28" w:rsidR="002C5346" w:rsidRPr="00C00430" w:rsidRDefault="002C5346"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 38 980 606</w:t>
            </w:r>
          </w:p>
          <w:p w14:paraId="72DE3D16" w14:textId="1CD5FC33" w:rsidR="002C5346" w:rsidRPr="00C00430" w:rsidRDefault="002C5346"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 48 313 721</w:t>
            </w:r>
          </w:p>
          <w:p w14:paraId="17EAB9B3" w14:textId="43C443E4" w:rsidR="00401369" w:rsidRPr="00AE4F12" w:rsidRDefault="002C5346"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23,9 % et sur l’année – 3 %</w:t>
            </w:r>
          </w:p>
        </w:tc>
      </w:tr>
      <w:tr w:rsidR="00401369" w:rsidRPr="00C00430" w14:paraId="0035B897" w14:textId="77777777" w:rsidTr="007F1656">
        <w:trPr>
          <w:cnfStyle w:val="000000100000" w:firstRow="0" w:lastRow="0" w:firstColumn="0" w:lastColumn="0" w:oddVBand="0" w:evenVBand="0" w:oddHBand="1" w:evenHBand="0" w:firstRowFirstColumn="0" w:firstRowLastColumn="0" w:lastRowFirstColumn="0" w:lastRowLastColumn="0"/>
        </w:trPr>
        <w:tc>
          <w:tcPr>
            <w:tcW w:w="2268" w:type="dxa"/>
          </w:tcPr>
          <w:p w14:paraId="71A739DB" w14:textId="641F5F46" w:rsidR="00401369" w:rsidRPr="00C00430" w:rsidRDefault="002C5346" w:rsidP="004B20ED">
            <w:pPr>
              <w:rPr>
                <w:rFonts w:ascii="Calibri" w:hAnsi="Calibri" w:cs="Calibri"/>
                <w:b/>
                <w:bCs/>
                <w:color w:val="002060"/>
                <w:sz w:val="18"/>
                <w:szCs w:val="18"/>
              </w:rPr>
            </w:pPr>
            <w:r w:rsidRPr="00C00430">
              <w:rPr>
                <w:rFonts w:ascii="Calibri" w:hAnsi="Calibri" w:cs="Calibri"/>
                <w:b/>
                <w:bCs/>
                <w:color w:val="002060"/>
                <w:sz w:val="18"/>
                <w:szCs w:val="18"/>
              </w:rPr>
              <w:t>Dépenses totales</w:t>
            </w:r>
          </w:p>
        </w:tc>
        <w:tc>
          <w:tcPr>
            <w:tcW w:w="5245" w:type="dxa"/>
          </w:tcPr>
          <w:p w14:paraId="4E2F9308" w14:textId="240D8324" w:rsidR="002C5346" w:rsidRPr="00C00430" w:rsidRDefault="002C5346"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w:t>
            </w:r>
            <w:r w:rsidR="00437BA2" w:rsidRPr="00C00430">
              <w:rPr>
                <w:rFonts w:ascii="Calibri" w:hAnsi="Calibri" w:cs="Calibri"/>
                <w:color w:val="002060"/>
                <w:sz w:val="18"/>
                <w:szCs w:val="18"/>
              </w:rPr>
              <w:t xml:space="preserve"> 71 457 882 </w:t>
            </w:r>
            <w:r w:rsidR="002D0574" w:rsidRPr="00C00430">
              <w:rPr>
                <w:rFonts w:ascii="Calibri" w:hAnsi="Calibri" w:cs="Calibri"/>
                <w:color w:val="002060"/>
                <w:sz w:val="18"/>
                <w:szCs w:val="18"/>
              </w:rPr>
              <w:t>FCFA</w:t>
            </w:r>
          </w:p>
          <w:p w14:paraId="0711121F" w14:textId="402EE5C3" w:rsidR="00437BA2" w:rsidRPr="00C00430" w:rsidRDefault="002C5346"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w:t>
            </w:r>
            <w:r w:rsidR="00437BA2" w:rsidRPr="00C00430">
              <w:rPr>
                <w:rFonts w:ascii="Calibri" w:hAnsi="Calibri" w:cs="Calibri"/>
                <w:color w:val="002060"/>
                <w:sz w:val="18"/>
                <w:szCs w:val="18"/>
              </w:rPr>
              <w:t xml:space="preserve"> 78 085 267 </w:t>
            </w:r>
            <w:r w:rsidR="002D0574" w:rsidRPr="00C00430">
              <w:rPr>
                <w:rFonts w:ascii="Calibri" w:hAnsi="Calibri" w:cs="Calibri"/>
                <w:color w:val="002060"/>
                <w:sz w:val="18"/>
                <w:szCs w:val="18"/>
              </w:rPr>
              <w:t>FCFA</w:t>
            </w:r>
          </w:p>
          <w:p w14:paraId="376386C3" w14:textId="12649CC7" w:rsidR="00401369" w:rsidRPr="00AE4F12" w:rsidRDefault="002C5346"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w:t>
            </w:r>
            <w:r w:rsidR="00437BA2" w:rsidRPr="00AE4F12">
              <w:rPr>
                <w:rFonts w:ascii="Calibri" w:hAnsi="Calibri" w:cs="Calibri"/>
                <w:b/>
                <w:bCs/>
                <w:color w:val="002060"/>
                <w:sz w:val="18"/>
                <w:szCs w:val="18"/>
              </w:rPr>
              <w:t xml:space="preserve"> 9,3 </w:t>
            </w:r>
            <w:r w:rsidRPr="00AE4F12">
              <w:rPr>
                <w:rFonts w:ascii="Calibri" w:hAnsi="Calibri" w:cs="Calibri"/>
                <w:b/>
                <w:bCs/>
                <w:color w:val="002060"/>
                <w:sz w:val="18"/>
                <w:szCs w:val="18"/>
              </w:rPr>
              <w:t>% et sur l’année</w:t>
            </w:r>
            <w:r w:rsidR="00437BA2" w:rsidRPr="00AE4F12">
              <w:rPr>
                <w:rFonts w:ascii="Calibri" w:hAnsi="Calibri" w:cs="Calibri"/>
                <w:b/>
                <w:bCs/>
                <w:color w:val="002060"/>
                <w:sz w:val="18"/>
                <w:szCs w:val="18"/>
              </w:rPr>
              <w:t xml:space="preserve"> 6,9 </w:t>
            </w:r>
            <w:r w:rsidRPr="00AE4F12">
              <w:rPr>
                <w:rFonts w:ascii="Calibri" w:hAnsi="Calibri" w:cs="Calibri"/>
                <w:b/>
                <w:bCs/>
                <w:color w:val="002060"/>
                <w:sz w:val="18"/>
                <w:szCs w:val="18"/>
              </w:rPr>
              <w:t>%</w:t>
            </w:r>
          </w:p>
        </w:tc>
      </w:tr>
      <w:tr w:rsidR="00401369" w:rsidRPr="00C00430" w14:paraId="68FA277C" w14:textId="77777777" w:rsidTr="007F1656">
        <w:tc>
          <w:tcPr>
            <w:tcW w:w="2268" w:type="dxa"/>
          </w:tcPr>
          <w:p w14:paraId="27F732DA" w14:textId="5B5D6F79" w:rsidR="00401369" w:rsidRPr="00C00430" w:rsidRDefault="002D0574" w:rsidP="004B20ED">
            <w:pPr>
              <w:rPr>
                <w:rFonts w:ascii="Calibri" w:hAnsi="Calibri" w:cs="Calibri"/>
                <w:b/>
                <w:bCs/>
                <w:color w:val="002060"/>
                <w:sz w:val="18"/>
                <w:szCs w:val="18"/>
              </w:rPr>
            </w:pPr>
            <w:r w:rsidRPr="00C00430">
              <w:rPr>
                <w:rFonts w:ascii="Calibri" w:hAnsi="Calibri" w:cs="Calibri"/>
                <w:b/>
                <w:bCs/>
                <w:color w:val="002060"/>
                <w:sz w:val="18"/>
                <w:szCs w:val="18"/>
              </w:rPr>
              <w:t xml:space="preserve">Financements </w:t>
            </w:r>
          </w:p>
        </w:tc>
        <w:tc>
          <w:tcPr>
            <w:tcW w:w="5245" w:type="dxa"/>
          </w:tcPr>
          <w:p w14:paraId="4156D64F" w14:textId="5F062AD6" w:rsidR="002D0574" w:rsidRPr="00C00430" w:rsidRDefault="002D0574" w:rsidP="004B20ED">
            <w:pPr>
              <w:rPr>
                <w:rFonts w:ascii="Calibri" w:hAnsi="Calibri" w:cs="Calibri"/>
                <w:color w:val="002060"/>
                <w:sz w:val="18"/>
                <w:szCs w:val="18"/>
              </w:rPr>
            </w:pPr>
            <w:r w:rsidRPr="00C00430">
              <w:rPr>
                <w:rFonts w:ascii="Calibri" w:hAnsi="Calibri" w:cs="Calibri"/>
                <w:color w:val="002060"/>
                <w:sz w:val="18"/>
                <w:szCs w:val="18"/>
                <w:vertAlign w:val="superscript"/>
              </w:rPr>
              <w:t>1er</w:t>
            </w:r>
            <w:r w:rsidRPr="00C00430">
              <w:rPr>
                <w:rFonts w:ascii="Calibri" w:hAnsi="Calibri" w:cs="Calibri"/>
                <w:color w:val="002060"/>
                <w:sz w:val="18"/>
                <w:szCs w:val="18"/>
              </w:rPr>
              <w:t xml:space="preserve"> trimestre : 48 266 325 FCFA</w:t>
            </w:r>
          </w:p>
          <w:p w14:paraId="3B685FB4" w14:textId="479F95F4" w:rsidR="002D0574" w:rsidRPr="00C00430" w:rsidRDefault="002D0574" w:rsidP="004B20ED">
            <w:pPr>
              <w:rPr>
                <w:rFonts w:ascii="Calibri" w:hAnsi="Calibri" w:cs="Calibri"/>
                <w:color w:val="002060"/>
                <w:sz w:val="18"/>
                <w:szCs w:val="18"/>
              </w:rPr>
            </w:pPr>
            <w:r w:rsidRPr="00C00430">
              <w:rPr>
                <w:rFonts w:ascii="Calibri" w:hAnsi="Calibri" w:cs="Calibri"/>
                <w:color w:val="002060"/>
                <w:sz w:val="18"/>
                <w:szCs w:val="18"/>
              </w:rPr>
              <w:t>2</w:t>
            </w:r>
            <w:r w:rsidRPr="00C00430">
              <w:rPr>
                <w:rFonts w:ascii="Calibri" w:hAnsi="Calibri" w:cs="Calibri"/>
                <w:color w:val="002060"/>
                <w:sz w:val="18"/>
                <w:szCs w:val="18"/>
                <w:vertAlign w:val="superscript"/>
              </w:rPr>
              <w:t>ième</w:t>
            </w:r>
            <w:r w:rsidRPr="00C00430">
              <w:rPr>
                <w:rFonts w:ascii="Calibri" w:hAnsi="Calibri" w:cs="Calibri"/>
                <w:color w:val="002060"/>
                <w:sz w:val="18"/>
                <w:szCs w:val="18"/>
              </w:rPr>
              <w:t xml:space="preserve">  trimestre : 23 032 854 FCFA</w:t>
            </w:r>
          </w:p>
          <w:p w14:paraId="51669F4D" w14:textId="0FC6F3C4" w:rsidR="00401369" w:rsidRPr="00AE4F12" w:rsidRDefault="002D0574" w:rsidP="004B20ED">
            <w:pPr>
              <w:rPr>
                <w:rFonts w:ascii="Calibri" w:hAnsi="Calibri" w:cs="Calibri"/>
                <w:b/>
                <w:bCs/>
                <w:color w:val="002060"/>
                <w:sz w:val="18"/>
                <w:szCs w:val="18"/>
              </w:rPr>
            </w:pPr>
            <w:r w:rsidRPr="00AE4F12">
              <w:rPr>
                <w:rFonts w:ascii="Calibri" w:hAnsi="Calibri" w:cs="Calibri"/>
                <w:b/>
                <w:bCs/>
                <w:color w:val="002060"/>
                <w:sz w:val="18"/>
                <w:szCs w:val="18"/>
              </w:rPr>
              <w:t>Variation sur le trimestre - 52,3 % et sur l’année – 24,4 %</w:t>
            </w:r>
          </w:p>
        </w:tc>
      </w:tr>
    </w:tbl>
    <w:p w14:paraId="675CAFB0" w14:textId="40D0F8E9" w:rsidR="002E0D31" w:rsidRPr="002E0D31" w:rsidRDefault="002E0D31" w:rsidP="004B20ED"/>
    <w:p w14:paraId="58ABAE53" w14:textId="637ABDFF" w:rsidR="004043C0" w:rsidRPr="00B61BFF" w:rsidRDefault="004043C0" w:rsidP="004B20ED">
      <w:pPr>
        <w:pStyle w:val="Titre3"/>
        <w:spacing w:before="0" w:after="0"/>
        <w:rPr>
          <w:rFonts w:ascii="Calibri" w:hAnsi="Calibri" w:cs="Calibri"/>
          <w:b/>
          <w:bCs/>
          <w:color w:val="002060"/>
          <w:sz w:val="22"/>
          <w:szCs w:val="22"/>
        </w:rPr>
      </w:pPr>
      <w:bookmarkStart w:id="97" w:name="_Toc216373845"/>
      <w:r w:rsidRPr="00B61BFF">
        <w:rPr>
          <w:rFonts w:ascii="Calibri" w:hAnsi="Calibri" w:cs="Calibri"/>
          <w:b/>
          <w:bCs/>
          <w:color w:val="002060"/>
          <w:sz w:val="22"/>
          <w:szCs w:val="22"/>
        </w:rPr>
        <w:t>1.</w:t>
      </w:r>
      <w:r w:rsidR="003A684F">
        <w:rPr>
          <w:rFonts w:ascii="Calibri" w:hAnsi="Calibri" w:cs="Calibri"/>
          <w:b/>
          <w:bCs/>
          <w:color w:val="002060"/>
          <w:sz w:val="22"/>
          <w:szCs w:val="22"/>
        </w:rPr>
        <w:t>1.</w:t>
      </w:r>
      <w:r>
        <w:rPr>
          <w:rFonts w:ascii="Calibri" w:hAnsi="Calibri" w:cs="Calibri"/>
          <w:b/>
          <w:bCs/>
          <w:color w:val="002060"/>
          <w:sz w:val="22"/>
          <w:szCs w:val="22"/>
        </w:rPr>
        <w:t xml:space="preserve">3 </w:t>
      </w:r>
      <w:r w:rsidR="00566F4A">
        <w:rPr>
          <w:rFonts w:ascii="Calibri" w:hAnsi="Calibri" w:cs="Calibri"/>
          <w:b/>
          <w:bCs/>
          <w:color w:val="002060"/>
          <w:sz w:val="22"/>
          <w:szCs w:val="22"/>
        </w:rPr>
        <w:t xml:space="preserve">Relations </w:t>
      </w:r>
      <w:r w:rsidR="00BF5312">
        <w:rPr>
          <w:rFonts w:ascii="Calibri" w:hAnsi="Calibri" w:cs="Calibri"/>
          <w:b/>
          <w:bCs/>
          <w:color w:val="002060"/>
          <w:sz w:val="22"/>
          <w:szCs w:val="22"/>
        </w:rPr>
        <w:t xml:space="preserve">entre </w:t>
      </w:r>
      <w:r w:rsidR="00762292">
        <w:rPr>
          <w:rFonts w:ascii="Calibri" w:hAnsi="Calibri" w:cs="Calibri"/>
          <w:b/>
          <w:bCs/>
          <w:color w:val="002060"/>
          <w:sz w:val="22"/>
          <w:szCs w:val="22"/>
        </w:rPr>
        <w:t xml:space="preserve">la Délégation de l’Union Européenne </w:t>
      </w:r>
      <w:r w:rsidR="00BF5312">
        <w:rPr>
          <w:rFonts w:ascii="Calibri" w:hAnsi="Calibri" w:cs="Calibri"/>
          <w:b/>
          <w:bCs/>
          <w:color w:val="002060"/>
          <w:sz w:val="22"/>
          <w:szCs w:val="22"/>
        </w:rPr>
        <w:t>et l’</w:t>
      </w:r>
      <w:r w:rsidR="00BD17B6">
        <w:rPr>
          <w:rFonts w:ascii="Calibri" w:hAnsi="Calibri" w:cs="Calibri"/>
          <w:b/>
          <w:bCs/>
          <w:color w:val="002060"/>
          <w:sz w:val="22"/>
          <w:szCs w:val="22"/>
        </w:rPr>
        <w:t xml:space="preserve"> u projet</w:t>
      </w:r>
      <w:bookmarkEnd w:id="97"/>
    </w:p>
    <w:p w14:paraId="53D886B9" w14:textId="14179285" w:rsidR="00060594" w:rsidRDefault="00060594" w:rsidP="004B20ED">
      <w:pPr>
        <w:jc w:val="both"/>
        <w:rPr>
          <w:rFonts w:ascii="Calibri" w:hAnsi="Calibri" w:cs="Calibri"/>
          <w:iCs/>
          <w:color w:val="002060"/>
          <w:sz w:val="22"/>
          <w:szCs w:val="22"/>
        </w:rPr>
      </w:pPr>
    </w:p>
    <w:p w14:paraId="1A7661A7" w14:textId="49232704" w:rsidR="00762292" w:rsidRDefault="00340232" w:rsidP="004B20ED">
      <w:pPr>
        <w:jc w:val="both"/>
        <w:rPr>
          <w:rFonts w:ascii="Calibri" w:hAnsi="Calibri" w:cs="Calibri"/>
          <w:iCs/>
          <w:color w:val="002060"/>
          <w:sz w:val="22"/>
          <w:szCs w:val="22"/>
        </w:rPr>
      </w:pPr>
      <w:r>
        <w:rPr>
          <w:rFonts w:ascii="Calibri" w:hAnsi="Calibri" w:cs="Calibri"/>
          <w:b/>
          <w:bCs/>
          <w:iCs/>
          <w:color w:val="002060"/>
          <w:sz w:val="22"/>
          <w:szCs w:val="22"/>
        </w:rPr>
        <w:t xml:space="preserve">Le </w:t>
      </w:r>
      <w:r w:rsidR="00A56B98" w:rsidRPr="00470E97">
        <w:rPr>
          <w:rFonts w:ascii="Calibri" w:hAnsi="Calibri" w:cs="Calibri"/>
          <w:b/>
          <w:bCs/>
          <w:iCs/>
          <w:color w:val="002060"/>
          <w:sz w:val="22"/>
          <w:szCs w:val="22"/>
        </w:rPr>
        <w:t xml:space="preserve">PAGERT </w:t>
      </w:r>
      <w:r w:rsidR="00762292" w:rsidRPr="00470E97">
        <w:rPr>
          <w:rFonts w:ascii="Calibri" w:hAnsi="Calibri" w:cs="Calibri"/>
          <w:b/>
          <w:bCs/>
          <w:iCs/>
          <w:color w:val="002060"/>
          <w:sz w:val="22"/>
          <w:szCs w:val="22"/>
        </w:rPr>
        <w:t xml:space="preserve">entretient </w:t>
      </w:r>
      <w:r w:rsidR="00207600" w:rsidRPr="00470E97">
        <w:rPr>
          <w:rFonts w:ascii="Calibri" w:hAnsi="Calibri" w:cs="Calibri"/>
          <w:b/>
          <w:bCs/>
          <w:iCs/>
          <w:color w:val="002060"/>
          <w:sz w:val="22"/>
          <w:szCs w:val="22"/>
        </w:rPr>
        <w:t xml:space="preserve">un dialogue </w:t>
      </w:r>
      <w:r w:rsidR="0056216A" w:rsidRPr="00470E97">
        <w:rPr>
          <w:rFonts w:ascii="Calibri" w:hAnsi="Calibri" w:cs="Calibri"/>
          <w:b/>
          <w:bCs/>
          <w:iCs/>
          <w:color w:val="002060"/>
          <w:sz w:val="22"/>
          <w:szCs w:val="22"/>
        </w:rPr>
        <w:t xml:space="preserve">continu </w:t>
      </w:r>
      <w:r w:rsidR="00207600" w:rsidRPr="00470E97">
        <w:rPr>
          <w:rFonts w:ascii="Calibri" w:hAnsi="Calibri" w:cs="Calibri"/>
          <w:b/>
          <w:bCs/>
          <w:iCs/>
          <w:color w:val="002060"/>
          <w:sz w:val="22"/>
          <w:szCs w:val="22"/>
        </w:rPr>
        <w:t xml:space="preserve">et </w:t>
      </w:r>
      <w:r w:rsidR="002C466E">
        <w:rPr>
          <w:rFonts w:ascii="Calibri" w:hAnsi="Calibri" w:cs="Calibri"/>
          <w:b/>
          <w:bCs/>
          <w:iCs/>
          <w:color w:val="002060"/>
          <w:sz w:val="22"/>
          <w:szCs w:val="22"/>
        </w:rPr>
        <w:t xml:space="preserve">d'excellente </w:t>
      </w:r>
      <w:r w:rsidR="00207600" w:rsidRPr="00470E97">
        <w:rPr>
          <w:rFonts w:ascii="Calibri" w:hAnsi="Calibri" w:cs="Calibri"/>
          <w:b/>
          <w:bCs/>
          <w:iCs/>
          <w:color w:val="002060"/>
          <w:sz w:val="22"/>
          <w:szCs w:val="22"/>
        </w:rPr>
        <w:t xml:space="preserve">qualité </w:t>
      </w:r>
      <w:r w:rsidR="002B4EF9" w:rsidRPr="00470E97">
        <w:rPr>
          <w:rFonts w:ascii="Calibri" w:hAnsi="Calibri" w:cs="Calibri"/>
          <w:b/>
          <w:bCs/>
          <w:iCs/>
          <w:color w:val="002060"/>
          <w:sz w:val="22"/>
          <w:szCs w:val="22"/>
        </w:rPr>
        <w:t>avec la Délégation de l'Union européenne</w:t>
      </w:r>
      <w:r w:rsidR="006213A7">
        <w:rPr>
          <w:rFonts w:ascii="Calibri" w:hAnsi="Calibri" w:cs="Calibri"/>
          <w:b/>
          <w:bCs/>
          <w:iCs/>
          <w:color w:val="002060"/>
          <w:sz w:val="22"/>
          <w:szCs w:val="22"/>
        </w:rPr>
        <w:t>.</w:t>
      </w:r>
    </w:p>
    <w:p w14:paraId="19521776" w14:textId="77777777" w:rsidR="00F72954" w:rsidRDefault="00F72954" w:rsidP="004B20ED">
      <w:pPr>
        <w:jc w:val="both"/>
        <w:rPr>
          <w:rFonts w:ascii="Calibri" w:hAnsi="Calibri" w:cs="Calibri"/>
          <w:iCs/>
          <w:color w:val="002060"/>
          <w:sz w:val="22"/>
          <w:szCs w:val="22"/>
        </w:rPr>
      </w:pPr>
    </w:p>
    <w:p w14:paraId="5BA0FE4C" w14:textId="53B1CF6D" w:rsidR="004A5D37" w:rsidRDefault="009955EA" w:rsidP="002B4EF9">
      <w:pPr>
        <w:jc w:val="both"/>
        <w:rPr>
          <w:rFonts w:ascii="Calibri" w:hAnsi="Calibri" w:cs="Calibri"/>
          <w:iCs/>
          <w:color w:val="002060"/>
          <w:sz w:val="22"/>
          <w:szCs w:val="22"/>
        </w:rPr>
      </w:pPr>
      <w:r w:rsidRPr="00470E97">
        <w:rPr>
          <w:rFonts w:ascii="Calibri" w:hAnsi="Calibri" w:cs="Calibri"/>
          <w:b/>
          <w:bCs/>
          <w:iCs/>
          <w:color w:val="002060"/>
          <w:sz w:val="22"/>
          <w:szCs w:val="22"/>
        </w:rPr>
        <w:t xml:space="preserve">La Délégation de l’Union Européenne </w:t>
      </w:r>
      <w:r w:rsidR="00F7613C">
        <w:rPr>
          <w:rFonts w:ascii="Calibri" w:hAnsi="Calibri" w:cs="Calibri"/>
          <w:b/>
          <w:bCs/>
          <w:iCs/>
          <w:color w:val="002060"/>
          <w:sz w:val="22"/>
          <w:szCs w:val="22"/>
        </w:rPr>
        <w:t xml:space="preserve">(DUE) </w:t>
      </w:r>
      <w:r w:rsidR="00526F33">
        <w:rPr>
          <w:rFonts w:ascii="Calibri" w:hAnsi="Calibri" w:cs="Calibri"/>
          <w:b/>
          <w:bCs/>
          <w:iCs/>
          <w:color w:val="002060"/>
          <w:sz w:val="22"/>
          <w:szCs w:val="22"/>
        </w:rPr>
        <w:t xml:space="preserve">favorise </w:t>
      </w:r>
      <w:r w:rsidR="002B4EF9">
        <w:rPr>
          <w:rFonts w:ascii="Calibri" w:hAnsi="Calibri" w:cs="Calibri"/>
          <w:b/>
          <w:bCs/>
          <w:iCs/>
          <w:color w:val="002060"/>
          <w:sz w:val="22"/>
          <w:szCs w:val="22"/>
        </w:rPr>
        <w:t xml:space="preserve">la </w:t>
      </w:r>
      <w:r w:rsidRPr="00340A51">
        <w:rPr>
          <w:rFonts w:ascii="Calibri" w:hAnsi="Calibri" w:cs="Calibri"/>
          <w:b/>
          <w:bCs/>
          <w:iCs/>
          <w:color w:val="002060"/>
          <w:sz w:val="22"/>
          <w:szCs w:val="22"/>
        </w:rPr>
        <w:t xml:space="preserve">coordination </w:t>
      </w:r>
      <w:r w:rsidR="00F7613C" w:rsidRPr="00340A51">
        <w:rPr>
          <w:rFonts w:ascii="Calibri" w:hAnsi="Calibri" w:cs="Calibri"/>
          <w:b/>
          <w:bCs/>
          <w:iCs/>
          <w:color w:val="002060"/>
          <w:sz w:val="22"/>
          <w:szCs w:val="22"/>
        </w:rPr>
        <w:t xml:space="preserve">des </w:t>
      </w:r>
      <w:r w:rsidRPr="00340A51">
        <w:rPr>
          <w:rFonts w:ascii="Calibri" w:hAnsi="Calibri" w:cs="Calibri"/>
          <w:b/>
          <w:bCs/>
          <w:iCs/>
          <w:color w:val="002060"/>
          <w:sz w:val="22"/>
          <w:szCs w:val="22"/>
        </w:rPr>
        <w:t xml:space="preserve">projets </w:t>
      </w:r>
      <w:r w:rsidRPr="009955EA">
        <w:rPr>
          <w:rFonts w:ascii="Calibri" w:hAnsi="Calibri" w:cs="Calibri"/>
          <w:iCs/>
          <w:color w:val="002060"/>
          <w:sz w:val="22"/>
          <w:szCs w:val="22"/>
        </w:rPr>
        <w:t xml:space="preserve">qu’elle </w:t>
      </w:r>
      <w:r>
        <w:rPr>
          <w:rFonts w:ascii="Calibri" w:hAnsi="Calibri" w:cs="Calibri"/>
          <w:iCs/>
          <w:color w:val="002060"/>
          <w:sz w:val="22"/>
          <w:szCs w:val="22"/>
        </w:rPr>
        <w:t>finance</w:t>
      </w:r>
      <w:r w:rsidRPr="009955EA">
        <w:rPr>
          <w:rFonts w:ascii="Calibri" w:hAnsi="Calibri" w:cs="Calibri"/>
          <w:iCs/>
          <w:color w:val="002060"/>
          <w:sz w:val="22"/>
          <w:szCs w:val="22"/>
        </w:rPr>
        <w:t xml:space="preserve">, dans le but d’optimiser </w:t>
      </w:r>
      <w:r w:rsidR="00340A51">
        <w:rPr>
          <w:rFonts w:ascii="Calibri" w:hAnsi="Calibri" w:cs="Calibri"/>
          <w:iCs/>
          <w:color w:val="002060"/>
          <w:sz w:val="22"/>
          <w:szCs w:val="22"/>
        </w:rPr>
        <w:t xml:space="preserve">les synergies </w:t>
      </w:r>
      <w:r w:rsidR="002B4EF9">
        <w:rPr>
          <w:rFonts w:ascii="Calibri" w:hAnsi="Calibri" w:cs="Calibri"/>
          <w:iCs/>
          <w:color w:val="002060"/>
          <w:sz w:val="22"/>
          <w:szCs w:val="22"/>
        </w:rPr>
        <w:t xml:space="preserve">notamment dans la perspective de la mise en œuvre du budget programme et en matière de lutte contre la corruption. </w:t>
      </w:r>
    </w:p>
    <w:p w14:paraId="0652EB7B" w14:textId="77777777" w:rsidR="00BD0868" w:rsidRDefault="00BD0868" w:rsidP="002B4EF9">
      <w:pPr>
        <w:jc w:val="both"/>
        <w:rPr>
          <w:rFonts w:ascii="Calibri" w:hAnsi="Calibri" w:cs="Calibri"/>
          <w:iCs/>
          <w:color w:val="002060"/>
          <w:sz w:val="22"/>
          <w:szCs w:val="22"/>
        </w:rPr>
      </w:pPr>
    </w:p>
    <w:p w14:paraId="1A18BBC6" w14:textId="5D1CDEC9" w:rsidR="00BD0868" w:rsidRDefault="00CD7C64" w:rsidP="002B4EF9">
      <w:pPr>
        <w:jc w:val="both"/>
        <w:rPr>
          <w:rFonts w:ascii="Calibri" w:hAnsi="Calibri" w:cs="Calibri"/>
          <w:iCs/>
          <w:color w:val="002060"/>
          <w:sz w:val="22"/>
          <w:szCs w:val="22"/>
        </w:rPr>
      </w:pPr>
      <w:r>
        <w:rPr>
          <w:rFonts w:ascii="Calibri" w:hAnsi="Calibri" w:cs="Calibri"/>
          <w:iCs/>
          <w:color w:val="002060"/>
          <w:sz w:val="22"/>
          <w:szCs w:val="22"/>
        </w:rPr>
        <w:t xml:space="preserve">La </w:t>
      </w:r>
      <w:r w:rsidR="00BD0868">
        <w:rPr>
          <w:rFonts w:ascii="Calibri" w:hAnsi="Calibri" w:cs="Calibri"/>
          <w:iCs/>
          <w:color w:val="002060"/>
          <w:sz w:val="22"/>
          <w:szCs w:val="22"/>
        </w:rPr>
        <w:t xml:space="preserve">gouvernance économique, la transparence et la responsabilité </w:t>
      </w:r>
      <w:r w:rsidR="00CB7ED9">
        <w:rPr>
          <w:rFonts w:ascii="Calibri" w:hAnsi="Calibri" w:cs="Calibri"/>
          <w:iCs/>
          <w:color w:val="002060"/>
          <w:sz w:val="22"/>
          <w:szCs w:val="22"/>
        </w:rPr>
        <w:t xml:space="preserve">constituent en effet la pierre angulaire </w:t>
      </w:r>
      <w:r w:rsidR="00CF7F45">
        <w:rPr>
          <w:rFonts w:ascii="Calibri" w:hAnsi="Calibri" w:cs="Calibri"/>
          <w:iCs/>
          <w:color w:val="002060"/>
          <w:sz w:val="22"/>
          <w:szCs w:val="22"/>
        </w:rPr>
        <w:t xml:space="preserve">d’un système des finances publiques </w:t>
      </w:r>
      <w:r>
        <w:rPr>
          <w:rFonts w:ascii="Calibri" w:hAnsi="Calibri" w:cs="Calibri"/>
          <w:iCs/>
          <w:color w:val="002060"/>
          <w:sz w:val="22"/>
          <w:szCs w:val="22"/>
        </w:rPr>
        <w:t xml:space="preserve">soutenable, assurant efficacement la mise en œuvre des politiques publiques sectorielles. </w:t>
      </w:r>
    </w:p>
    <w:p w14:paraId="60A1BD1C" w14:textId="77777777" w:rsidR="004263F9" w:rsidRDefault="004263F9" w:rsidP="004B20ED">
      <w:pPr>
        <w:jc w:val="both"/>
        <w:rPr>
          <w:rFonts w:ascii="Calibri" w:hAnsi="Calibri" w:cs="Calibri"/>
          <w:iCs/>
          <w:color w:val="002060"/>
          <w:sz w:val="22"/>
          <w:szCs w:val="22"/>
        </w:rPr>
      </w:pPr>
    </w:p>
    <w:p w14:paraId="3D366CE6" w14:textId="577E1768" w:rsidR="003B4892" w:rsidRPr="00B61BFF" w:rsidRDefault="003B4892" w:rsidP="004B20ED">
      <w:pPr>
        <w:pStyle w:val="Titre3"/>
        <w:spacing w:before="0" w:after="0"/>
        <w:rPr>
          <w:rFonts w:ascii="Calibri" w:hAnsi="Calibri" w:cs="Calibri"/>
          <w:b/>
          <w:bCs/>
          <w:color w:val="002060"/>
          <w:sz w:val="22"/>
          <w:szCs w:val="22"/>
        </w:rPr>
      </w:pPr>
      <w:bookmarkStart w:id="98" w:name="_Toc216373846"/>
      <w:r w:rsidRPr="00B61BFF">
        <w:rPr>
          <w:rFonts w:ascii="Calibri" w:hAnsi="Calibri" w:cs="Calibri"/>
          <w:b/>
          <w:bCs/>
          <w:color w:val="002060"/>
          <w:sz w:val="22"/>
          <w:szCs w:val="22"/>
        </w:rPr>
        <w:t>1.</w:t>
      </w:r>
      <w:r w:rsidR="003A684F">
        <w:rPr>
          <w:rFonts w:ascii="Calibri" w:hAnsi="Calibri" w:cs="Calibri"/>
          <w:b/>
          <w:bCs/>
          <w:color w:val="002060"/>
          <w:sz w:val="22"/>
          <w:szCs w:val="22"/>
        </w:rPr>
        <w:t>1.</w:t>
      </w:r>
      <w:r>
        <w:rPr>
          <w:rFonts w:ascii="Calibri" w:hAnsi="Calibri" w:cs="Calibri"/>
          <w:b/>
          <w:bCs/>
          <w:color w:val="002060"/>
          <w:sz w:val="22"/>
          <w:szCs w:val="22"/>
        </w:rPr>
        <w:t xml:space="preserve">4 </w:t>
      </w:r>
      <w:r w:rsidR="005924BE">
        <w:rPr>
          <w:rFonts w:ascii="Calibri" w:hAnsi="Calibri" w:cs="Calibri"/>
          <w:b/>
          <w:bCs/>
          <w:color w:val="002060"/>
          <w:sz w:val="22"/>
          <w:szCs w:val="22"/>
        </w:rPr>
        <w:t xml:space="preserve">Secrétariat du Groupe </w:t>
      </w:r>
      <w:r>
        <w:rPr>
          <w:rFonts w:ascii="Calibri" w:hAnsi="Calibri" w:cs="Calibri"/>
          <w:b/>
          <w:bCs/>
          <w:color w:val="002060"/>
          <w:sz w:val="22"/>
          <w:szCs w:val="22"/>
        </w:rPr>
        <w:t>des Partenaires Techniques et Financiers</w:t>
      </w:r>
      <w:bookmarkEnd w:id="98"/>
    </w:p>
    <w:p w14:paraId="25A282FC" w14:textId="77777777" w:rsidR="003B4892" w:rsidRDefault="003B4892" w:rsidP="004B20ED">
      <w:pPr>
        <w:jc w:val="both"/>
        <w:rPr>
          <w:rFonts w:ascii="Calibri" w:hAnsi="Calibri" w:cs="Calibri"/>
          <w:iCs/>
          <w:color w:val="002060"/>
          <w:sz w:val="22"/>
          <w:szCs w:val="22"/>
        </w:rPr>
      </w:pPr>
    </w:p>
    <w:p w14:paraId="03BDC9E2" w14:textId="1CB4DA2B" w:rsidR="003B4892" w:rsidRDefault="00FA786B" w:rsidP="004B20ED">
      <w:pPr>
        <w:jc w:val="both"/>
        <w:rPr>
          <w:rFonts w:ascii="Calibri" w:hAnsi="Calibri" w:cs="Calibri"/>
          <w:iCs/>
          <w:color w:val="002060"/>
          <w:sz w:val="22"/>
          <w:szCs w:val="22"/>
        </w:rPr>
      </w:pPr>
      <w:r w:rsidRPr="00470E97">
        <w:rPr>
          <w:rFonts w:ascii="Calibri" w:hAnsi="Calibri" w:cs="Calibri"/>
          <w:b/>
          <w:bCs/>
          <w:iCs/>
          <w:color w:val="002060"/>
          <w:sz w:val="22"/>
          <w:szCs w:val="22"/>
        </w:rPr>
        <w:t>Le PAGERT assure le secrétariat du groupe de coordination et de concertation des partenaires techniques et financiers (PTF)</w:t>
      </w:r>
      <w:r>
        <w:rPr>
          <w:rFonts w:ascii="Calibri" w:hAnsi="Calibri" w:cs="Calibri"/>
          <w:iCs/>
          <w:color w:val="002060"/>
          <w:sz w:val="22"/>
          <w:szCs w:val="22"/>
        </w:rPr>
        <w:t>, sur proposition de la Délégation de l’Union Européenne, validée par les participants à la première réunion du</w:t>
      </w:r>
      <w:r w:rsidR="00FB249D">
        <w:rPr>
          <w:rFonts w:ascii="Calibri" w:hAnsi="Calibri" w:cs="Calibri"/>
          <w:iCs/>
          <w:color w:val="002060"/>
          <w:sz w:val="22"/>
          <w:szCs w:val="22"/>
        </w:rPr>
        <w:t xml:space="preserve"> 27 juin 2025.</w:t>
      </w:r>
    </w:p>
    <w:p w14:paraId="40F00819" w14:textId="77777777" w:rsidR="00FB249D" w:rsidRDefault="00FB249D" w:rsidP="004B20ED">
      <w:pPr>
        <w:jc w:val="both"/>
        <w:rPr>
          <w:rFonts w:ascii="Calibri" w:hAnsi="Calibri" w:cs="Calibri"/>
          <w:iCs/>
          <w:color w:val="002060"/>
          <w:sz w:val="22"/>
          <w:szCs w:val="22"/>
        </w:rPr>
      </w:pPr>
    </w:p>
    <w:p w14:paraId="0E628F39" w14:textId="4D950B96" w:rsidR="00FB249D" w:rsidRDefault="00FB249D" w:rsidP="004B20ED">
      <w:pPr>
        <w:jc w:val="both"/>
        <w:rPr>
          <w:rFonts w:ascii="Calibri" w:hAnsi="Calibri" w:cs="Calibri"/>
          <w:iCs/>
          <w:color w:val="002060"/>
          <w:sz w:val="22"/>
          <w:szCs w:val="22"/>
        </w:rPr>
      </w:pPr>
      <w:r>
        <w:rPr>
          <w:rFonts w:ascii="Calibri" w:hAnsi="Calibri" w:cs="Calibri"/>
          <w:iCs/>
          <w:color w:val="002060"/>
          <w:sz w:val="22"/>
          <w:szCs w:val="22"/>
        </w:rPr>
        <w:lastRenderedPageBreak/>
        <w:t>Le projet assure principalement les fonctions suivantes :</w:t>
      </w:r>
    </w:p>
    <w:p w14:paraId="18029B42" w14:textId="58DE5626" w:rsidR="00FB249D" w:rsidRDefault="00FB249D" w:rsidP="006B4DC3">
      <w:pPr>
        <w:pStyle w:val="Paragraphedeliste"/>
        <w:numPr>
          <w:ilvl w:val="0"/>
          <w:numId w:val="22"/>
        </w:numPr>
        <w:jc w:val="both"/>
        <w:rPr>
          <w:rFonts w:ascii="Calibri" w:hAnsi="Calibri" w:cs="Calibri"/>
          <w:iCs/>
          <w:color w:val="002060"/>
          <w:sz w:val="22"/>
          <w:szCs w:val="22"/>
        </w:rPr>
      </w:pPr>
      <w:r>
        <w:rPr>
          <w:rFonts w:ascii="Calibri" w:hAnsi="Calibri" w:cs="Calibri"/>
          <w:iCs/>
          <w:color w:val="002060"/>
          <w:sz w:val="22"/>
          <w:szCs w:val="22"/>
        </w:rPr>
        <w:t>Tenue de la matrice des activités des PTF ;</w:t>
      </w:r>
    </w:p>
    <w:p w14:paraId="69013D2D" w14:textId="54610AA5" w:rsidR="003B4892" w:rsidRDefault="00AD2C9C" w:rsidP="006B4DC3">
      <w:pPr>
        <w:pStyle w:val="Paragraphedeliste"/>
        <w:numPr>
          <w:ilvl w:val="0"/>
          <w:numId w:val="22"/>
        </w:numPr>
        <w:jc w:val="both"/>
        <w:rPr>
          <w:rFonts w:ascii="Calibri" w:hAnsi="Calibri" w:cs="Calibri"/>
          <w:iCs/>
          <w:color w:val="002060"/>
          <w:sz w:val="22"/>
          <w:szCs w:val="22"/>
        </w:rPr>
      </w:pPr>
      <w:r>
        <w:rPr>
          <w:rFonts w:ascii="Calibri" w:hAnsi="Calibri" w:cs="Calibri"/>
          <w:iCs/>
          <w:color w:val="002060"/>
          <w:sz w:val="22"/>
          <w:szCs w:val="22"/>
        </w:rPr>
        <w:t>La rédaction des comptes rendus de réunions ;</w:t>
      </w:r>
    </w:p>
    <w:p w14:paraId="692A0950" w14:textId="2176B69C" w:rsidR="00AD2C9C" w:rsidRDefault="00AD2C9C" w:rsidP="006B4DC3">
      <w:pPr>
        <w:pStyle w:val="Paragraphedeliste"/>
        <w:numPr>
          <w:ilvl w:val="0"/>
          <w:numId w:val="22"/>
        </w:numPr>
        <w:jc w:val="both"/>
        <w:rPr>
          <w:rFonts w:ascii="Calibri" w:hAnsi="Calibri" w:cs="Calibri"/>
          <w:iCs/>
          <w:color w:val="002060"/>
          <w:sz w:val="22"/>
          <w:szCs w:val="22"/>
        </w:rPr>
      </w:pPr>
      <w:r>
        <w:rPr>
          <w:rFonts w:ascii="Calibri" w:hAnsi="Calibri" w:cs="Calibri"/>
          <w:iCs/>
          <w:color w:val="002060"/>
          <w:sz w:val="22"/>
          <w:szCs w:val="22"/>
        </w:rPr>
        <w:t>La préparation de projets de notes à la demande des PTF.</w:t>
      </w:r>
    </w:p>
    <w:p w14:paraId="6FF0F994" w14:textId="77777777" w:rsidR="00AD2C9C" w:rsidRDefault="00AD2C9C" w:rsidP="004B20ED">
      <w:pPr>
        <w:jc w:val="both"/>
        <w:rPr>
          <w:rFonts w:ascii="Calibri" w:hAnsi="Calibri" w:cs="Calibri"/>
          <w:iCs/>
          <w:color w:val="002060"/>
          <w:sz w:val="22"/>
          <w:szCs w:val="22"/>
        </w:rPr>
      </w:pPr>
    </w:p>
    <w:p w14:paraId="0519D8C8" w14:textId="6B648C5D" w:rsidR="00AD2C9C" w:rsidRPr="00903313" w:rsidRDefault="009C6368" w:rsidP="004B20ED">
      <w:pPr>
        <w:jc w:val="both"/>
        <w:rPr>
          <w:rFonts w:ascii="Calibri" w:hAnsi="Calibri" w:cs="Calibri"/>
          <w:iCs/>
          <w:color w:val="002060"/>
          <w:sz w:val="22"/>
          <w:szCs w:val="22"/>
        </w:rPr>
      </w:pPr>
      <w:r>
        <w:rPr>
          <w:rFonts w:ascii="Calibri" w:hAnsi="Calibri" w:cs="Calibri"/>
          <w:iCs/>
          <w:color w:val="002060"/>
          <w:sz w:val="22"/>
          <w:szCs w:val="22"/>
        </w:rPr>
        <w:t xml:space="preserve">Au cours de la </w:t>
      </w:r>
      <w:r w:rsidR="00903313" w:rsidRPr="009C6368">
        <w:rPr>
          <w:rFonts w:ascii="Calibri" w:hAnsi="Calibri" w:cs="Calibri"/>
          <w:iCs/>
          <w:color w:val="002060"/>
          <w:sz w:val="22"/>
          <w:szCs w:val="22"/>
        </w:rPr>
        <w:t>première réunion</w:t>
      </w:r>
      <w:r>
        <w:rPr>
          <w:rFonts w:ascii="Calibri" w:hAnsi="Calibri" w:cs="Calibri"/>
          <w:iCs/>
          <w:color w:val="002060"/>
          <w:sz w:val="22"/>
          <w:szCs w:val="22"/>
        </w:rPr>
        <w:t xml:space="preserve">, le </w:t>
      </w:r>
      <w:r w:rsidR="00470E97" w:rsidRPr="009C6368">
        <w:rPr>
          <w:rFonts w:ascii="Calibri" w:hAnsi="Calibri" w:cs="Calibri"/>
          <w:iCs/>
          <w:color w:val="002060"/>
          <w:sz w:val="22"/>
          <w:szCs w:val="22"/>
        </w:rPr>
        <w:t xml:space="preserve">groupe </w:t>
      </w:r>
      <w:r w:rsidR="00903313" w:rsidRPr="009C6368">
        <w:rPr>
          <w:rFonts w:ascii="Calibri" w:hAnsi="Calibri" w:cs="Calibri"/>
          <w:iCs/>
          <w:color w:val="002060"/>
          <w:sz w:val="22"/>
          <w:szCs w:val="22"/>
        </w:rPr>
        <w:t xml:space="preserve">a </w:t>
      </w:r>
      <w:r w:rsidR="00BC4276">
        <w:rPr>
          <w:rFonts w:ascii="Calibri" w:hAnsi="Calibri" w:cs="Calibri"/>
          <w:iCs/>
          <w:color w:val="002060"/>
          <w:sz w:val="22"/>
          <w:szCs w:val="22"/>
        </w:rPr>
        <w:t xml:space="preserve">examiné </w:t>
      </w:r>
      <w:r w:rsidR="00903313" w:rsidRPr="009C6368">
        <w:rPr>
          <w:rFonts w:ascii="Calibri" w:hAnsi="Calibri" w:cs="Calibri"/>
          <w:iCs/>
          <w:color w:val="002060"/>
          <w:sz w:val="22"/>
          <w:szCs w:val="22"/>
        </w:rPr>
        <w:t xml:space="preserve">le mandat ainsi que le projet de cadre commun de </w:t>
      </w:r>
      <w:r w:rsidR="007E11FB" w:rsidRPr="009C6368">
        <w:rPr>
          <w:rFonts w:ascii="Calibri" w:hAnsi="Calibri" w:cs="Calibri"/>
          <w:iCs/>
          <w:color w:val="002060"/>
          <w:sz w:val="22"/>
          <w:szCs w:val="22"/>
        </w:rPr>
        <w:t>fonctionnement</w:t>
      </w:r>
      <w:r w:rsidR="00903313" w:rsidRPr="009C6368">
        <w:rPr>
          <w:rFonts w:ascii="Calibri" w:hAnsi="Calibri" w:cs="Calibri"/>
          <w:iCs/>
          <w:color w:val="002060"/>
          <w:sz w:val="22"/>
          <w:szCs w:val="22"/>
        </w:rPr>
        <w:t xml:space="preserve">. </w:t>
      </w:r>
      <w:r w:rsidR="00903313" w:rsidRPr="00903313">
        <w:rPr>
          <w:rFonts w:ascii="Calibri" w:hAnsi="Calibri" w:cs="Calibri"/>
          <w:iCs/>
          <w:color w:val="002060"/>
          <w:sz w:val="22"/>
          <w:szCs w:val="22"/>
        </w:rPr>
        <w:t xml:space="preserve">La version définitive </w:t>
      </w:r>
      <w:r w:rsidR="00B65CBD">
        <w:rPr>
          <w:rFonts w:ascii="Calibri" w:hAnsi="Calibri" w:cs="Calibri"/>
          <w:iCs/>
          <w:color w:val="002060"/>
          <w:sz w:val="22"/>
          <w:szCs w:val="22"/>
        </w:rPr>
        <w:t xml:space="preserve">de ce </w:t>
      </w:r>
      <w:r w:rsidR="00903313" w:rsidRPr="00903313">
        <w:rPr>
          <w:rFonts w:ascii="Calibri" w:hAnsi="Calibri" w:cs="Calibri"/>
          <w:iCs/>
          <w:color w:val="002060"/>
          <w:sz w:val="22"/>
          <w:szCs w:val="22"/>
        </w:rPr>
        <w:t>projet a été présentée</w:t>
      </w:r>
      <w:r w:rsidR="00D7374A">
        <w:rPr>
          <w:rFonts w:ascii="Calibri" w:hAnsi="Calibri" w:cs="Calibri"/>
          <w:iCs/>
          <w:color w:val="002060"/>
          <w:sz w:val="22"/>
          <w:szCs w:val="22"/>
        </w:rPr>
        <w:t xml:space="preserve">, </w:t>
      </w:r>
      <w:r w:rsidR="00903313" w:rsidRPr="00903313">
        <w:rPr>
          <w:rFonts w:ascii="Calibri" w:hAnsi="Calibri" w:cs="Calibri"/>
          <w:iCs/>
          <w:color w:val="002060"/>
          <w:sz w:val="22"/>
          <w:szCs w:val="22"/>
        </w:rPr>
        <w:t xml:space="preserve">puis validée lors de la seconde réunion des PTF </w:t>
      </w:r>
      <w:r w:rsidR="00182621">
        <w:rPr>
          <w:rFonts w:ascii="Calibri" w:hAnsi="Calibri" w:cs="Calibri"/>
          <w:iCs/>
          <w:color w:val="002060"/>
          <w:sz w:val="22"/>
          <w:szCs w:val="22"/>
        </w:rPr>
        <w:t>du</w:t>
      </w:r>
      <w:r w:rsidR="00903313" w:rsidRPr="00903313">
        <w:rPr>
          <w:rFonts w:ascii="Calibri" w:hAnsi="Calibri" w:cs="Calibri"/>
          <w:iCs/>
          <w:color w:val="002060"/>
          <w:sz w:val="22"/>
          <w:szCs w:val="22"/>
        </w:rPr>
        <w:t xml:space="preserve"> 15 octobre 2025.</w:t>
      </w:r>
    </w:p>
    <w:p w14:paraId="7BC1A478" w14:textId="77777777" w:rsidR="001F47FA" w:rsidRDefault="001F47FA" w:rsidP="004B20ED">
      <w:pPr>
        <w:jc w:val="both"/>
        <w:rPr>
          <w:rFonts w:ascii="Calibri" w:hAnsi="Calibri" w:cs="Calibri"/>
          <w:iCs/>
          <w:color w:val="002060"/>
          <w:sz w:val="22"/>
          <w:szCs w:val="22"/>
        </w:rPr>
      </w:pPr>
    </w:p>
    <w:p w14:paraId="5BBA1605" w14:textId="52B9CA21" w:rsidR="00BC4276" w:rsidRPr="00BC4276" w:rsidRDefault="00BC4276" w:rsidP="004B20ED">
      <w:pPr>
        <w:jc w:val="both"/>
        <w:rPr>
          <w:rFonts w:ascii="Calibri" w:hAnsi="Calibri" w:cs="Calibri"/>
          <w:iCs/>
          <w:color w:val="002060"/>
          <w:sz w:val="22"/>
          <w:szCs w:val="22"/>
        </w:rPr>
      </w:pPr>
      <w:r>
        <w:rPr>
          <w:rFonts w:ascii="Calibri" w:hAnsi="Calibri" w:cs="Calibri"/>
          <w:iCs/>
          <w:color w:val="002060"/>
          <w:sz w:val="22"/>
          <w:szCs w:val="22"/>
        </w:rPr>
        <w:t xml:space="preserve">Au cours de la </w:t>
      </w:r>
      <w:r w:rsidR="00903313" w:rsidRPr="00BC4276">
        <w:rPr>
          <w:rFonts w:ascii="Calibri" w:hAnsi="Calibri" w:cs="Calibri"/>
          <w:iCs/>
          <w:color w:val="002060"/>
          <w:sz w:val="22"/>
          <w:szCs w:val="22"/>
        </w:rPr>
        <w:t xml:space="preserve">seconde </w:t>
      </w:r>
      <w:r w:rsidR="007B685E" w:rsidRPr="00BC4276">
        <w:rPr>
          <w:rFonts w:ascii="Calibri" w:hAnsi="Calibri" w:cs="Calibri"/>
          <w:iCs/>
          <w:color w:val="002060"/>
          <w:sz w:val="22"/>
          <w:szCs w:val="22"/>
        </w:rPr>
        <w:t>réunion</w:t>
      </w:r>
      <w:r w:rsidR="00470E97" w:rsidRPr="00BC4276">
        <w:rPr>
          <w:rFonts w:ascii="Calibri" w:hAnsi="Calibri" w:cs="Calibri"/>
          <w:iCs/>
          <w:color w:val="002060"/>
          <w:sz w:val="22"/>
          <w:szCs w:val="22"/>
        </w:rPr>
        <w:t xml:space="preserve">, les membres ont </w:t>
      </w:r>
      <w:r w:rsidRPr="00BC4276">
        <w:rPr>
          <w:rFonts w:ascii="Calibri" w:hAnsi="Calibri" w:cs="Calibri"/>
          <w:iCs/>
          <w:color w:val="002060"/>
          <w:sz w:val="22"/>
          <w:szCs w:val="22"/>
        </w:rPr>
        <w:t>:</w:t>
      </w:r>
    </w:p>
    <w:p w14:paraId="1C3BD172" w14:textId="77777777" w:rsidR="00BC4276" w:rsidRDefault="00BC4276" w:rsidP="006B4DC3">
      <w:pPr>
        <w:pStyle w:val="Paragraphedeliste"/>
        <w:numPr>
          <w:ilvl w:val="0"/>
          <w:numId w:val="74"/>
        </w:numPr>
        <w:jc w:val="both"/>
        <w:rPr>
          <w:rFonts w:ascii="Calibri" w:hAnsi="Calibri" w:cs="Calibri"/>
          <w:iCs/>
          <w:color w:val="002060"/>
          <w:sz w:val="22"/>
          <w:szCs w:val="22"/>
        </w:rPr>
      </w:pPr>
      <w:r w:rsidRPr="00BC4276">
        <w:rPr>
          <w:rFonts w:ascii="Calibri" w:hAnsi="Calibri" w:cs="Calibri"/>
          <w:iCs/>
          <w:color w:val="002060"/>
          <w:sz w:val="22"/>
          <w:szCs w:val="22"/>
        </w:rPr>
        <w:t xml:space="preserve">Approuvé la version définitive du </w:t>
      </w:r>
      <w:r>
        <w:rPr>
          <w:rFonts w:ascii="Calibri" w:hAnsi="Calibri" w:cs="Calibri"/>
          <w:iCs/>
          <w:color w:val="002060"/>
          <w:sz w:val="22"/>
          <w:szCs w:val="22"/>
        </w:rPr>
        <w:t>projet de cadre commun de fonctionnement ;</w:t>
      </w:r>
    </w:p>
    <w:p w14:paraId="73B27AED" w14:textId="5D652E6B" w:rsidR="00BC4276" w:rsidRDefault="00903313" w:rsidP="006B4DC3">
      <w:pPr>
        <w:pStyle w:val="Paragraphedeliste"/>
        <w:numPr>
          <w:ilvl w:val="0"/>
          <w:numId w:val="74"/>
        </w:numPr>
        <w:jc w:val="both"/>
        <w:rPr>
          <w:rFonts w:ascii="Calibri" w:hAnsi="Calibri" w:cs="Calibri"/>
          <w:iCs/>
          <w:color w:val="002060"/>
          <w:sz w:val="22"/>
          <w:szCs w:val="22"/>
        </w:rPr>
      </w:pPr>
      <w:r w:rsidRPr="00BC4276">
        <w:rPr>
          <w:rFonts w:ascii="Calibri" w:hAnsi="Calibri" w:cs="Calibri"/>
          <w:iCs/>
          <w:color w:val="002060"/>
          <w:sz w:val="22"/>
          <w:szCs w:val="22"/>
        </w:rPr>
        <w:t xml:space="preserve">Examiné le projet de cadre </w:t>
      </w:r>
      <w:r w:rsidR="00C510F7" w:rsidRPr="00BC4276">
        <w:rPr>
          <w:rFonts w:ascii="Calibri" w:hAnsi="Calibri" w:cs="Calibri"/>
          <w:iCs/>
          <w:color w:val="002060"/>
          <w:sz w:val="22"/>
          <w:szCs w:val="22"/>
        </w:rPr>
        <w:t xml:space="preserve">de </w:t>
      </w:r>
      <w:r w:rsidRPr="00BC4276">
        <w:rPr>
          <w:rFonts w:ascii="Calibri" w:hAnsi="Calibri" w:cs="Calibri"/>
          <w:iCs/>
          <w:color w:val="002060"/>
          <w:sz w:val="22"/>
          <w:szCs w:val="22"/>
        </w:rPr>
        <w:t xml:space="preserve">concertation et </w:t>
      </w:r>
      <w:r w:rsidR="00C510F7" w:rsidRPr="00BC4276">
        <w:rPr>
          <w:rFonts w:ascii="Calibri" w:hAnsi="Calibri" w:cs="Calibri"/>
          <w:iCs/>
          <w:color w:val="002060"/>
          <w:sz w:val="22"/>
          <w:szCs w:val="22"/>
        </w:rPr>
        <w:t xml:space="preserve">de </w:t>
      </w:r>
      <w:r w:rsidRPr="00BC4276">
        <w:rPr>
          <w:rFonts w:ascii="Calibri" w:hAnsi="Calibri" w:cs="Calibri"/>
          <w:iCs/>
          <w:color w:val="002060"/>
          <w:sz w:val="22"/>
          <w:szCs w:val="22"/>
        </w:rPr>
        <w:t xml:space="preserve">coordination entre le groupe </w:t>
      </w:r>
      <w:r w:rsidR="00AA75B0">
        <w:rPr>
          <w:rFonts w:ascii="Calibri" w:hAnsi="Calibri" w:cs="Calibri"/>
          <w:iCs/>
          <w:color w:val="002060"/>
          <w:sz w:val="22"/>
          <w:szCs w:val="22"/>
        </w:rPr>
        <w:t xml:space="preserve">des </w:t>
      </w:r>
      <w:r w:rsidRPr="00BC4276">
        <w:rPr>
          <w:rFonts w:ascii="Calibri" w:hAnsi="Calibri" w:cs="Calibri"/>
          <w:iCs/>
          <w:color w:val="002060"/>
          <w:sz w:val="22"/>
          <w:szCs w:val="22"/>
        </w:rPr>
        <w:t xml:space="preserve">PTF et les responsables du ministère des Finances </w:t>
      </w:r>
      <w:r w:rsidR="00BC4276">
        <w:rPr>
          <w:rFonts w:ascii="Calibri" w:hAnsi="Calibri" w:cs="Calibri"/>
          <w:iCs/>
          <w:color w:val="002060"/>
          <w:sz w:val="22"/>
          <w:szCs w:val="22"/>
        </w:rPr>
        <w:t>;</w:t>
      </w:r>
    </w:p>
    <w:p w14:paraId="6C12C7A1" w14:textId="676ABA44" w:rsidR="00AD2C9C" w:rsidRPr="00BC4276" w:rsidRDefault="00903313" w:rsidP="006B4DC3">
      <w:pPr>
        <w:pStyle w:val="Paragraphedeliste"/>
        <w:numPr>
          <w:ilvl w:val="0"/>
          <w:numId w:val="74"/>
        </w:numPr>
        <w:jc w:val="both"/>
        <w:rPr>
          <w:rFonts w:ascii="Calibri" w:hAnsi="Calibri" w:cs="Calibri"/>
          <w:iCs/>
          <w:color w:val="002060"/>
          <w:sz w:val="22"/>
          <w:szCs w:val="22"/>
        </w:rPr>
      </w:pPr>
      <w:r w:rsidRPr="00BC4276">
        <w:rPr>
          <w:rFonts w:ascii="Calibri" w:hAnsi="Calibri" w:cs="Calibri"/>
          <w:iCs/>
          <w:color w:val="002060"/>
          <w:sz w:val="22"/>
          <w:szCs w:val="22"/>
        </w:rPr>
        <w:t xml:space="preserve">Présenté l'actualité </w:t>
      </w:r>
      <w:r w:rsidR="00A8075C" w:rsidRPr="00BC4276">
        <w:rPr>
          <w:rFonts w:ascii="Calibri" w:hAnsi="Calibri" w:cs="Calibri"/>
          <w:iCs/>
          <w:color w:val="002060"/>
          <w:sz w:val="22"/>
          <w:szCs w:val="22"/>
        </w:rPr>
        <w:t xml:space="preserve">des </w:t>
      </w:r>
      <w:r w:rsidR="00BC4276">
        <w:rPr>
          <w:rFonts w:ascii="Calibri" w:hAnsi="Calibri" w:cs="Calibri"/>
          <w:iCs/>
          <w:color w:val="002060"/>
          <w:sz w:val="22"/>
          <w:szCs w:val="22"/>
        </w:rPr>
        <w:t xml:space="preserve">appuis et des programmes </w:t>
      </w:r>
      <w:r w:rsidRPr="00BC4276">
        <w:rPr>
          <w:rFonts w:ascii="Calibri" w:hAnsi="Calibri" w:cs="Calibri"/>
          <w:iCs/>
          <w:color w:val="002060"/>
          <w:sz w:val="22"/>
          <w:szCs w:val="22"/>
        </w:rPr>
        <w:t>en cours.</w:t>
      </w:r>
    </w:p>
    <w:p w14:paraId="1A5026AA" w14:textId="77777777" w:rsidR="00AD2C9C" w:rsidRPr="00AD2C9C" w:rsidRDefault="00AD2C9C" w:rsidP="004B20ED">
      <w:pPr>
        <w:jc w:val="both"/>
        <w:rPr>
          <w:rFonts w:ascii="Calibri" w:hAnsi="Calibri" w:cs="Calibri"/>
          <w:iCs/>
          <w:color w:val="002060"/>
          <w:sz w:val="22"/>
          <w:szCs w:val="22"/>
        </w:rPr>
      </w:pPr>
    </w:p>
    <w:p w14:paraId="6D499137" w14:textId="3E6E7BCE" w:rsidR="00F31791" w:rsidRPr="00B61BFF" w:rsidRDefault="00F31791" w:rsidP="004B20ED">
      <w:pPr>
        <w:pStyle w:val="Titre2"/>
        <w:spacing w:before="0" w:after="0"/>
        <w:rPr>
          <w:rFonts w:ascii="Calibri" w:hAnsi="Calibri" w:cs="Calibri"/>
          <w:b/>
          <w:bCs/>
          <w:color w:val="002060"/>
          <w:sz w:val="22"/>
          <w:szCs w:val="22"/>
        </w:rPr>
      </w:pPr>
      <w:bookmarkStart w:id="99" w:name="_Toc216373847"/>
      <w:r w:rsidRPr="00B61BFF">
        <w:rPr>
          <w:rFonts w:ascii="Calibri" w:hAnsi="Calibri" w:cs="Calibri"/>
          <w:b/>
          <w:bCs/>
          <w:color w:val="002060"/>
          <w:sz w:val="22"/>
          <w:szCs w:val="22"/>
        </w:rPr>
        <w:t>1.</w:t>
      </w:r>
      <w:r w:rsidR="003A684F">
        <w:rPr>
          <w:rFonts w:ascii="Calibri" w:hAnsi="Calibri" w:cs="Calibri"/>
          <w:b/>
          <w:bCs/>
          <w:color w:val="002060"/>
          <w:sz w:val="22"/>
          <w:szCs w:val="22"/>
        </w:rPr>
        <w:t xml:space="preserve">2 </w:t>
      </w:r>
      <w:r w:rsidRPr="00B61BFF">
        <w:rPr>
          <w:rFonts w:ascii="Calibri" w:hAnsi="Calibri" w:cs="Calibri"/>
          <w:b/>
          <w:bCs/>
          <w:color w:val="002060"/>
          <w:sz w:val="22"/>
          <w:szCs w:val="22"/>
        </w:rPr>
        <w:t>Description du programme</w:t>
      </w:r>
      <w:bookmarkEnd w:id="99"/>
    </w:p>
    <w:p w14:paraId="5C8B01AB" w14:textId="77777777" w:rsidR="00CC253F" w:rsidRPr="00B61BFF" w:rsidRDefault="00CC253F" w:rsidP="004B20ED">
      <w:pPr>
        <w:rPr>
          <w:rFonts w:ascii="Calibri" w:hAnsi="Calibri" w:cs="Calibri"/>
          <w:color w:val="002060"/>
          <w:sz w:val="22"/>
          <w:szCs w:val="22"/>
        </w:rPr>
      </w:pPr>
    </w:p>
    <w:p w14:paraId="5C189EC8" w14:textId="516D6EF3" w:rsidR="00447830" w:rsidRPr="003A684F" w:rsidRDefault="00CC253F" w:rsidP="004B20ED">
      <w:pPr>
        <w:pStyle w:val="Titre3"/>
        <w:spacing w:before="0" w:after="0"/>
        <w:rPr>
          <w:rFonts w:ascii="Calibri" w:hAnsi="Calibri" w:cs="Calibri"/>
          <w:b/>
          <w:bCs/>
          <w:color w:val="002060"/>
          <w:sz w:val="22"/>
          <w:szCs w:val="22"/>
        </w:rPr>
      </w:pPr>
      <w:bookmarkStart w:id="100" w:name="_Toc216373848"/>
      <w:r w:rsidRPr="003A684F">
        <w:rPr>
          <w:rFonts w:ascii="Calibri" w:hAnsi="Calibri" w:cs="Calibri"/>
          <w:b/>
          <w:bCs/>
          <w:color w:val="002060"/>
          <w:sz w:val="22"/>
          <w:szCs w:val="22"/>
        </w:rPr>
        <w:t>1.</w:t>
      </w:r>
      <w:r w:rsidR="003A684F" w:rsidRPr="003A684F">
        <w:rPr>
          <w:rFonts w:ascii="Calibri" w:hAnsi="Calibri" w:cs="Calibri"/>
          <w:b/>
          <w:bCs/>
          <w:color w:val="002060"/>
          <w:sz w:val="22"/>
          <w:szCs w:val="22"/>
        </w:rPr>
        <w:t>2</w:t>
      </w:r>
      <w:r w:rsidRPr="003A684F">
        <w:rPr>
          <w:rFonts w:ascii="Calibri" w:hAnsi="Calibri" w:cs="Calibri"/>
          <w:b/>
          <w:bCs/>
          <w:color w:val="002060"/>
          <w:sz w:val="22"/>
          <w:szCs w:val="22"/>
        </w:rPr>
        <w:t>.1 Objectif général</w:t>
      </w:r>
      <w:bookmarkEnd w:id="100"/>
    </w:p>
    <w:p w14:paraId="2010911D" w14:textId="77777777" w:rsidR="00CC253F" w:rsidRPr="00B61BFF" w:rsidRDefault="00CC253F" w:rsidP="004B20ED">
      <w:pPr>
        <w:jc w:val="both"/>
        <w:rPr>
          <w:rFonts w:ascii="Calibri" w:hAnsi="Calibri" w:cs="Calibri"/>
          <w:iCs/>
          <w:color w:val="002060"/>
          <w:sz w:val="22"/>
          <w:szCs w:val="22"/>
        </w:rPr>
      </w:pPr>
    </w:p>
    <w:p w14:paraId="4BDB173D" w14:textId="7812D465" w:rsidR="00422632" w:rsidRPr="00470E97" w:rsidRDefault="00CC253F" w:rsidP="004B20ED">
      <w:pPr>
        <w:jc w:val="both"/>
        <w:rPr>
          <w:rFonts w:ascii="Calibri" w:hAnsi="Calibri" w:cs="Calibri"/>
          <w:color w:val="002060"/>
          <w:sz w:val="22"/>
          <w:szCs w:val="22"/>
        </w:rPr>
      </w:pPr>
      <w:r w:rsidRPr="00470E97">
        <w:rPr>
          <w:rFonts w:ascii="Calibri" w:hAnsi="Calibri" w:cs="Calibri"/>
          <w:color w:val="002060"/>
          <w:sz w:val="22"/>
          <w:szCs w:val="22"/>
        </w:rPr>
        <w:t xml:space="preserve">L'objectif général du projet est de </w:t>
      </w:r>
      <w:r w:rsidR="009C4541" w:rsidRPr="00470E97">
        <w:rPr>
          <w:rFonts w:ascii="Calibri" w:hAnsi="Calibri" w:cs="Calibri"/>
          <w:color w:val="002060"/>
          <w:sz w:val="22"/>
          <w:szCs w:val="22"/>
        </w:rPr>
        <w:t xml:space="preserve">« </w:t>
      </w:r>
      <w:r w:rsidRPr="00470E97">
        <w:rPr>
          <w:rFonts w:ascii="Calibri" w:hAnsi="Calibri" w:cs="Calibri"/>
          <w:color w:val="002060"/>
          <w:sz w:val="22"/>
          <w:szCs w:val="22"/>
        </w:rPr>
        <w:t>promouvoir la transparence et la responsabilité des finances publiques en Guinée-Bissau ».</w:t>
      </w:r>
    </w:p>
    <w:p w14:paraId="61A62FB5" w14:textId="77777777" w:rsidR="00CC253F" w:rsidRPr="00B61BFF" w:rsidRDefault="00CC253F" w:rsidP="004B20ED">
      <w:pPr>
        <w:jc w:val="both"/>
        <w:rPr>
          <w:rFonts w:ascii="Calibri" w:hAnsi="Calibri" w:cs="Calibri"/>
          <w:iCs/>
          <w:color w:val="002060"/>
          <w:sz w:val="22"/>
          <w:szCs w:val="22"/>
        </w:rPr>
      </w:pPr>
    </w:p>
    <w:p w14:paraId="7AE66A88" w14:textId="1A104177" w:rsidR="00CC253F" w:rsidRPr="003A684F" w:rsidRDefault="00CC253F" w:rsidP="004B20ED">
      <w:pPr>
        <w:pStyle w:val="Titre3"/>
        <w:spacing w:before="0" w:after="0"/>
        <w:rPr>
          <w:rFonts w:ascii="Calibri" w:hAnsi="Calibri" w:cs="Calibri"/>
          <w:b/>
          <w:bCs/>
          <w:color w:val="002060"/>
          <w:sz w:val="22"/>
          <w:szCs w:val="22"/>
        </w:rPr>
      </w:pPr>
      <w:bookmarkStart w:id="101" w:name="_Toc216373849"/>
      <w:bookmarkStart w:id="102" w:name="_Toc482824790"/>
      <w:bookmarkStart w:id="103" w:name="Motif"/>
      <w:r w:rsidRPr="003A684F">
        <w:rPr>
          <w:rFonts w:ascii="Calibri" w:hAnsi="Calibri" w:cs="Calibri"/>
          <w:b/>
          <w:bCs/>
          <w:color w:val="002060"/>
          <w:sz w:val="22"/>
          <w:szCs w:val="22"/>
        </w:rPr>
        <w:t>1.</w:t>
      </w:r>
      <w:r w:rsidR="003A684F" w:rsidRPr="003A684F">
        <w:rPr>
          <w:rFonts w:ascii="Calibri" w:hAnsi="Calibri" w:cs="Calibri"/>
          <w:b/>
          <w:bCs/>
          <w:color w:val="002060"/>
          <w:sz w:val="22"/>
          <w:szCs w:val="22"/>
        </w:rPr>
        <w:t>2</w:t>
      </w:r>
      <w:r w:rsidRPr="003A684F">
        <w:rPr>
          <w:rFonts w:ascii="Calibri" w:hAnsi="Calibri" w:cs="Calibri"/>
          <w:b/>
          <w:bCs/>
          <w:color w:val="002060"/>
          <w:sz w:val="22"/>
          <w:szCs w:val="22"/>
        </w:rPr>
        <w:t>.2 Objectifs spécifiques</w:t>
      </w:r>
      <w:bookmarkEnd w:id="101"/>
    </w:p>
    <w:p w14:paraId="6A8C7EFB" w14:textId="77777777" w:rsidR="00CC253F" w:rsidRPr="00B61BFF" w:rsidRDefault="00CC253F" w:rsidP="004B20ED">
      <w:pPr>
        <w:jc w:val="both"/>
        <w:rPr>
          <w:rFonts w:ascii="Calibri" w:hAnsi="Calibri" w:cs="Calibri"/>
          <w:color w:val="002060"/>
          <w:sz w:val="22"/>
          <w:szCs w:val="22"/>
        </w:rPr>
      </w:pPr>
    </w:p>
    <w:p w14:paraId="57B8B715" w14:textId="1E02C69A" w:rsidR="00182E66" w:rsidRDefault="00CC253F" w:rsidP="004B20ED">
      <w:pPr>
        <w:jc w:val="both"/>
        <w:rPr>
          <w:rFonts w:ascii="Calibri" w:hAnsi="Calibri" w:cs="Calibri"/>
          <w:color w:val="002060"/>
          <w:sz w:val="22"/>
          <w:szCs w:val="22"/>
        </w:rPr>
      </w:pPr>
      <w:r w:rsidRPr="00B61BFF">
        <w:rPr>
          <w:rFonts w:ascii="Calibri" w:hAnsi="Calibri" w:cs="Calibri"/>
          <w:color w:val="002060"/>
          <w:sz w:val="22"/>
          <w:szCs w:val="22"/>
        </w:rPr>
        <w:t xml:space="preserve">Les </w:t>
      </w:r>
      <w:r w:rsidR="009C4541" w:rsidRPr="00B61BFF">
        <w:rPr>
          <w:rFonts w:ascii="Calibri" w:hAnsi="Calibri" w:cs="Calibri"/>
          <w:color w:val="002060"/>
          <w:sz w:val="22"/>
          <w:szCs w:val="22"/>
        </w:rPr>
        <w:t xml:space="preserve">deux </w:t>
      </w:r>
      <w:r w:rsidRPr="00B61BFF">
        <w:rPr>
          <w:rFonts w:ascii="Calibri" w:hAnsi="Calibri" w:cs="Calibri"/>
          <w:color w:val="002060"/>
          <w:sz w:val="22"/>
          <w:szCs w:val="22"/>
        </w:rPr>
        <w:t xml:space="preserve">objectifs spécifiques qui contribuent à la réalisation de l'objectif général sont </w:t>
      </w:r>
      <w:r w:rsidR="00182E66">
        <w:rPr>
          <w:rFonts w:ascii="Calibri" w:hAnsi="Calibri" w:cs="Calibri"/>
          <w:color w:val="002060"/>
          <w:sz w:val="22"/>
          <w:szCs w:val="22"/>
        </w:rPr>
        <w:t xml:space="preserve">présentés ci-après. </w:t>
      </w:r>
    </w:p>
    <w:p w14:paraId="41490F14" w14:textId="77777777" w:rsidR="009C4541" w:rsidRPr="00B61BFF" w:rsidRDefault="009C4541" w:rsidP="004B20ED">
      <w:pPr>
        <w:jc w:val="both"/>
        <w:rPr>
          <w:rFonts w:ascii="Calibri" w:hAnsi="Calibri" w:cs="Calibri"/>
          <w:color w:val="002060"/>
          <w:sz w:val="22"/>
          <w:szCs w:val="22"/>
        </w:rPr>
      </w:pPr>
    </w:p>
    <w:p w14:paraId="28499627" w14:textId="0F359C50" w:rsidR="009C4541" w:rsidRPr="00B61BFF" w:rsidRDefault="009C4541" w:rsidP="004B20ED">
      <w:pPr>
        <w:pStyle w:val="Paragraphedeliste"/>
        <w:jc w:val="center"/>
        <w:rPr>
          <w:rFonts w:ascii="Calibri" w:hAnsi="Calibri" w:cs="Calibri"/>
          <w:b/>
          <w:bCs/>
          <w:color w:val="002060"/>
          <w:sz w:val="18"/>
          <w:szCs w:val="18"/>
        </w:rPr>
      </w:pPr>
      <w:r w:rsidRPr="00B61BFF">
        <w:rPr>
          <w:rFonts w:ascii="Calibri" w:hAnsi="Calibri" w:cs="Calibri"/>
          <w:b/>
          <w:bCs/>
          <w:color w:val="002060"/>
          <w:sz w:val="18"/>
          <w:szCs w:val="18"/>
        </w:rPr>
        <w:t>Tableau</w:t>
      </w:r>
      <w:r w:rsidR="00862693">
        <w:rPr>
          <w:rFonts w:ascii="Calibri" w:hAnsi="Calibri" w:cs="Calibri"/>
          <w:b/>
          <w:bCs/>
          <w:color w:val="002060"/>
          <w:sz w:val="18"/>
          <w:szCs w:val="18"/>
        </w:rPr>
        <w:t xml:space="preserve"> 3</w:t>
      </w:r>
      <w:r w:rsidRPr="00B61BFF">
        <w:rPr>
          <w:rFonts w:ascii="Calibri" w:hAnsi="Calibri" w:cs="Calibri"/>
          <w:b/>
          <w:bCs/>
          <w:color w:val="002060"/>
          <w:sz w:val="18"/>
          <w:szCs w:val="18"/>
        </w:rPr>
        <w:t>. Objectifs spécifiques</w:t>
      </w:r>
    </w:p>
    <w:tbl>
      <w:tblPr>
        <w:tblStyle w:val="TableauListe4-Accentuation4"/>
        <w:tblW w:w="0" w:type="auto"/>
        <w:tblInd w:w="704" w:type="dxa"/>
        <w:tblLook w:val="0420" w:firstRow="1" w:lastRow="0" w:firstColumn="0" w:lastColumn="0" w:noHBand="0" w:noVBand="1"/>
      </w:tblPr>
      <w:tblGrid>
        <w:gridCol w:w="1843"/>
        <w:gridCol w:w="6379"/>
      </w:tblGrid>
      <w:tr w:rsidR="00571BA0" w:rsidRPr="00B61BFF" w14:paraId="2F785513" w14:textId="77777777" w:rsidTr="00F658BA">
        <w:trPr>
          <w:cnfStyle w:val="100000000000" w:firstRow="1" w:lastRow="0" w:firstColumn="0" w:lastColumn="0" w:oddVBand="0" w:evenVBand="0" w:oddHBand="0" w:evenHBand="0" w:firstRowFirstColumn="0" w:firstRowLastColumn="0" w:lastRowFirstColumn="0" w:lastRowLastColumn="0"/>
        </w:trPr>
        <w:tc>
          <w:tcPr>
            <w:tcW w:w="1843" w:type="dxa"/>
          </w:tcPr>
          <w:p w14:paraId="480A8A87" w14:textId="5E8212C0" w:rsidR="009C4541" w:rsidRPr="00B61BFF" w:rsidRDefault="009C4541" w:rsidP="004B20ED">
            <w:pPr>
              <w:jc w:val="center"/>
              <w:rPr>
                <w:rFonts w:ascii="Calibri" w:hAnsi="Calibri" w:cs="Calibri"/>
                <w:color w:val="002060"/>
                <w:sz w:val="18"/>
                <w:szCs w:val="18"/>
              </w:rPr>
            </w:pPr>
            <w:r w:rsidRPr="00B61BFF">
              <w:rPr>
                <w:rFonts w:ascii="Calibri" w:hAnsi="Calibri" w:cs="Calibri"/>
                <w:color w:val="002060"/>
                <w:sz w:val="18"/>
                <w:szCs w:val="18"/>
              </w:rPr>
              <w:t>Objectifs spécifiques</w:t>
            </w:r>
          </w:p>
        </w:tc>
        <w:tc>
          <w:tcPr>
            <w:tcW w:w="6379" w:type="dxa"/>
          </w:tcPr>
          <w:p w14:paraId="57714531" w14:textId="77777777" w:rsidR="009C4541" w:rsidRPr="00B61BFF" w:rsidRDefault="009C4541" w:rsidP="004B20ED">
            <w:pPr>
              <w:jc w:val="center"/>
              <w:rPr>
                <w:rFonts w:ascii="Calibri" w:hAnsi="Calibri" w:cs="Calibri"/>
                <w:color w:val="002060"/>
                <w:sz w:val="18"/>
                <w:szCs w:val="18"/>
              </w:rPr>
            </w:pPr>
            <w:r w:rsidRPr="00B61BFF">
              <w:rPr>
                <w:rFonts w:ascii="Calibri" w:hAnsi="Calibri" w:cs="Calibri"/>
                <w:color w:val="002060"/>
                <w:sz w:val="18"/>
                <w:szCs w:val="18"/>
              </w:rPr>
              <w:t>Description</w:t>
            </w:r>
          </w:p>
        </w:tc>
      </w:tr>
      <w:tr w:rsidR="00571BA0" w:rsidRPr="00B61BFF" w14:paraId="0017BAB0" w14:textId="77777777" w:rsidTr="00F658BA">
        <w:trPr>
          <w:cnfStyle w:val="000000100000" w:firstRow="0" w:lastRow="0" w:firstColumn="0" w:lastColumn="0" w:oddVBand="0" w:evenVBand="0" w:oddHBand="1" w:evenHBand="0" w:firstRowFirstColumn="0" w:firstRowLastColumn="0" w:lastRowFirstColumn="0" w:lastRowLastColumn="0"/>
        </w:trPr>
        <w:tc>
          <w:tcPr>
            <w:tcW w:w="1843" w:type="dxa"/>
          </w:tcPr>
          <w:p w14:paraId="36647F70" w14:textId="08DD9DB1" w:rsidR="009C4541" w:rsidRPr="00B61BFF" w:rsidRDefault="009C4541" w:rsidP="004B20ED">
            <w:pPr>
              <w:jc w:val="center"/>
              <w:rPr>
                <w:rFonts w:ascii="Calibri" w:hAnsi="Calibri" w:cs="Calibri"/>
                <w:b/>
                <w:bCs/>
                <w:color w:val="002060"/>
                <w:sz w:val="18"/>
                <w:szCs w:val="18"/>
              </w:rPr>
            </w:pPr>
            <w:r w:rsidRPr="00B61BFF">
              <w:rPr>
                <w:rFonts w:ascii="Calibri" w:hAnsi="Calibri" w:cs="Calibri"/>
                <w:b/>
                <w:bCs/>
                <w:color w:val="002060"/>
                <w:sz w:val="18"/>
                <w:szCs w:val="18"/>
              </w:rPr>
              <w:t>1</w:t>
            </w:r>
          </w:p>
        </w:tc>
        <w:tc>
          <w:tcPr>
            <w:tcW w:w="6379" w:type="dxa"/>
          </w:tcPr>
          <w:p w14:paraId="4879B4BE" w14:textId="42D01BE0" w:rsidR="009C4541" w:rsidRPr="00B61BFF" w:rsidRDefault="009C4541" w:rsidP="004B20ED">
            <w:pPr>
              <w:jc w:val="both"/>
              <w:rPr>
                <w:rFonts w:ascii="Calibri" w:hAnsi="Calibri" w:cs="Calibri"/>
                <w:color w:val="002060"/>
                <w:sz w:val="18"/>
                <w:szCs w:val="18"/>
              </w:rPr>
            </w:pPr>
            <w:r w:rsidRPr="00B61BFF">
              <w:rPr>
                <w:rFonts w:ascii="Calibri" w:hAnsi="Calibri" w:cs="Calibri"/>
                <w:color w:val="002060"/>
                <w:sz w:val="18"/>
                <w:szCs w:val="18"/>
              </w:rPr>
              <w:t xml:space="preserve">Améliorer l'efficacité des systèmes, des procédures et des capacités de gestion des finances publiques, dans une perspective de genre et d'environnement </w:t>
            </w:r>
          </w:p>
        </w:tc>
      </w:tr>
      <w:tr w:rsidR="00571BA0" w:rsidRPr="00B61BFF" w14:paraId="19DB7DE6" w14:textId="77777777" w:rsidTr="00F658BA">
        <w:tc>
          <w:tcPr>
            <w:tcW w:w="1843" w:type="dxa"/>
          </w:tcPr>
          <w:p w14:paraId="2961A75D" w14:textId="7E907791" w:rsidR="009C4541" w:rsidRPr="00B61BFF" w:rsidRDefault="009C4541" w:rsidP="004B20ED">
            <w:pPr>
              <w:jc w:val="center"/>
              <w:rPr>
                <w:rFonts w:ascii="Calibri" w:hAnsi="Calibri" w:cs="Calibri"/>
                <w:b/>
                <w:bCs/>
                <w:color w:val="002060"/>
                <w:sz w:val="18"/>
                <w:szCs w:val="18"/>
              </w:rPr>
            </w:pPr>
            <w:r w:rsidRPr="00B61BFF">
              <w:rPr>
                <w:rFonts w:ascii="Calibri" w:hAnsi="Calibri" w:cs="Calibri"/>
                <w:b/>
                <w:bCs/>
                <w:color w:val="002060"/>
                <w:sz w:val="18"/>
                <w:szCs w:val="18"/>
              </w:rPr>
              <w:t>2</w:t>
            </w:r>
          </w:p>
        </w:tc>
        <w:tc>
          <w:tcPr>
            <w:tcW w:w="6379" w:type="dxa"/>
          </w:tcPr>
          <w:p w14:paraId="225E61D2" w14:textId="617C789D" w:rsidR="009C4541" w:rsidRPr="00B61BFF" w:rsidRDefault="009C4541" w:rsidP="004B20ED">
            <w:pPr>
              <w:jc w:val="both"/>
              <w:rPr>
                <w:rFonts w:ascii="Calibri" w:hAnsi="Calibri" w:cs="Calibri"/>
                <w:color w:val="002060"/>
                <w:sz w:val="18"/>
                <w:szCs w:val="18"/>
              </w:rPr>
            </w:pPr>
            <w:r w:rsidRPr="00B61BFF">
              <w:rPr>
                <w:rFonts w:ascii="Calibri" w:hAnsi="Calibri" w:cs="Calibri"/>
                <w:color w:val="002060"/>
                <w:sz w:val="18"/>
                <w:szCs w:val="18"/>
              </w:rPr>
              <w:t>Renforcer le cadre de participation, de transparence et de contrôle de la gouvernance financière et de la lutte contre la corruption</w:t>
            </w:r>
          </w:p>
        </w:tc>
      </w:tr>
    </w:tbl>
    <w:p w14:paraId="32C70A13" w14:textId="77777777" w:rsidR="00BC612B" w:rsidRPr="00B61BFF" w:rsidRDefault="00BC612B" w:rsidP="004B20ED">
      <w:pPr>
        <w:pStyle w:val="Titre3"/>
        <w:spacing w:before="0" w:after="0"/>
        <w:rPr>
          <w:rFonts w:ascii="Calibri" w:hAnsi="Calibri" w:cs="Calibri"/>
          <w:color w:val="002060"/>
          <w:sz w:val="22"/>
          <w:szCs w:val="22"/>
        </w:rPr>
      </w:pPr>
    </w:p>
    <w:p w14:paraId="66B6DC2F" w14:textId="1553181B" w:rsidR="00BC612B" w:rsidRPr="003A684F" w:rsidRDefault="00BC612B" w:rsidP="004B20ED">
      <w:pPr>
        <w:pStyle w:val="Titre3"/>
        <w:spacing w:before="0" w:after="0"/>
        <w:rPr>
          <w:rFonts w:ascii="Calibri" w:hAnsi="Calibri" w:cs="Calibri"/>
          <w:b/>
          <w:bCs/>
          <w:color w:val="002060"/>
          <w:sz w:val="22"/>
          <w:szCs w:val="22"/>
        </w:rPr>
      </w:pPr>
      <w:bookmarkStart w:id="104" w:name="_Toc216373850"/>
      <w:r w:rsidRPr="003A684F">
        <w:rPr>
          <w:rFonts w:ascii="Calibri" w:hAnsi="Calibri" w:cs="Calibri"/>
          <w:b/>
          <w:bCs/>
          <w:color w:val="002060"/>
          <w:sz w:val="22"/>
          <w:szCs w:val="22"/>
        </w:rPr>
        <w:t>1.</w:t>
      </w:r>
      <w:r w:rsidR="003A684F" w:rsidRPr="003A684F">
        <w:rPr>
          <w:rFonts w:ascii="Calibri" w:hAnsi="Calibri" w:cs="Calibri"/>
          <w:b/>
          <w:bCs/>
          <w:color w:val="002060"/>
          <w:sz w:val="22"/>
          <w:szCs w:val="22"/>
        </w:rPr>
        <w:t>2</w:t>
      </w:r>
      <w:r w:rsidRPr="003A684F">
        <w:rPr>
          <w:rFonts w:ascii="Calibri" w:hAnsi="Calibri" w:cs="Calibri"/>
          <w:b/>
          <w:bCs/>
          <w:color w:val="002060"/>
          <w:sz w:val="22"/>
          <w:szCs w:val="22"/>
        </w:rPr>
        <w:t xml:space="preserve">.3 </w:t>
      </w:r>
      <w:del w:id="105" w:author="Susana CIFUENTES GALLO" w:date="2025-12-22T08:40:00Z">
        <w:r w:rsidRPr="003A684F" w:rsidDel="002556CC">
          <w:rPr>
            <w:rFonts w:ascii="Calibri" w:hAnsi="Calibri" w:cs="Calibri"/>
            <w:b/>
            <w:bCs/>
            <w:color w:val="002060"/>
            <w:sz w:val="22"/>
            <w:szCs w:val="22"/>
          </w:rPr>
          <w:delText>Attended results</w:delText>
        </w:r>
      </w:del>
      <w:bookmarkEnd w:id="104"/>
      <w:ins w:id="106" w:author="Susana CIFUENTES GALLO" w:date="2025-12-22T08:40:00Z">
        <w:r w:rsidR="002556CC">
          <w:rPr>
            <w:rFonts w:ascii="Calibri" w:hAnsi="Calibri" w:cs="Calibri"/>
            <w:b/>
            <w:bCs/>
            <w:color w:val="002060"/>
            <w:sz w:val="22"/>
            <w:szCs w:val="22"/>
          </w:rPr>
          <w:t>Résultats attendus</w:t>
        </w:r>
      </w:ins>
    </w:p>
    <w:p w14:paraId="4A316A47" w14:textId="77777777" w:rsidR="00747C44" w:rsidRPr="00B61BFF" w:rsidRDefault="00747C44" w:rsidP="004B20ED">
      <w:pPr>
        <w:rPr>
          <w:rFonts w:ascii="Calibri" w:hAnsi="Calibri" w:cs="Calibri"/>
          <w:color w:val="002060"/>
          <w:sz w:val="22"/>
          <w:szCs w:val="22"/>
        </w:rPr>
      </w:pPr>
    </w:p>
    <w:p w14:paraId="073E51BC" w14:textId="2D1C62C9" w:rsidR="00CE25B1" w:rsidRPr="00B459F7" w:rsidRDefault="00B459F7" w:rsidP="004B20ED">
      <w:pPr>
        <w:jc w:val="both"/>
        <w:rPr>
          <w:rFonts w:ascii="Calibri" w:hAnsi="Calibri" w:cs="Calibri"/>
          <w:color w:val="002060"/>
          <w:sz w:val="22"/>
          <w:szCs w:val="22"/>
        </w:rPr>
      </w:pPr>
      <w:r w:rsidRPr="00B459F7">
        <w:rPr>
          <w:rFonts w:ascii="Calibri" w:hAnsi="Calibri" w:cs="Calibri"/>
          <w:color w:val="002060"/>
          <w:sz w:val="22"/>
          <w:szCs w:val="22"/>
        </w:rPr>
        <w:t xml:space="preserve">La mise en œuvre des activités du programme vise à atteindre six résultats </w:t>
      </w:r>
      <w:r>
        <w:rPr>
          <w:rFonts w:ascii="Calibri" w:hAnsi="Calibri" w:cs="Calibri"/>
          <w:color w:val="002060"/>
          <w:sz w:val="22"/>
          <w:szCs w:val="22"/>
        </w:rPr>
        <w:t xml:space="preserve">présentés ci-après </w:t>
      </w:r>
      <w:r w:rsidRPr="00B459F7">
        <w:rPr>
          <w:rFonts w:ascii="Calibri" w:hAnsi="Calibri" w:cs="Calibri"/>
          <w:color w:val="002060"/>
          <w:sz w:val="22"/>
          <w:szCs w:val="22"/>
        </w:rPr>
        <w:t>pour réaliser les objectifs spécifiques 1 et 2.</w:t>
      </w:r>
    </w:p>
    <w:p w14:paraId="7C497BF2" w14:textId="77777777" w:rsidR="00FD2495" w:rsidRPr="00B61BFF" w:rsidRDefault="00FD2495" w:rsidP="004B20ED">
      <w:pPr>
        <w:pStyle w:val="Paragraphedeliste"/>
        <w:ind w:left="0"/>
        <w:jc w:val="center"/>
        <w:rPr>
          <w:rFonts w:ascii="Calibri" w:hAnsi="Calibri" w:cs="Calibri"/>
          <w:b/>
          <w:bCs/>
          <w:color w:val="002060"/>
          <w:sz w:val="18"/>
          <w:szCs w:val="18"/>
        </w:rPr>
      </w:pPr>
    </w:p>
    <w:p w14:paraId="1973C7DC" w14:textId="25443F9B" w:rsidR="00DB58AD" w:rsidRPr="00B61BFF" w:rsidRDefault="00DB58AD" w:rsidP="004B20ED">
      <w:pPr>
        <w:pStyle w:val="Paragraphedeliste"/>
        <w:ind w:left="0"/>
        <w:jc w:val="center"/>
        <w:rPr>
          <w:rFonts w:ascii="Calibri" w:hAnsi="Calibri" w:cs="Calibri"/>
          <w:b/>
          <w:bCs/>
          <w:color w:val="002060"/>
          <w:sz w:val="18"/>
          <w:szCs w:val="18"/>
        </w:rPr>
      </w:pPr>
      <w:r w:rsidRPr="00B61BFF">
        <w:rPr>
          <w:rFonts w:ascii="Calibri" w:hAnsi="Calibri" w:cs="Calibri"/>
          <w:b/>
          <w:bCs/>
          <w:color w:val="002060"/>
          <w:sz w:val="18"/>
          <w:szCs w:val="18"/>
        </w:rPr>
        <w:t>Tableau</w:t>
      </w:r>
      <w:r w:rsidR="003967F1">
        <w:rPr>
          <w:rFonts w:ascii="Calibri" w:hAnsi="Calibri" w:cs="Calibri"/>
          <w:b/>
          <w:bCs/>
          <w:color w:val="002060"/>
          <w:sz w:val="18"/>
          <w:szCs w:val="18"/>
        </w:rPr>
        <w:t xml:space="preserve"> 4</w:t>
      </w:r>
      <w:r w:rsidRPr="00B61BFF">
        <w:rPr>
          <w:rFonts w:ascii="Calibri" w:hAnsi="Calibri" w:cs="Calibri"/>
          <w:b/>
          <w:bCs/>
          <w:color w:val="002060"/>
          <w:sz w:val="18"/>
          <w:szCs w:val="18"/>
        </w:rPr>
        <w:t>. Résultats attendus</w:t>
      </w:r>
    </w:p>
    <w:tbl>
      <w:tblPr>
        <w:tblStyle w:val="TableauListe4-Accentuation4"/>
        <w:tblW w:w="0" w:type="auto"/>
        <w:tblInd w:w="595" w:type="dxa"/>
        <w:tblLook w:val="0420" w:firstRow="1" w:lastRow="0" w:firstColumn="0" w:lastColumn="0" w:noHBand="0" w:noVBand="1"/>
      </w:tblPr>
      <w:tblGrid>
        <w:gridCol w:w="1110"/>
        <w:gridCol w:w="1128"/>
        <w:gridCol w:w="6402"/>
      </w:tblGrid>
      <w:tr w:rsidR="00571BA0" w:rsidRPr="00B61BFF" w14:paraId="6FBF9EDC" w14:textId="77777777" w:rsidTr="00095682">
        <w:trPr>
          <w:cnfStyle w:val="100000000000" w:firstRow="1" w:lastRow="0" w:firstColumn="0" w:lastColumn="0" w:oddVBand="0" w:evenVBand="0" w:oddHBand="0" w:evenHBand="0" w:firstRowFirstColumn="0" w:firstRowLastColumn="0" w:lastRowFirstColumn="0" w:lastRowLastColumn="0"/>
        </w:trPr>
        <w:tc>
          <w:tcPr>
            <w:tcW w:w="1110" w:type="dxa"/>
          </w:tcPr>
          <w:p w14:paraId="25D93250" w14:textId="466F1526" w:rsidR="00095682" w:rsidRPr="00B61BFF" w:rsidRDefault="00095682" w:rsidP="004B20ED">
            <w:pPr>
              <w:jc w:val="center"/>
              <w:rPr>
                <w:rFonts w:ascii="Calibri" w:hAnsi="Calibri" w:cs="Calibri"/>
                <w:b w:val="0"/>
                <w:bCs w:val="0"/>
                <w:color w:val="002060"/>
                <w:sz w:val="18"/>
                <w:szCs w:val="18"/>
              </w:rPr>
            </w:pPr>
            <w:r w:rsidRPr="00B61BFF">
              <w:rPr>
                <w:rFonts w:ascii="Calibri" w:hAnsi="Calibri" w:cs="Calibri"/>
                <w:b w:val="0"/>
                <w:bCs w:val="0"/>
                <w:color w:val="002060"/>
                <w:sz w:val="18"/>
                <w:szCs w:val="18"/>
              </w:rPr>
              <w:t>Objectifs spécifiques</w:t>
            </w:r>
          </w:p>
        </w:tc>
        <w:tc>
          <w:tcPr>
            <w:tcW w:w="1128" w:type="dxa"/>
          </w:tcPr>
          <w:p w14:paraId="09C709A8" w14:textId="00A06F44" w:rsidR="00095682" w:rsidRPr="00B61BFF" w:rsidRDefault="00095682" w:rsidP="004B20ED">
            <w:pPr>
              <w:jc w:val="center"/>
              <w:rPr>
                <w:rFonts w:ascii="Calibri" w:hAnsi="Calibri" w:cs="Calibri"/>
                <w:b w:val="0"/>
                <w:bCs w:val="0"/>
                <w:color w:val="002060"/>
                <w:sz w:val="18"/>
                <w:szCs w:val="18"/>
              </w:rPr>
            </w:pPr>
            <w:r w:rsidRPr="00B61BFF">
              <w:rPr>
                <w:rFonts w:ascii="Calibri" w:hAnsi="Calibri" w:cs="Calibri"/>
                <w:b w:val="0"/>
                <w:bCs w:val="0"/>
                <w:color w:val="002060"/>
                <w:sz w:val="18"/>
                <w:szCs w:val="18"/>
              </w:rPr>
              <w:t>Résultats</w:t>
            </w:r>
          </w:p>
        </w:tc>
        <w:tc>
          <w:tcPr>
            <w:tcW w:w="6402" w:type="dxa"/>
          </w:tcPr>
          <w:p w14:paraId="33CA377E" w14:textId="77777777" w:rsidR="00095682" w:rsidRPr="00B61BFF" w:rsidRDefault="00095682" w:rsidP="004B20ED">
            <w:pPr>
              <w:jc w:val="center"/>
              <w:rPr>
                <w:rFonts w:ascii="Calibri" w:hAnsi="Calibri" w:cs="Calibri"/>
                <w:b w:val="0"/>
                <w:bCs w:val="0"/>
                <w:color w:val="002060"/>
                <w:sz w:val="18"/>
                <w:szCs w:val="18"/>
              </w:rPr>
            </w:pPr>
            <w:r w:rsidRPr="00B61BFF">
              <w:rPr>
                <w:rFonts w:ascii="Calibri" w:hAnsi="Calibri" w:cs="Calibri"/>
                <w:b w:val="0"/>
                <w:bCs w:val="0"/>
                <w:color w:val="002060"/>
                <w:sz w:val="18"/>
                <w:szCs w:val="18"/>
              </w:rPr>
              <w:t>Description</w:t>
            </w:r>
          </w:p>
        </w:tc>
      </w:tr>
      <w:tr w:rsidR="00571BA0" w:rsidRPr="00B61BFF" w14:paraId="15810443" w14:textId="77777777" w:rsidTr="00095682">
        <w:trPr>
          <w:cnfStyle w:val="000000100000" w:firstRow="0" w:lastRow="0" w:firstColumn="0" w:lastColumn="0" w:oddVBand="0" w:evenVBand="0" w:oddHBand="1" w:evenHBand="0" w:firstRowFirstColumn="0" w:firstRowLastColumn="0" w:lastRowFirstColumn="0" w:lastRowLastColumn="0"/>
        </w:trPr>
        <w:tc>
          <w:tcPr>
            <w:tcW w:w="1110" w:type="dxa"/>
            <w:vMerge w:val="restart"/>
          </w:tcPr>
          <w:p w14:paraId="7E48183D" w14:textId="2E8B1C9C"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1</w:t>
            </w:r>
          </w:p>
        </w:tc>
        <w:tc>
          <w:tcPr>
            <w:tcW w:w="1128" w:type="dxa"/>
          </w:tcPr>
          <w:p w14:paraId="253E3FB5" w14:textId="186BE54A"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1.1</w:t>
            </w:r>
          </w:p>
        </w:tc>
        <w:tc>
          <w:tcPr>
            <w:tcW w:w="6402" w:type="dxa"/>
          </w:tcPr>
          <w:p w14:paraId="601EB7E0" w14:textId="0A46BC90"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 xml:space="preserve">Renforcement des capacités des agents des finances publiques en </w:t>
            </w:r>
            <w:r w:rsidR="0059463A" w:rsidRPr="00B61BFF">
              <w:rPr>
                <w:rFonts w:ascii="Calibri" w:hAnsi="Calibri" w:cs="Calibri"/>
                <w:color w:val="002060"/>
                <w:sz w:val="18"/>
                <w:szCs w:val="18"/>
              </w:rPr>
              <w:t xml:space="preserve">matière </w:t>
            </w:r>
            <w:r w:rsidRPr="00B61BFF">
              <w:rPr>
                <w:rFonts w:ascii="Calibri" w:hAnsi="Calibri" w:cs="Calibri"/>
                <w:color w:val="002060"/>
                <w:sz w:val="18"/>
                <w:szCs w:val="18"/>
              </w:rPr>
              <w:t xml:space="preserve">de planification budgétaire et stratégique </w:t>
            </w:r>
            <w:r w:rsidR="0059463A" w:rsidRPr="00B61BFF">
              <w:rPr>
                <w:rFonts w:ascii="Calibri" w:hAnsi="Calibri" w:cs="Calibri"/>
                <w:color w:val="002060"/>
                <w:sz w:val="18"/>
                <w:szCs w:val="18"/>
              </w:rPr>
              <w:t xml:space="preserve">sensible aux questions </w:t>
            </w:r>
            <w:r w:rsidRPr="00B61BFF">
              <w:rPr>
                <w:rFonts w:ascii="Calibri" w:hAnsi="Calibri" w:cs="Calibri"/>
                <w:color w:val="002060"/>
                <w:sz w:val="18"/>
                <w:szCs w:val="18"/>
              </w:rPr>
              <w:t xml:space="preserve">de genre </w:t>
            </w:r>
            <w:r w:rsidR="0059463A" w:rsidRPr="00B61BFF">
              <w:rPr>
                <w:rFonts w:ascii="Calibri" w:hAnsi="Calibri" w:cs="Calibri"/>
                <w:color w:val="002060"/>
                <w:sz w:val="18"/>
                <w:szCs w:val="18"/>
              </w:rPr>
              <w:t>et à l'environnement</w:t>
            </w:r>
          </w:p>
        </w:tc>
      </w:tr>
      <w:tr w:rsidR="00571BA0" w:rsidRPr="00B61BFF" w14:paraId="736B53FB" w14:textId="77777777" w:rsidTr="00095682">
        <w:tc>
          <w:tcPr>
            <w:tcW w:w="1110" w:type="dxa"/>
            <w:vMerge/>
          </w:tcPr>
          <w:p w14:paraId="05984900" w14:textId="77777777" w:rsidR="00095682" w:rsidRPr="00B61BFF" w:rsidRDefault="00095682" w:rsidP="004B20ED">
            <w:pPr>
              <w:jc w:val="center"/>
              <w:rPr>
                <w:rFonts w:ascii="Calibri" w:hAnsi="Calibri" w:cs="Calibri"/>
                <w:color w:val="002060"/>
                <w:sz w:val="18"/>
                <w:szCs w:val="18"/>
              </w:rPr>
            </w:pPr>
          </w:p>
        </w:tc>
        <w:tc>
          <w:tcPr>
            <w:tcW w:w="1128" w:type="dxa"/>
          </w:tcPr>
          <w:p w14:paraId="118D49CC" w14:textId="2ED6E83D"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1.2</w:t>
            </w:r>
          </w:p>
        </w:tc>
        <w:tc>
          <w:tcPr>
            <w:tcW w:w="6402" w:type="dxa"/>
          </w:tcPr>
          <w:p w14:paraId="7454C736" w14:textId="5E7E53A2"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 xml:space="preserve">Renforcement des systèmes et processus de programmation et de budgétisation des dépenses, en tenant compte des </w:t>
            </w:r>
            <w:r w:rsidR="0059463A" w:rsidRPr="00B61BFF">
              <w:rPr>
                <w:rFonts w:ascii="Calibri" w:hAnsi="Calibri" w:cs="Calibri"/>
                <w:color w:val="002060"/>
                <w:sz w:val="18"/>
                <w:szCs w:val="18"/>
              </w:rPr>
              <w:t xml:space="preserve">questions de genre </w:t>
            </w:r>
            <w:r w:rsidRPr="00B61BFF">
              <w:rPr>
                <w:rFonts w:ascii="Calibri" w:hAnsi="Calibri" w:cs="Calibri"/>
                <w:color w:val="002060"/>
                <w:sz w:val="18"/>
                <w:szCs w:val="18"/>
              </w:rPr>
              <w:t xml:space="preserve">et environnementales </w:t>
            </w:r>
          </w:p>
        </w:tc>
      </w:tr>
      <w:tr w:rsidR="00571BA0" w:rsidRPr="00B61BFF" w14:paraId="28D37B64" w14:textId="77777777" w:rsidTr="00095682">
        <w:trPr>
          <w:cnfStyle w:val="000000100000" w:firstRow="0" w:lastRow="0" w:firstColumn="0" w:lastColumn="0" w:oddVBand="0" w:evenVBand="0" w:oddHBand="1" w:evenHBand="0" w:firstRowFirstColumn="0" w:firstRowLastColumn="0" w:lastRowFirstColumn="0" w:lastRowLastColumn="0"/>
        </w:trPr>
        <w:tc>
          <w:tcPr>
            <w:tcW w:w="1110" w:type="dxa"/>
            <w:vMerge/>
          </w:tcPr>
          <w:p w14:paraId="1B120E81" w14:textId="77777777" w:rsidR="00095682" w:rsidRPr="00B61BFF" w:rsidRDefault="00095682" w:rsidP="004B20ED">
            <w:pPr>
              <w:jc w:val="center"/>
              <w:rPr>
                <w:rFonts w:ascii="Calibri" w:hAnsi="Calibri" w:cs="Calibri"/>
                <w:color w:val="002060"/>
                <w:sz w:val="18"/>
                <w:szCs w:val="18"/>
              </w:rPr>
            </w:pPr>
          </w:p>
        </w:tc>
        <w:tc>
          <w:tcPr>
            <w:tcW w:w="1128" w:type="dxa"/>
          </w:tcPr>
          <w:p w14:paraId="7781BDA4" w14:textId="3E353A80"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1.3</w:t>
            </w:r>
          </w:p>
        </w:tc>
        <w:tc>
          <w:tcPr>
            <w:tcW w:w="6402" w:type="dxa"/>
          </w:tcPr>
          <w:p w14:paraId="4755275A" w14:textId="3CA9A0E8"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Les systèmes et processus d'exécution des dépenses d'acquisition et de contrôle interne sont en cours d'amélioration.</w:t>
            </w:r>
          </w:p>
        </w:tc>
      </w:tr>
      <w:tr w:rsidR="00571BA0" w:rsidRPr="00B61BFF" w14:paraId="4403E097" w14:textId="77777777" w:rsidTr="00095682">
        <w:tc>
          <w:tcPr>
            <w:tcW w:w="1110" w:type="dxa"/>
            <w:vMerge w:val="restart"/>
          </w:tcPr>
          <w:p w14:paraId="3EF11B75" w14:textId="02A0BC4F"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2</w:t>
            </w:r>
          </w:p>
        </w:tc>
        <w:tc>
          <w:tcPr>
            <w:tcW w:w="1128" w:type="dxa"/>
          </w:tcPr>
          <w:p w14:paraId="17BCEABD" w14:textId="1EC321B7"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2.1</w:t>
            </w:r>
          </w:p>
        </w:tc>
        <w:tc>
          <w:tcPr>
            <w:tcW w:w="6402" w:type="dxa"/>
          </w:tcPr>
          <w:p w14:paraId="458615EC" w14:textId="1BA6B88A"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L'accès public et équitable à l'information sur les finances publiques est encouragé</w:t>
            </w:r>
          </w:p>
        </w:tc>
      </w:tr>
      <w:tr w:rsidR="00571BA0" w:rsidRPr="00B61BFF" w14:paraId="7181D42A" w14:textId="77777777" w:rsidTr="00095682">
        <w:trPr>
          <w:cnfStyle w:val="000000100000" w:firstRow="0" w:lastRow="0" w:firstColumn="0" w:lastColumn="0" w:oddVBand="0" w:evenVBand="0" w:oddHBand="1" w:evenHBand="0" w:firstRowFirstColumn="0" w:firstRowLastColumn="0" w:lastRowFirstColumn="0" w:lastRowLastColumn="0"/>
        </w:trPr>
        <w:tc>
          <w:tcPr>
            <w:tcW w:w="1110" w:type="dxa"/>
            <w:vMerge/>
          </w:tcPr>
          <w:p w14:paraId="09CFE46D" w14:textId="77777777" w:rsidR="00095682" w:rsidRPr="00B61BFF" w:rsidRDefault="00095682" w:rsidP="004B20ED">
            <w:pPr>
              <w:jc w:val="center"/>
              <w:rPr>
                <w:rFonts w:ascii="Calibri" w:hAnsi="Calibri" w:cs="Calibri"/>
                <w:color w:val="002060"/>
                <w:sz w:val="18"/>
                <w:szCs w:val="18"/>
              </w:rPr>
            </w:pPr>
          </w:p>
        </w:tc>
        <w:tc>
          <w:tcPr>
            <w:tcW w:w="1128" w:type="dxa"/>
          </w:tcPr>
          <w:p w14:paraId="63CBE33C" w14:textId="42B73743"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2.2</w:t>
            </w:r>
          </w:p>
        </w:tc>
        <w:tc>
          <w:tcPr>
            <w:tcW w:w="6402" w:type="dxa"/>
          </w:tcPr>
          <w:p w14:paraId="1FD96198" w14:textId="7F549CBC"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Renforcer les capacités du Parlement, de la Cour des comptes et de la société civile dans le domaine du contrôle de la gestion des finances publiques</w:t>
            </w:r>
          </w:p>
        </w:tc>
      </w:tr>
      <w:tr w:rsidR="00571BA0" w:rsidRPr="00B61BFF" w14:paraId="0A35EF22" w14:textId="77777777" w:rsidTr="00095682">
        <w:tc>
          <w:tcPr>
            <w:tcW w:w="1110" w:type="dxa"/>
            <w:vMerge/>
          </w:tcPr>
          <w:p w14:paraId="1262B257" w14:textId="77777777" w:rsidR="00095682" w:rsidRPr="00B61BFF" w:rsidRDefault="00095682" w:rsidP="004B20ED">
            <w:pPr>
              <w:jc w:val="center"/>
              <w:rPr>
                <w:rFonts w:ascii="Calibri" w:hAnsi="Calibri" w:cs="Calibri"/>
                <w:color w:val="002060"/>
                <w:sz w:val="18"/>
                <w:szCs w:val="18"/>
              </w:rPr>
            </w:pPr>
          </w:p>
        </w:tc>
        <w:tc>
          <w:tcPr>
            <w:tcW w:w="1128" w:type="dxa"/>
          </w:tcPr>
          <w:p w14:paraId="1CB54832" w14:textId="077AF055" w:rsidR="00095682" w:rsidRPr="00B61BFF" w:rsidRDefault="00095682" w:rsidP="004B20ED">
            <w:pPr>
              <w:jc w:val="center"/>
              <w:rPr>
                <w:rFonts w:ascii="Calibri" w:hAnsi="Calibri" w:cs="Calibri"/>
                <w:color w:val="002060"/>
                <w:sz w:val="18"/>
                <w:szCs w:val="18"/>
              </w:rPr>
            </w:pPr>
            <w:r w:rsidRPr="00B61BFF">
              <w:rPr>
                <w:rFonts w:ascii="Calibri" w:hAnsi="Calibri" w:cs="Calibri"/>
                <w:color w:val="002060"/>
                <w:sz w:val="18"/>
                <w:szCs w:val="18"/>
              </w:rPr>
              <w:t>2.3</w:t>
            </w:r>
          </w:p>
        </w:tc>
        <w:tc>
          <w:tcPr>
            <w:tcW w:w="6402" w:type="dxa"/>
          </w:tcPr>
          <w:p w14:paraId="719F6015" w14:textId="6B3FEC59" w:rsidR="00095682" w:rsidRPr="00B61BFF" w:rsidRDefault="00095682" w:rsidP="004B20ED">
            <w:pPr>
              <w:jc w:val="both"/>
              <w:rPr>
                <w:rFonts w:ascii="Calibri" w:hAnsi="Calibri" w:cs="Calibri"/>
                <w:color w:val="002060"/>
                <w:sz w:val="18"/>
                <w:szCs w:val="18"/>
              </w:rPr>
            </w:pPr>
            <w:r w:rsidRPr="00B61BFF">
              <w:rPr>
                <w:rFonts w:ascii="Calibri" w:hAnsi="Calibri" w:cs="Calibri"/>
                <w:color w:val="002060"/>
                <w:sz w:val="18"/>
                <w:szCs w:val="18"/>
              </w:rPr>
              <w:t>Améliorer les mécanismes de lutte contre la corruption</w:t>
            </w:r>
          </w:p>
        </w:tc>
      </w:tr>
    </w:tbl>
    <w:p w14:paraId="5FF66D9A" w14:textId="77777777" w:rsidR="00092611" w:rsidRDefault="00092611" w:rsidP="004B20ED">
      <w:pPr>
        <w:jc w:val="both"/>
        <w:rPr>
          <w:rFonts w:ascii="Calibri" w:hAnsi="Calibri" w:cs="Calibri"/>
          <w:color w:val="002060"/>
          <w:sz w:val="22"/>
          <w:szCs w:val="22"/>
        </w:rPr>
      </w:pPr>
    </w:p>
    <w:p w14:paraId="1B02392E" w14:textId="0BB4B2E8" w:rsidR="00092611" w:rsidRPr="003A684F" w:rsidRDefault="00092611" w:rsidP="004B20ED">
      <w:pPr>
        <w:pStyle w:val="Titre3"/>
        <w:spacing w:before="0" w:after="0"/>
        <w:rPr>
          <w:rFonts w:ascii="Calibri" w:hAnsi="Calibri" w:cs="Calibri"/>
          <w:b/>
          <w:bCs/>
          <w:color w:val="002060"/>
          <w:sz w:val="22"/>
          <w:szCs w:val="22"/>
        </w:rPr>
      </w:pPr>
      <w:bookmarkStart w:id="107" w:name="_Toc216373851"/>
      <w:r w:rsidRPr="003A684F">
        <w:rPr>
          <w:rFonts w:ascii="Calibri" w:hAnsi="Calibri" w:cs="Calibri"/>
          <w:b/>
          <w:bCs/>
          <w:color w:val="002060"/>
          <w:sz w:val="22"/>
          <w:szCs w:val="22"/>
        </w:rPr>
        <w:t>1.</w:t>
      </w:r>
      <w:r w:rsidR="003A684F" w:rsidRPr="003A684F">
        <w:rPr>
          <w:rFonts w:ascii="Calibri" w:hAnsi="Calibri" w:cs="Calibri"/>
          <w:b/>
          <w:bCs/>
          <w:color w:val="002060"/>
          <w:sz w:val="22"/>
          <w:szCs w:val="22"/>
        </w:rPr>
        <w:t>2</w:t>
      </w:r>
      <w:r w:rsidRPr="003A684F">
        <w:rPr>
          <w:rFonts w:ascii="Calibri" w:hAnsi="Calibri" w:cs="Calibri"/>
          <w:b/>
          <w:bCs/>
          <w:color w:val="002060"/>
          <w:sz w:val="22"/>
          <w:szCs w:val="22"/>
        </w:rPr>
        <w:t>.4 Programme des activités</w:t>
      </w:r>
      <w:bookmarkEnd w:id="107"/>
    </w:p>
    <w:p w14:paraId="663B001D" w14:textId="77777777" w:rsidR="00092611" w:rsidRDefault="00092611" w:rsidP="004B20ED">
      <w:pPr>
        <w:jc w:val="both"/>
        <w:rPr>
          <w:rFonts w:ascii="Calibri" w:hAnsi="Calibri" w:cs="Calibri"/>
          <w:color w:val="002060"/>
          <w:sz w:val="22"/>
          <w:szCs w:val="22"/>
        </w:rPr>
      </w:pPr>
    </w:p>
    <w:p w14:paraId="7E6F71B8" w14:textId="229E4FBB" w:rsidR="00940DF9" w:rsidRDefault="00F27267" w:rsidP="004B20ED">
      <w:pPr>
        <w:jc w:val="both"/>
        <w:rPr>
          <w:rFonts w:ascii="Calibri" w:hAnsi="Calibri" w:cs="Calibri"/>
          <w:color w:val="002060"/>
          <w:sz w:val="22"/>
          <w:szCs w:val="22"/>
        </w:rPr>
      </w:pPr>
      <w:r w:rsidRPr="00470E97">
        <w:rPr>
          <w:rFonts w:ascii="Calibri" w:hAnsi="Calibri" w:cs="Calibri"/>
          <w:b/>
          <w:bCs/>
          <w:color w:val="002060"/>
          <w:sz w:val="22"/>
          <w:szCs w:val="22"/>
        </w:rPr>
        <w:lastRenderedPageBreak/>
        <w:t xml:space="preserve">Le programme d’activités a été conçu à l’issue d’un processus participatif, </w:t>
      </w:r>
      <w:r w:rsidRPr="00F27267">
        <w:rPr>
          <w:rFonts w:ascii="Calibri" w:hAnsi="Calibri" w:cs="Calibri"/>
          <w:color w:val="002060"/>
          <w:sz w:val="22"/>
          <w:szCs w:val="22"/>
        </w:rPr>
        <w:t xml:space="preserve">qui a permis d’identifier les besoins </w:t>
      </w:r>
      <w:r w:rsidR="00674DFD">
        <w:rPr>
          <w:rFonts w:ascii="Calibri" w:hAnsi="Calibri" w:cs="Calibri"/>
          <w:color w:val="002060"/>
          <w:sz w:val="22"/>
          <w:szCs w:val="22"/>
        </w:rPr>
        <w:t xml:space="preserve">immédiats </w:t>
      </w:r>
      <w:r w:rsidRPr="00F27267">
        <w:rPr>
          <w:rFonts w:ascii="Calibri" w:hAnsi="Calibri" w:cs="Calibri"/>
          <w:color w:val="002060"/>
          <w:sz w:val="22"/>
          <w:szCs w:val="22"/>
        </w:rPr>
        <w:t xml:space="preserve">de l’administration et </w:t>
      </w:r>
      <w:r w:rsidR="00AA75B0">
        <w:rPr>
          <w:rFonts w:ascii="Calibri" w:hAnsi="Calibri" w:cs="Calibri"/>
          <w:color w:val="002060"/>
          <w:sz w:val="22"/>
          <w:szCs w:val="22"/>
        </w:rPr>
        <w:t xml:space="preserve">de convenir </w:t>
      </w:r>
      <w:r w:rsidRPr="00F27267">
        <w:rPr>
          <w:rFonts w:ascii="Calibri" w:hAnsi="Calibri" w:cs="Calibri"/>
          <w:color w:val="002060"/>
          <w:sz w:val="22"/>
          <w:szCs w:val="22"/>
        </w:rPr>
        <w:t xml:space="preserve">des actions spécifiques nécessaires à la mise en œuvre des réformes appuyées par le projet. </w:t>
      </w:r>
    </w:p>
    <w:p w14:paraId="59DB3A7C" w14:textId="77777777" w:rsidR="00940DF9" w:rsidRDefault="00940DF9" w:rsidP="004B20ED">
      <w:pPr>
        <w:jc w:val="both"/>
        <w:rPr>
          <w:rFonts w:ascii="Calibri" w:hAnsi="Calibri" w:cs="Calibri"/>
          <w:color w:val="002060"/>
          <w:sz w:val="22"/>
          <w:szCs w:val="22"/>
        </w:rPr>
      </w:pPr>
    </w:p>
    <w:p w14:paraId="7C746B0B" w14:textId="12F2A514" w:rsidR="00092611" w:rsidRDefault="00F27267" w:rsidP="004B20ED">
      <w:pPr>
        <w:jc w:val="both"/>
        <w:rPr>
          <w:rFonts w:ascii="Calibri" w:hAnsi="Calibri" w:cs="Calibri"/>
          <w:color w:val="002060"/>
          <w:sz w:val="22"/>
          <w:szCs w:val="22"/>
        </w:rPr>
      </w:pPr>
      <w:r>
        <w:rPr>
          <w:rFonts w:ascii="Calibri" w:hAnsi="Calibri" w:cs="Calibri"/>
          <w:color w:val="002060"/>
          <w:sz w:val="22"/>
          <w:szCs w:val="22"/>
        </w:rPr>
        <w:t xml:space="preserve">Cette approche </w:t>
      </w:r>
      <w:r w:rsidR="00D408DC">
        <w:rPr>
          <w:rFonts w:ascii="Calibri" w:hAnsi="Calibri" w:cs="Calibri"/>
          <w:color w:val="002060"/>
          <w:sz w:val="22"/>
          <w:szCs w:val="22"/>
        </w:rPr>
        <w:t xml:space="preserve">axée sur la </w:t>
      </w:r>
      <w:r w:rsidR="00940DF9">
        <w:rPr>
          <w:rFonts w:ascii="Calibri" w:hAnsi="Calibri" w:cs="Calibri"/>
          <w:color w:val="002060"/>
          <w:sz w:val="22"/>
          <w:szCs w:val="22"/>
        </w:rPr>
        <w:t xml:space="preserve">mise en œuvre des </w:t>
      </w:r>
      <w:r w:rsidR="00D408DC">
        <w:rPr>
          <w:rFonts w:ascii="Calibri" w:hAnsi="Calibri" w:cs="Calibri"/>
          <w:color w:val="002060"/>
          <w:sz w:val="22"/>
          <w:szCs w:val="22"/>
        </w:rPr>
        <w:t xml:space="preserve">réformes </w:t>
      </w:r>
      <w:r>
        <w:rPr>
          <w:rFonts w:ascii="Calibri" w:hAnsi="Calibri" w:cs="Calibri"/>
          <w:color w:val="002060"/>
          <w:sz w:val="22"/>
          <w:szCs w:val="22"/>
        </w:rPr>
        <w:t>est essentielle pour conduire le changement de manière progressive, cohérente et coordonnée.</w:t>
      </w:r>
    </w:p>
    <w:p w14:paraId="444E7A3E" w14:textId="77777777" w:rsidR="00092611" w:rsidRPr="00B61BFF" w:rsidRDefault="00092611" w:rsidP="004B20ED">
      <w:pPr>
        <w:jc w:val="both"/>
        <w:rPr>
          <w:rFonts w:ascii="Calibri" w:hAnsi="Calibri" w:cs="Calibri"/>
          <w:color w:val="002060"/>
          <w:sz w:val="22"/>
          <w:szCs w:val="22"/>
        </w:rPr>
      </w:pPr>
    </w:p>
    <w:p w14:paraId="5813E1B8" w14:textId="6C958A12" w:rsidR="00AE0E75" w:rsidRPr="003A684F" w:rsidRDefault="008B0B5B" w:rsidP="004B20ED">
      <w:pPr>
        <w:pStyle w:val="Titre3"/>
        <w:spacing w:before="0" w:after="0"/>
        <w:rPr>
          <w:rFonts w:ascii="Calibri" w:hAnsi="Calibri" w:cs="Calibri"/>
          <w:b/>
          <w:bCs/>
          <w:color w:val="002060"/>
          <w:sz w:val="22"/>
          <w:szCs w:val="22"/>
        </w:rPr>
      </w:pPr>
      <w:bookmarkStart w:id="108" w:name="_Toc216373852"/>
      <w:r w:rsidRPr="003A684F">
        <w:rPr>
          <w:rFonts w:ascii="Calibri" w:hAnsi="Calibri" w:cs="Calibri"/>
          <w:b/>
          <w:bCs/>
          <w:color w:val="002060"/>
          <w:sz w:val="22"/>
          <w:szCs w:val="22"/>
        </w:rPr>
        <w:t>1.</w:t>
      </w:r>
      <w:r w:rsidR="003A684F" w:rsidRPr="003A684F">
        <w:rPr>
          <w:rFonts w:ascii="Calibri" w:hAnsi="Calibri" w:cs="Calibri"/>
          <w:b/>
          <w:bCs/>
          <w:color w:val="002060"/>
          <w:sz w:val="22"/>
          <w:szCs w:val="22"/>
        </w:rPr>
        <w:t>2</w:t>
      </w:r>
      <w:r w:rsidRPr="003A684F">
        <w:rPr>
          <w:rFonts w:ascii="Calibri" w:hAnsi="Calibri" w:cs="Calibri"/>
          <w:b/>
          <w:bCs/>
          <w:color w:val="002060"/>
          <w:sz w:val="22"/>
          <w:szCs w:val="22"/>
        </w:rPr>
        <w:t>.</w:t>
      </w:r>
      <w:r w:rsidR="00F27267" w:rsidRPr="003A684F">
        <w:rPr>
          <w:rFonts w:ascii="Calibri" w:hAnsi="Calibri" w:cs="Calibri"/>
          <w:b/>
          <w:bCs/>
          <w:color w:val="002060"/>
          <w:sz w:val="22"/>
          <w:szCs w:val="22"/>
        </w:rPr>
        <w:t xml:space="preserve">5 </w:t>
      </w:r>
      <w:r w:rsidR="00AE0E75" w:rsidRPr="003A684F">
        <w:rPr>
          <w:rFonts w:ascii="Calibri" w:hAnsi="Calibri" w:cs="Calibri"/>
          <w:b/>
          <w:bCs/>
          <w:color w:val="002060"/>
          <w:sz w:val="22"/>
          <w:szCs w:val="22"/>
        </w:rPr>
        <w:t xml:space="preserve">Acronyme et slogan </w:t>
      </w:r>
      <w:r w:rsidR="00F56A32" w:rsidRPr="003A684F">
        <w:rPr>
          <w:rFonts w:ascii="Calibri" w:hAnsi="Calibri" w:cs="Calibri"/>
          <w:b/>
          <w:bCs/>
          <w:color w:val="002060"/>
          <w:sz w:val="22"/>
          <w:szCs w:val="22"/>
        </w:rPr>
        <w:t>du projet</w:t>
      </w:r>
      <w:bookmarkEnd w:id="108"/>
      <w:r w:rsidR="00F56A32" w:rsidRPr="003A684F">
        <w:rPr>
          <w:rFonts w:ascii="Calibri" w:hAnsi="Calibri" w:cs="Calibri"/>
          <w:b/>
          <w:bCs/>
          <w:color w:val="002060"/>
          <w:sz w:val="22"/>
          <w:szCs w:val="22"/>
        </w:rPr>
        <w:t xml:space="preserve"> </w:t>
      </w:r>
    </w:p>
    <w:p w14:paraId="39A489C9" w14:textId="77777777" w:rsidR="00ED4535" w:rsidRDefault="00ED4535" w:rsidP="004B20ED">
      <w:pPr>
        <w:jc w:val="both"/>
        <w:rPr>
          <w:rFonts w:ascii="Calibri" w:hAnsi="Calibri" w:cs="Calibri"/>
          <w:color w:val="002060"/>
          <w:sz w:val="22"/>
          <w:szCs w:val="22"/>
        </w:rPr>
      </w:pPr>
    </w:p>
    <w:p w14:paraId="4B49516E" w14:textId="1D03B09E" w:rsidR="00B07223" w:rsidRPr="0086225E" w:rsidRDefault="00ED4535" w:rsidP="004B20ED">
      <w:pPr>
        <w:jc w:val="both"/>
        <w:rPr>
          <w:rFonts w:ascii="Calibri" w:hAnsi="Calibri" w:cs="Calibri"/>
          <w:b/>
          <w:bCs/>
          <w:color w:val="002060"/>
          <w:sz w:val="22"/>
          <w:szCs w:val="22"/>
        </w:rPr>
      </w:pPr>
      <w:r w:rsidRPr="0086225E">
        <w:rPr>
          <w:rFonts w:ascii="Calibri" w:hAnsi="Calibri" w:cs="Calibri"/>
          <w:b/>
          <w:bCs/>
          <w:color w:val="002060"/>
          <w:sz w:val="22"/>
          <w:szCs w:val="22"/>
        </w:rPr>
        <w:t xml:space="preserve">Le nom du projet, intitulé « gouvernance économique, transparente et responsable », </w:t>
      </w:r>
      <w:r w:rsidR="00CE5073" w:rsidRPr="0086225E">
        <w:rPr>
          <w:rFonts w:ascii="Calibri" w:hAnsi="Calibri" w:cs="Calibri"/>
          <w:b/>
          <w:bCs/>
          <w:color w:val="002060"/>
          <w:sz w:val="22"/>
          <w:szCs w:val="22"/>
        </w:rPr>
        <w:t xml:space="preserve">est défini </w:t>
      </w:r>
      <w:r w:rsidRPr="0086225E">
        <w:rPr>
          <w:rFonts w:ascii="Calibri" w:hAnsi="Calibri" w:cs="Calibri"/>
          <w:b/>
          <w:bCs/>
          <w:color w:val="002060"/>
          <w:sz w:val="22"/>
          <w:szCs w:val="22"/>
        </w:rPr>
        <w:t xml:space="preserve">contractuellement entre les parties prenantes. Néanmoins, </w:t>
      </w:r>
      <w:r w:rsidR="00F44EE5" w:rsidRPr="0086225E">
        <w:rPr>
          <w:rFonts w:ascii="Calibri" w:hAnsi="Calibri" w:cs="Calibri"/>
          <w:b/>
          <w:bCs/>
          <w:color w:val="002060"/>
          <w:sz w:val="22"/>
          <w:szCs w:val="22"/>
        </w:rPr>
        <w:t xml:space="preserve">ce nom </w:t>
      </w:r>
      <w:r w:rsidR="00F93EB1" w:rsidRPr="0086225E">
        <w:rPr>
          <w:rFonts w:ascii="Calibri" w:hAnsi="Calibri" w:cs="Calibri"/>
          <w:b/>
          <w:bCs/>
          <w:color w:val="002060"/>
          <w:sz w:val="22"/>
          <w:szCs w:val="22"/>
        </w:rPr>
        <w:t xml:space="preserve">se révèle </w:t>
      </w:r>
      <w:r w:rsidR="00F44EE5" w:rsidRPr="0086225E">
        <w:rPr>
          <w:rFonts w:ascii="Calibri" w:hAnsi="Calibri" w:cs="Calibri"/>
          <w:b/>
          <w:bCs/>
          <w:color w:val="002060"/>
          <w:sz w:val="22"/>
          <w:szCs w:val="22"/>
        </w:rPr>
        <w:t xml:space="preserve">peu adapté à une communication opérationnelle. </w:t>
      </w:r>
    </w:p>
    <w:p w14:paraId="7DC8ED61" w14:textId="77777777" w:rsidR="00B07223" w:rsidRDefault="00B07223" w:rsidP="004B20ED">
      <w:pPr>
        <w:jc w:val="both"/>
        <w:rPr>
          <w:rFonts w:ascii="Calibri" w:hAnsi="Calibri" w:cs="Calibri"/>
          <w:color w:val="002060"/>
          <w:sz w:val="22"/>
          <w:szCs w:val="22"/>
        </w:rPr>
      </w:pPr>
    </w:p>
    <w:p w14:paraId="03B5C998" w14:textId="3B07DB62" w:rsidR="0086225E" w:rsidRDefault="00F44EE5" w:rsidP="004B20ED">
      <w:pPr>
        <w:jc w:val="both"/>
        <w:rPr>
          <w:rFonts w:ascii="Calibri" w:hAnsi="Calibri" w:cs="Calibri"/>
          <w:color w:val="002060"/>
          <w:sz w:val="22"/>
          <w:szCs w:val="22"/>
        </w:rPr>
      </w:pPr>
      <w:r w:rsidRPr="0086225E">
        <w:rPr>
          <w:rFonts w:ascii="Calibri" w:hAnsi="Calibri" w:cs="Calibri"/>
          <w:color w:val="002060"/>
          <w:sz w:val="22"/>
          <w:szCs w:val="22"/>
        </w:rPr>
        <w:t xml:space="preserve">C’est pourquoi, en accord avec la Délégation de l’Union Européenne, </w:t>
      </w:r>
      <w:r w:rsidR="00ED4535" w:rsidRPr="0086225E">
        <w:rPr>
          <w:rFonts w:ascii="Calibri" w:hAnsi="Calibri" w:cs="Calibri"/>
          <w:color w:val="002060"/>
          <w:sz w:val="22"/>
          <w:szCs w:val="22"/>
        </w:rPr>
        <w:t xml:space="preserve">il </w:t>
      </w:r>
      <w:r w:rsidR="00F93EB1" w:rsidRPr="0086225E">
        <w:rPr>
          <w:rFonts w:ascii="Calibri" w:hAnsi="Calibri" w:cs="Calibri"/>
          <w:color w:val="002060"/>
          <w:sz w:val="22"/>
          <w:szCs w:val="22"/>
        </w:rPr>
        <w:t xml:space="preserve">a été décidé de compléter ce nom par </w:t>
      </w:r>
      <w:r w:rsidR="00ED4535" w:rsidRPr="0086225E">
        <w:rPr>
          <w:rFonts w:ascii="Calibri" w:hAnsi="Calibri" w:cs="Calibri"/>
          <w:color w:val="002060"/>
          <w:sz w:val="22"/>
          <w:szCs w:val="22"/>
        </w:rPr>
        <w:t>un acronyme</w:t>
      </w:r>
      <w:r w:rsidR="00F93EB1" w:rsidRPr="0086225E">
        <w:rPr>
          <w:rFonts w:ascii="Calibri" w:hAnsi="Calibri" w:cs="Calibri"/>
          <w:color w:val="002060"/>
          <w:sz w:val="22"/>
          <w:szCs w:val="22"/>
        </w:rPr>
        <w:t xml:space="preserve">, </w:t>
      </w:r>
      <w:r w:rsidR="00ED4535" w:rsidRPr="00ED4535">
        <w:rPr>
          <w:rFonts w:ascii="Calibri" w:hAnsi="Calibri" w:cs="Calibri"/>
          <w:color w:val="002060"/>
          <w:sz w:val="22"/>
          <w:szCs w:val="22"/>
        </w:rPr>
        <w:t xml:space="preserve">facile à utiliser tant à l’écrit qu’à l’oral, qui confère </w:t>
      </w:r>
      <w:r w:rsidR="00F93EB1">
        <w:rPr>
          <w:rFonts w:ascii="Calibri" w:hAnsi="Calibri" w:cs="Calibri"/>
          <w:color w:val="002060"/>
          <w:sz w:val="22"/>
          <w:szCs w:val="22"/>
        </w:rPr>
        <w:t xml:space="preserve">au projet </w:t>
      </w:r>
      <w:r w:rsidR="00ED4535" w:rsidRPr="00ED4535">
        <w:rPr>
          <w:rFonts w:ascii="Calibri" w:hAnsi="Calibri" w:cs="Calibri"/>
          <w:color w:val="002060"/>
          <w:sz w:val="22"/>
          <w:szCs w:val="22"/>
        </w:rPr>
        <w:t xml:space="preserve">une identité, aisément mémorisable. </w:t>
      </w:r>
      <w:r w:rsidR="005B2410" w:rsidRPr="0086225E">
        <w:rPr>
          <w:rFonts w:ascii="Calibri" w:hAnsi="Calibri" w:cs="Calibri"/>
          <w:color w:val="002060"/>
          <w:sz w:val="22"/>
          <w:szCs w:val="22"/>
        </w:rPr>
        <w:t xml:space="preserve">Il a également été décidé </w:t>
      </w:r>
      <w:r w:rsidR="00EB10D4" w:rsidRPr="0086225E">
        <w:rPr>
          <w:rFonts w:ascii="Calibri" w:hAnsi="Calibri" w:cs="Calibri"/>
          <w:color w:val="002060"/>
          <w:sz w:val="22"/>
          <w:szCs w:val="22"/>
        </w:rPr>
        <w:t xml:space="preserve">d’adopter </w:t>
      </w:r>
      <w:r w:rsidR="00ED4535" w:rsidRPr="0086225E">
        <w:rPr>
          <w:rFonts w:ascii="Calibri" w:hAnsi="Calibri" w:cs="Calibri"/>
          <w:color w:val="002060"/>
          <w:sz w:val="22"/>
          <w:szCs w:val="22"/>
        </w:rPr>
        <w:t xml:space="preserve">un slogan qui </w:t>
      </w:r>
      <w:r w:rsidR="00E115B4" w:rsidRPr="0086225E">
        <w:rPr>
          <w:rFonts w:ascii="Calibri" w:hAnsi="Calibri" w:cs="Calibri"/>
          <w:color w:val="002060"/>
          <w:sz w:val="22"/>
          <w:szCs w:val="22"/>
        </w:rPr>
        <w:t>illustre l’objectif général du projet</w:t>
      </w:r>
      <w:r w:rsidR="005B2410">
        <w:rPr>
          <w:rFonts w:ascii="Calibri" w:hAnsi="Calibri" w:cs="Calibri"/>
          <w:color w:val="002060"/>
          <w:sz w:val="22"/>
          <w:szCs w:val="22"/>
        </w:rPr>
        <w:t xml:space="preserve">. </w:t>
      </w:r>
    </w:p>
    <w:p w14:paraId="511E6325" w14:textId="77777777" w:rsidR="0086225E" w:rsidRDefault="0086225E" w:rsidP="004B20ED">
      <w:pPr>
        <w:jc w:val="both"/>
        <w:rPr>
          <w:rFonts w:ascii="Calibri" w:hAnsi="Calibri" w:cs="Calibri"/>
          <w:color w:val="002060"/>
          <w:sz w:val="22"/>
          <w:szCs w:val="22"/>
        </w:rPr>
      </w:pPr>
    </w:p>
    <w:p w14:paraId="027F5662" w14:textId="37781705" w:rsidR="005B2410" w:rsidRDefault="0086225E" w:rsidP="004B20ED">
      <w:pPr>
        <w:jc w:val="both"/>
        <w:rPr>
          <w:rFonts w:ascii="Calibri" w:hAnsi="Calibri" w:cs="Calibri"/>
          <w:color w:val="002060"/>
          <w:sz w:val="22"/>
          <w:szCs w:val="22"/>
        </w:rPr>
      </w:pPr>
      <w:r>
        <w:rPr>
          <w:rFonts w:ascii="Calibri" w:hAnsi="Calibri" w:cs="Calibri"/>
          <w:color w:val="002060"/>
          <w:sz w:val="22"/>
          <w:szCs w:val="22"/>
        </w:rPr>
        <w:t xml:space="preserve">L'administration a été pleinement associée à cette démarche </w:t>
      </w:r>
      <w:r w:rsidR="001B7D1F" w:rsidRPr="001B7D1F">
        <w:rPr>
          <w:rFonts w:ascii="Calibri" w:hAnsi="Calibri" w:cs="Calibri"/>
          <w:color w:val="002060"/>
          <w:sz w:val="22"/>
          <w:szCs w:val="22"/>
        </w:rPr>
        <w:t>en tant qu'acteur pleinement impliqué dans la réalisation du projet.</w:t>
      </w:r>
    </w:p>
    <w:p w14:paraId="43CA9592" w14:textId="77777777" w:rsidR="00BE7861" w:rsidRDefault="00BE7861" w:rsidP="004B20ED">
      <w:pPr>
        <w:jc w:val="both"/>
        <w:rPr>
          <w:rFonts w:ascii="Calibri" w:hAnsi="Calibri" w:cs="Calibri"/>
          <w:color w:val="002060"/>
          <w:sz w:val="22"/>
          <w:szCs w:val="22"/>
        </w:rPr>
      </w:pPr>
    </w:p>
    <w:p w14:paraId="67AA2112" w14:textId="70549244" w:rsidR="00BE7861" w:rsidRPr="00BE7861" w:rsidRDefault="00BE7861" w:rsidP="004B20ED">
      <w:pPr>
        <w:jc w:val="both"/>
        <w:rPr>
          <w:rFonts w:ascii="Calibri" w:hAnsi="Calibri" w:cs="Calibri"/>
          <w:color w:val="002060"/>
          <w:sz w:val="22"/>
          <w:szCs w:val="22"/>
        </w:rPr>
      </w:pPr>
      <w:r w:rsidRPr="00BE7861">
        <w:rPr>
          <w:rFonts w:ascii="Calibri" w:hAnsi="Calibri" w:cs="Calibri"/>
          <w:color w:val="002060"/>
          <w:sz w:val="22"/>
          <w:szCs w:val="22"/>
        </w:rPr>
        <w:t xml:space="preserve">Dans le cadre de cette </w:t>
      </w:r>
      <w:r w:rsidR="002A08C5">
        <w:rPr>
          <w:rFonts w:ascii="Calibri" w:hAnsi="Calibri" w:cs="Calibri"/>
          <w:color w:val="002060"/>
          <w:sz w:val="22"/>
          <w:szCs w:val="22"/>
        </w:rPr>
        <w:t xml:space="preserve">démarche, </w:t>
      </w:r>
      <w:r w:rsidRPr="00BE7861">
        <w:rPr>
          <w:rFonts w:ascii="Calibri" w:hAnsi="Calibri" w:cs="Calibri"/>
          <w:color w:val="002060"/>
          <w:sz w:val="22"/>
          <w:szCs w:val="22"/>
        </w:rPr>
        <w:t xml:space="preserve">les actions </w:t>
      </w:r>
      <w:r w:rsidR="002A08C5">
        <w:rPr>
          <w:rFonts w:ascii="Calibri" w:hAnsi="Calibri" w:cs="Calibri"/>
          <w:color w:val="002060"/>
          <w:sz w:val="22"/>
          <w:szCs w:val="22"/>
        </w:rPr>
        <w:t xml:space="preserve">ci-après </w:t>
      </w:r>
      <w:r w:rsidRPr="00BE7861">
        <w:rPr>
          <w:rFonts w:ascii="Calibri" w:hAnsi="Calibri" w:cs="Calibri"/>
          <w:color w:val="002060"/>
          <w:sz w:val="22"/>
          <w:szCs w:val="22"/>
        </w:rPr>
        <w:t xml:space="preserve">ont été </w:t>
      </w:r>
      <w:r w:rsidR="002A08C5">
        <w:rPr>
          <w:rFonts w:ascii="Calibri" w:hAnsi="Calibri" w:cs="Calibri"/>
          <w:color w:val="002060"/>
          <w:sz w:val="22"/>
          <w:szCs w:val="22"/>
        </w:rPr>
        <w:t xml:space="preserve">réalisées </w:t>
      </w:r>
      <w:r w:rsidRPr="00BE7861">
        <w:rPr>
          <w:rFonts w:ascii="Calibri" w:hAnsi="Calibri" w:cs="Calibri"/>
          <w:color w:val="002060"/>
          <w:sz w:val="22"/>
          <w:szCs w:val="22"/>
        </w:rPr>
        <w:t>:</w:t>
      </w:r>
    </w:p>
    <w:p w14:paraId="54F9A637" w14:textId="7D3E36F7" w:rsidR="00BE7861" w:rsidRPr="00BE7861" w:rsidRDefault="00BE7861" w:rsidP="006B4DC3">
      <w:pPr>
        <w:pStyle w:val="Paragraphedeliste"/>
        <w:numPr>
          <w:ilvl w:val="0"/>
          <w:numId w:val="16"/>
        </w:numPr>
        <w:jc w:val="both"/>
        <w:rPr>
          <w:rFonts w:ascii="Calibri" w:hAnsi="Calibri" w:cs="Calibri"/>
          <w:color w:val="002060"/>
          <w:sz w:val="22"/>
          <w:szCs w:val="22"/>
        </w:rPr>
      </w:pPr>
      <w:r w:rsidRPr="00BE7861">
        <w:rPr>
          <w:rFonts w:ascii="Calibri" w:hAnsi="Calibri" w:cs="Calibri"/>
          <w:color w:val="002060"/>
          <w:sz w:val="22"/>
          <w:szCs w:val="22"/>
        </w:rPr>
        <w:t xml:space="preserve">Un courrier a été adressé à l’ensemble des Directeurs Généraux afin de solliciter des propositions de slogans et d’acronymes </w:t>
      </w:r>
      <w:r>
        <w:rPr>
          <w:rFonts w:ascii="Calibri" w:hAnsi="Calibri" w:cs="Calibri"/>
          <w:color w:val="002060"/>
          <w:sz w:val="22"/>
          <w:szCs w:val="22"/>
        </w:rPr>
        <w:t>;</w:t>
      </w:r>
    </w:p>
    <w:p w14:paraId="1B63A6EE" w14:textId="019AD318" w:rsidR="00BE7861" w:rsidRPr="00BE7861" w:rsidRDefault="00BE7861" w:rsidP="006B4DC3">
      <w:pPr>
        <w:pStyle w:val="Paragraphedeliste"/>
        <w:numPr>
          <w:ilvl w:val="0"/>
          <w:numId w:val="16"/>
        </w:numPr>
        <w:jc w:val="both"/>
        <w:rPr>
          <w:rFonts w:ascii="Calibri" w:hAnsi="Calibri" w:cs="Calibri"/>
          <w:color w:val="002060"/>
          <w:sz w:val="22"/>
          <w:szCs w:val="22"/>
        </w:rPr>
      </w:pPr>
      <w:r w:rsidRPr="00BE7861">
        <w:rPr>
          <w:rFonts w:ascii="Calibri" w:hAnsi="Calibri" w:cs="Calibri"/>
          <w:color w:val="002060"/>
          <w:sz w:val="22"/>
          <w:szCs w:val="22"/>
        </w:rPr>
        <w:t xml:space="preserve">Les propositions émanant de l’administration ont été collectées </w:t>
      </w:r>
      <w:r>
        <w:rPr>
          <w:rFonts w:ascii="Calibri" w:hAnsi="Calibri" w:cs="Calibri"/>
          <w:color w:val="002060"/>
          <w:sz w:val="22"/>
          <w:szCs w:val="22"/>
        </w:rPr>
        <w:t>;</w:t>
      </w:r>
    </w:p>
    <w:p w14:paraId="19DB47F1" w14:textId="4F77E499" w:rsidR="00BE7861" w:rsidRPr="00BE7861" w:rsidRDefault="00BE7861" w:rsidP="006B4DC3">
      <w:pPr>
        <w:pStyle w:val="Paragraphedeliste"/>
        <w:numPr>
          <w:ilvl w:val="0"/>
          <w:numId w:val="16"/>
        </w:numPr>
        <w:jc w:val="both"/>
        <w:rPr>
          <w:rFonts w:ascii="Calibri" w:hAnsi="Calibri" w:cs="Calibri"/>
          <w:color w:val="002060"/>
          <w:sz w:val="22"/>
          <w:szCs w:val="22"/>
        </w:rPr>
      </w:pPr>
      <w:r w:rsidRPr="00BE7861">
        <w:rPr>
          <w:rFonts w:ascii="Calibri" w:hAnsi="Calibri" w:cs="Calibri"/>
          <w:color w:val="002060"/>
          <w:sz w:val="22"/>
          <w:szCs w:val="22"/>
        </w:rPr>
        <w:t xml:space="preserve">Un formulaire de vote intégrant les différents acronymes et slogans suggérés a été élaboré </w:t>
      </w:r>
      <w:r>
        <w:rPr>
          <w:rFonts w:ascii="Calibri" w:hAnsi="Calibri" w:cs="Calibri"/>
          <w:color w:val="002060"/>
          <w:sz w:val="22"/>
          <w:szCs w:val="22"/>
        </w:rPr>
        <w:t>;</w:t>
      </w:r>
    </w:p>
    <w:p w14:paraId="08D4D674" w14:textId="52DC0239" w:rsidR="00BE7861" w:rsidRPr="00BE7861" w:rsidRDefault="00BE7861" w:rsidP="006B4DC3">
      <w:pPr>
        <w:pStyle w:val="Paragraphedeliste"/>
        <w:numPr>
          <w:ilvl w:val="0"/>
          <w:numId w:val="16"/>
        </w:numPr>
        <w:jc w:val="both"/>
        <w:rPr>
          <w:rFonts w:ascii="Calibri" w:hAnsi="Calibri" w:cs="Calibri"/>
          <w:color w:val="002060"/>
          <w:sz w:val="22"/>
          <w:szCs w:val="22"/>
        </w:rPr>
      </w:pPr>
      <w:r w:rsidRPr="00BE7861">
        <w:rPr>
          <w:rFonts w:ascii="Calibri" w:hAnsi="Calibri" w:cs="Calibri"/>
          <w:color w:val="002060"/>
          <w:sz w:val="22"/>
          <w:szCs w:val="22"/>
        </w:rPr>
        <w:t xml:space="preserve">Une consultation a été organisée auprès des participants à l’atelier d’introduction au contrôle interne comptable et budgétaire </w:t>
      </w:r>
      <w:r w:rsidR="002C516F">
        <w:rPr>
          <w:rFonts w:ascii="Calibri" w:hAnsi="Calibri" w:cs="Calibri"/>
          <w:color w:val="002060"/>
          <w:sz w:val="22"/>
          <w:szCs w:val="22"/>
        </w:rPr>
        <w:t>des 13 et 14 octobre</w:t>
      </w:r>
      <w:r w:rsidRPr="00BE7861">
        <w:rPr>
          <w:rFonts w:ascii="Calibri" w:hAnsi="Calibri" w:cs="Calibri"/>
          <w:color w:val="002060"/>
          <w:sz w:val="22"/>
          <w:szCs w:val="22"/>
        </w:rPr>
        <w:t xml:space="preserve">, </w:t>
      </w:r>
      <w:r w:rsidR="00632791">
        <w:rPr>
          <w:rFonts w:ascii="Calibri" w:hAnsi="Calibri" w:cs="Calibri"/>
          <w:color w:val="002060"/>
          <w:sz w:val="22"/>
          <w:szCs w:val="22"/>
        </w:rPr>
        <w:t xml:space="preserve">composé d’une </w:t>
      </w:r>
      <w:r w:rsidRPr="00BE7861">
        <w:rPr>
          <w:rFonts w:ascii="Calibri" w:hAnsi="Calibri" w:cs="Calibri"/>
          <w:color w:val="002060"/>
          <w:sz w:val="22"/>
          <w:szCs w:val="22"/>
        </w:rPr>
        <w:t xml:space="preserve">large représentation des Directions Générales </w:t>
      </w:r>
      <w:r>
        <w:rPr>
          <w:rFonts w:ascii="Calibri" w:hAnsi="Calibri" w:cs="Calibri"/>
          <w:color w:val="002060"/>
          <w:sz w:val="22"/>
          <w:szCs w:val="22"/>
        </w:rPr>
        <w:t>;</w:t>
      </w:r>
    </w:p>
    <w:p w14:paraId="09E44E47" w14:textId="250D7C5B" w:rsidR="00BE7861" w:rsidRPr="00BE7861" w:rsidRDefault="00BE7861" w:rsidP="006B4DC3">
      <w:pPr>
        <w:pStyle w:val="Paragraphedeliste"/>
        <w:numPr>
          <w:ilvl w:val="0"/>
          <w:numId w:val="16"/>
        </w:numPr>
        <w:jc w:val="both"/>
        <w:rPr>
          <w:rFonts w:ascii="Calibri" w:hAnsi="Calibri" w:cs="Calibri"/>
          <w:color w:val="002060"/>
          <w:sz w:val="22"/>
          <w:szCs w:val="22"/>
        </w:rPr>
      </w:pPr>
      <w:r w:rsidRPr="00BE7861">
        <w:rPr>
          <w:rFonts w:ascii="Calibri" w:hAnsi="Calibri" w:cs="Calibri"/>
          <w:color w:val="002060"/>
          <w:sz w:val="22"/>
          <w:szCs w:val="22"/>
        </w:rPr>
        <w:t xml:space="preserve">Les résultats du vote ont été dépouillés </w:t>
      </w:r>
      <w:r>
        <w:rPr>
          <w:rFonts w:ascii="Calibri" w:hAnsi="Calibri" w:cs="Calibri"/>
          <w:color w:val="002060"/>
          <w:sz w:val="22"/>
          <w:szCs w:val="22"/>
        </w:rPr>
        <w:t>;</w:t>
      </w:r>
    </w:p>
    <w:p w14:paraId="1B8548C6" w14:textId="07DE702B" w:rsidR="006F06E8" w:rsidRPr="00BE7861" w:rsidRDefault="00632791" w:rsidP="006B4DC3">
      <w:pPr>
        <w:pStyle w:val="Paragraphedeliste"/>
        <w:numPr>
          <w:ilvl w:val="0"/>
          <w:numId w:val="16"/>
        </w:numPr>
        <w:jc w:val="both"/>
        <w:rPr>
          <w:rFonts w:ascii="Calibri" w:hAnsi="Calibri" w:cs="Calibri"/>
          <w:color w:val="002060"/>
          <w:sz w:val="22"/>
          <w:szCs w:val="22"/>
        </w:rPr>
      </w:pPr>
      <w:r>
        <w:rPr>
          <w:rFonts w:ascii="Calibri" w:hAnsi="Calibri" w:cs="Calibri"/>
          <w:color w:val="002060"/>
          <w:sz w:val="22"/>
          <w:szCs w:val="22"/>
        </w:rPr>
        <w:t xml:space="preserve">La délégation de l’Union Européenne a été informée par lettre datée </w:t>
      </w:r>
      <w:r w:rsidR="00BE7861" w:rsidRPr="00BE7861">
        <w:rPr>
          <w:rFonts w:ascii="Calibri" w:hAnsi="Calibri" w:cs="Calibri"/>
          <w:color w:val="002060"/>
          <w:sz w:val="22"/>
          <w:szCs w:val="22"/>
        </w:rPr>
        <w:t xml:space="preserve">du 27 octobre </w:t>
      </w:r>
      <w:r>
        <w:rPr>
          <w:rFonts w:ascii="Calibri" w:hAnsi="Calibri" w:cs="Calibri"/>
          <w:color w:val="002060"/>
          <w:sz w:val="22"/>
          <w:szCs w:val="22"/>
        </w:rPr>
        <w:t xml:space="preserve">du résultat </w:t>
      </w:r>
      <w:r w:rsidR="00BE7861" w:rsidRPr="00BE7861">
        <w:rPr>
          <w:rFonts w:ascii="Calibri" w:hAnsi="Calibri" w:cs="Calibri"/>
          <w:color w:val="002060"/>
          <w:sz w:val="22"/>
          <w:szCs w:val="22"/>
        </w:rPr>
        <w:t xml:space="preserve">et </w:t>
      </w:r>
      <w:r w:rsidR="00500BD3">
        <w:rPr>
          <w:rFonts w:ascii="Calibri" w:hAnsi="Calibri" w:cs="Calibri"/>
          <w:color w:val="002060"/>
          <w:sz w:val="22"/>
          <w:szCs w:val="22"/>
        </w:rPr>
        <w:t xml:space="preserve">saisie </w:t>
      </w:r>
      <w:r w:rsidR="00BE7861" w:rsidRPr="00BE7861">
        <w:rPr>
          <w:rFonts w:ascii="Calibri" w:hAnsi="Calibri" w:cs="Calibri"/>
          <w:color w:val="002060"/>
          <w:sz w:val="22"/>
          <w:szCs w:val="22"/>
        </w:rPr>
        <w:t xml:space="preserve">de </w:t>
      </w:r>
      <w:r w:rsidR="00585A87">
        <w:rPr>
          <w:rFonts w:ascii="Calibri" w:hAnsi="Calibri" w:cs="Calibri"/>
          <w:color w:val="002060"/>
          <w:sz w:val="22"/>
          <w:szCs w:val="22"/>
        </w:rPr>
        <w:t xml:space="preserve">notre demande </w:t>
      </w:r>
      <w:r w:rsidR="00BE7861" w:rsidRPr="00BE7861">
        <w:rPr>
          <w:rFonts w:ascii="Calibri" w:hAnsi="Calibri" w:cs="Calibri"/>
          <w:color w:val="002060"/>
          <w:sz w:val="22"/>
          <w:szCs w:val="22"/>
        </w:rPr>
        <w:t>d’utiliser l’acronyme et le slogan dans la communication du projet.</w:t>
      </w:r>
    </w:p>
    <w:p w14:paraId="6291518F" w14:textId="04B2F0DC" w:rsidR="001B7D1F" w:rsidRDefault="001B7D1F" w:rsidP="004B20ED">
      <w:pPr>
        <w:jc w:val="both"/>
        <w:rPr>
          <w:rFonts w:ascii="Calibri" w:hAnsi="Calibri" w:cs="Calibri"/>
          <w:color w:val="002060"/>
          <w:sz w:val="22"/>
          <w:szCs w:val="22"/>
        </w:rPr>
      </w:pPr>
    </w:p>
    <w:p w14:paraId="68D73BC8" w14:textId="3F29B209" w:rsidR="00C93F7D" w:rsidRDefault="006563FA" w:rsidP="004B20ED">
      <w:pPr>
        <w:jc w:val="both"/>
        <w:rPr>
          <w:rFonts w:ascii="Calibri" w:hAnsi="Calibri" w:cs="Calibri"/>
          <w:color w:val="002060"/>
          <w:sz w:val="22"/>
          <w:szCs w:val="22"/>
        </w:rPr>
      </w:pPr>
      <w:r>
        <w:rPr>
          <w:rFonts w:ascii="Calibri" w:hAnsi="Calibri" w:cs="Calibri"/>
          <w:color w:val="002060"/>
          <w:sz w:val="22"/>
          <w:szCs w:val="22"/>
        </w:rPr>
        <w:t>Le résultat de la consultation est présenté ci-après :</w:t>
      </w:r>
    </w:p>
    <w:p w14:paraId="39990558" w14:textId="77777777" w:rsidR="00C93F7D" w:rsidRDefault="00C93F7D" w:rsidP="004B20ED">
      <w:pPr>
        <w:jc w:val="both"/>
        <w:rPr>
          <w:rFonts w:ascii="Calibri" w:hAnsi="Calibri" w:cs="Calibri"/>
          <w:color w:val="002060"/>
          <w:sz w:val="22"/>
          <w:szCs w:val="22"/>
        </w:rPr>
      </w:pPr>
    </w:p>
    <w:p w14:paraId="1F9511A6" w14:textId="737B754F" w:rsidR="00872086" w:rsidRPr="003967F1" w:rsidRDefault="00C93F7D" w:rsidP="004B20ED">
      <w:pPr>
        <w:jc w:val="center"/>
        <w:rPr>
          <w:rFonts w:ascii="Calibri" w:hAnsi="Calibri" w:cs="Calibri"/>
          <w:b/>
          <w:bCs/>
          <w:color w:val="002060"/>
          <w:sz w:val="18"/>
          <w:szCs w:val="18"/>
        </w:rPr>
      </w:pPr>
      <w:r w:rsidRPr="003967F1">
        <w:rPr>
          <w:rFonts w:ascii="Calibri" w:hAnsi="Calibri" w:cs="Calibri"/>
          <w:b/>
          <w:bCs/>
          <w:color w:val="002060"/>
          <w:sz w:val="18"/>
          <w:szCs w:val="18"/>
        </w:rPr>
        <w:t>Tableau</w:t>
      </w:r>
      <w:r w:rsidR="003967F1" w:rsidRPr="003967F1">
        <w:rPr>
          <w:rFonts w:ascii="Calibri" w:hAnsi="Calibri" w:cs="Calibri"/>
          <w:b/>
          <w:bCs/>
          <w:color w:val="002060"/>
          <w:sz w:val="18"/>
          <w:szCs w:val="18"/>
        </w:rPr>
        <w:t xml:space="preserve"> 5</w:t>
      </w:r>
      <w:r w:rsidRPr="003967F1">
        <w:rPr>
          <w:rFonts w:ascii="Calibri" w:hAnsi="Calibri" w:cs="Calibri"/>
          <w:b/>
          <w:bCs/>
          <w:color w:val="002060"/>
          <w:sz w:val="18"/>
          <w:szCs w:val="18"/>
        </w:rPr>
        <w:t>. Identification du projet</w:t>
      </w:r>
    </w:p>
    <w:tbl>
      <w:tblPr>
        <w:tblStyle w:val="TableauGrille4-Accentuation1"/>
        <w:tblW w:w="0" w:type="auto"/>
        <w:tblInd w:w="704" w:type="dxa"/>
        <w:tblLook w:val="0420" w:firstRow="1" w:lastRow="0" w:firstColumn="0" w:lastColumn="0" w:noHBand="0" w:noVBand="1"/>
      </w:tblPr>
      <w:tblGrid>
        <w:gridCol w:w="2414"/>
        <w:gridCol w:w="5666"/>
      </w:tblGrid>
      <w:tr w:rsidR="00C93F7D" w:rsidRPr="003967F1" w14:paraId="4A946D06" w14:textId="77777777" w:rsidTr="00C93F7D">
        <w:trPr>
          <w:cnfStyle w:val="100000000000" w:firstRow="1" w:lastRow="0" w:firstColumn="0" w:lastColumn="0" w:oddVBand="0" w:evenVBand="0" w:oddHBand="0" w:evenHBand="0" w:firstRowFirstColumn="0" w:firstRowLastColumn="0" w:lastRowFirstColumn="0" w:lastRowLastColumn="0"/>
          <w:tblHeader/>
        </w:trPr>
        <w:tc>
          <w:tcPr>
            <w:tcW w:w="2414" w:type="dxa"/>
          </w:tcPr>
          <w:p w14:paraId="5BA0CDC1" w14:textId="1EBAEDFB" w:rsidR="00C93F7D" w:rsidRPr="003967F1" w:rsidRDefault="00C93F7D" w:rsidP="004B20ED">
            <w:pPr>
              <w:rPr>
                <w:rFonts w:ascii="Calibri" w:hAnsi="Calibri" w:cs="Calibri"/>
                <w:sz w:val="18"/>
                <w:szCs w:val="18"/>
              </w:rPr>
            </w:pPr>
            <w:r w:rsidRPr="003967F1">
              <w:rPr>
                <w:rFonts w:ascii="Calibri" w:hAnsi="Calibri" w:cs="Calibri"/>
                <w:sz w:val="18"/>
                <w:szCs w:val="18"/>
              </w:rPr>
              <w:t>Éléments d’identification</w:t>
            </w:r>
          </w:p>
        </w:tc>
        <w:tc>
          <w:tcPr>
            <w:tcW w:w="5666" w:type="dxa"/>
          </w:tcPr>
          <w:p w14:paraId="43024EC3" w14:textId="71693126" w:rsidR="00C93F7D" w:rsidRPr="003967F1" w:rsidRDefault="00C93F7D" w:rsidP="004B20ED">
            <w:pPr>
              <w:rPr>
                <w:rFonts w:ascii="Calibri" w:hAnsi="Calibri" w:cs="Calibri"/>
                <w:sz w:val="18"/>
                <w:szCs w:val="18"/>
              </w:rPr>
            </w:pPr>
            <w:r w:rsidRPr="003967F1">
              <w:rPr>
                <w:rFonts w:ascii="Calibri" w:hAnsi="Calibri" w:cs="Calibri"/>
                <w:sz w:val="18"/>
                <w:szCs w:val="18"/>
              </w:rPr>
              <w:t>Description</w:t>
            </w:r>
          </w:p>
        </w:tc>
      </w:tr>
      <w:tr w:rsidR="00C93F7D" w:rsidRPr="003967F1" w14:paraId="41C01CA4" w14:textId="77777777" w:rsidTr="00C93F7D">
        <w:trPr>
          <w:cnfStyle w:val="000000100000" w:firstRow="0" w:lastRow="0" w:firstColumn="0" w:lastColumn="0" w:oddVBand="0" w:evenVBand="0" w:oddHBand="1" w:evenHBand="0" w:firstRowFirstColumn="0" w:firstRowLastColumn="0" w:lastRowFirstColumn="0" w:lastRowLastColumn="0"/>
        </w:trPr>
        <w:tc>
          <w:tcPr>
            <w:tcW w:w="2414" w:type="dxa"/>
          </w:tcPr>
          <w:p w14:paraId="6BF2CCBB" w14:textId="021793A7" w:rsidR="00C93F7D" w:rsidRPr="003967F1" w:rsidRDefault="00C93F7D" w:rsidP="004B20ED">
            <w:pPr>
              <w:rPr>
                <w:rFonts w:ascii="Calibri" w:hAnsi="Calibri" w:cs="Calibri"/>
                <w:b/>
                <w:bCs/>
                <w:color w:val="002060"/>
                <w:sz w:val="18"/>
                <w:szCs w:val="18"/>
              </w:rPr>
            </w:pPr>
            <w:r w:rsidRPr="003967F1">
              <w:rPr>
                <w:rFonts w:ascii="Calibri" w:hAnsi="Calibri" w:cs="Calibri"/>
                <w:b/>
                <w:bCs/>
                <w:color w:val="002060"/>
                <w:sz w:val="18"/>
                <w:szCs w:val="18"/>
              </w:rPr>
              <w:t>Acronyme</w:t>
            </w:r>
          </w:p>
        </w:tc>
        <w:tc>
          <w:tcPr>
            <w:tcW w:w="5666" w:type="dxa"/>
          </w:tcPr>
          <w:p w14:paraId="5CA50510" w14:textId="7DBDE5AE" w:rsidR="00C93F7D" w:rsidRPr="003967F1" w:rsidRDefault="00C93F7D" w:rsidP="004B20ED">
            <w:pPr>
              <w:rPr>
                <w:rFonts w:ascii="Calibri" w:hAnsi="Calibri" w:cs="Calibri"/>
                <w:color w:val="002060"/>
                <w:sz w:val="18"/>
                <w:szCs w:val="18"/>
              </w:rPr>
            </w:pPr>
            <w:r w:rsidRPr="003967F1">
              <w:rPr>
                <w:rFonts w:ascii="Calibri" w:hAnsi="Calibri" w:cs="Calibri"/>
                <w:b/>
                <w:bCs/>
                <w:color w:val="002060"/>
                <w:sz w:val="18"/>
                <w:szCs w:val="18"/>
              </w:rPr>
              <w:t xml:space="preserve">PAGERT </w:t>
            </w:r>
            <w:r w:rsidRPr="003967F1">
              <w:rPr>
                <w:rFonts w:ascii="Calibri" w:hAnsi="Calibri" w:cs="Calibri"/>
                <w:color w:val="002060"/>
                <w:sz w:val="18"/>
                <w:szCs w:val="18"/>
              </w:rPr>
              <w:t>(projet d’appui à la Gouvernance Économique, Responsable et Transparente)</w:t>
            </w:r>
          </w:p>
        </w:tc>
      </w:tr>
      <w:tr w:rsidR="00C93F7D" w:rsidRPr="003967F1" w14:paraId="6C85F6C4" w14:textId="77777777" w:rsidTr="00C93F7D">
        <w:tc>
          <w:tcPr>
            <w:tcW w:w="2414" w:type="dxa"/>
          </w:tcPr>
          <w:p w14:paraId="111FFB23" w14:textId="6A58AB1F" w:rsidR="00C93F7D" w:rsidRPr="003967F1" w:rsidRDefault="00C93F7D" w:rsidP="004B20ED">
            <w:pPr>
              <w:rPr>
                <w:rFonts w:ascii="Calibri" w:hAnsi="Calibri" w:cs="Calibri"/>
                <w:b/>
                <w:bCs/>
                <w:color w:val="002060"/>
                <w:sz w:val="18"/>
                <w:szCs w:val="18"/>
              </w:rPr>
            </w:pPr>
            <w:r w:rsidRPr="003967F1">
              <w:rPr>
                <w:rFonts w:ascii="Calibri" w:hAnsi="Calibri" w:cs="Calibri"/>
                <w:b/>
                <w:bCs/>
                <w:color w:val="002060"/>
                <w:sz w:val="18"/>
                <w:szCs w:val="18"/>
              </w:rPr>
              <w:t>Slogan</w:t>
            </w:r>
          </w:p>
        </w:tc>
        <w:tc>
          <w:tcPr>
            <w:tcW w:w="5666" w:type="dxa"/>
          </w:tcPr>
          <w:p w14:paraId="12F217C1" w14:textId="66A9B015" w:rsidR="00C93F7D" w:rsidRPr="00871A78" w:rsidRDefault="00C93F7D" w:rsidP="004B20ED">
            <w:pPr>
              <w:rPr>
                <w:rFonts w:ascii="Calibri" w:hAnsi="Calibri" w:cs="Calibri"/>
                <w:b/>
                <w:bCs/>
                <w:color w:val="002060"/>
                <w:sz w:val="18"/>
                <w:szCs w:val="18"/>
                <w:rPrChange w:id="109" w:author="Susana CIFUENTES GALLO" w:date="2025-12-22T08:37:00Z">
                  <w:rPr>
                    <w:rFonts w:ascii="Calibri" w:hAnsi="Calibri" w:cs="Calibri"/>
                    <w:b/>
                    <w:bCs/>
                    <w:color w:val="002060"/>
                    <w:sz w:val="18"/>
                    <w:szCs w:val="18"/>
                    <w:lang w:val="pt-PT"/>
                  </w:rPr>
                </w:rPrChange>
              </w:rPr>
            </w:pPr>
            <w:r w:rsidRPr="00871A78">
              <w:rPr>
                <w:rFonts w:ascii="Calibri" w:hAnsi="Calibri" w:cs="Calibri"/>
                <w:b/>
                <w:bCs/>
                <w:color w:val="002060"/>
                <w:sz w:val="18"/>
                <w:szCs w:val="18"/>
                <w:rPrChange w:id="110" w:author="Susana CIFUENTES GALLO" w:date="2025-12-22T08:37:00Z">
                  <w:rPr>
                    <w:rFonts w:ascii="Calibri" w:hAnsi="Calibri" w:cs="Calibri"/>
                    <w:b/>
                    <w:bCs/>
                    <w:color w:val="002060"/>
                    <w:sz w:val="18"/>
                    <w:szCs w:val="18"/>
                    <w:lang w:val="pt-PT"/>
                  </w:rPr>
                </w:rPrChange>
              </w:rPr>
              <w:t>Construire un avenir transparent et responsable dans la gestion des finances publiques en Guinée-Bissau.</w:t>
            </w:r>
          </w:p>
        </w:tc>
      </w:tr>
    </w:tbl>
    <w:p w14:paraId="386D9BC5" w14:textId="6FAFCF05" w:rsidR="00521DD5" w:rsidRDefault="00521DD5" w:rsidP="004B20ED">
      <w:pPr>
        <w:jc w:val="both"/>
        <w:rPr>
          <w:rFonts w:ascii="Calibri" w:hAnsi="Calibri" w:cs="Calibri"/>
          <w:color w:val="002060"/>
          <w:sz w:val="22"/>
          <w:szCs w:val="22"/>
        </w:rPr>
      </w:pPr>
    </w:p>
    <w:p w14:paraId="5DDDDE05" w14:textId="27BF8C71" w:rsidR="00FF47EC" w:rsidRDefault="00FF47EC" w:rsidP="004B20ED">
      <w:pPr>
        <w:jc w:val="both"/>
        <w:rPr>
          <w:rFonts w:ascii="Calibri" w:hAnsi="Calibri" w:cs="Calibri"/>
          <w:color w:val="002060"/>
          <w:sz w:val="22"/>
          <w:szCs w:val="22"/>
        </w:rPr>
      </w:pPr>
      <w:r w:rsidRPr="00FF47EC">
        <w:rPr>
          <w:rFonts w:ascii="Calibri" w:hAnsi="Calibri" w:cs="Calibri"/>
          <w:color w:val="002060"/>
          <w:sz w:val="22"/>
          <w:szCs w:val="22"/>
        </w:rPr>
        <w:t xml:space="preserve">Ces éléments contribueront à </w:t>
      </w:r>
      <w:r w:rsidR="0051215B">
        <w:rPr>
          <w:rFonts w:ascii="Calibri" w:hAnsi="Calibri" w:cs="Calibri"/>
          <w:color w:val="002060"/>
          <w:sz w:val="22"/>
          <w:szCs w:val="22"/>
        </w:rPr>
        <w:t xml:space="preserve">renforcer </w:t>
      </w:r>
      <w:r w:rsidRPr="00FF47EC">
        <w:rPr>
          <w:rFonts w:ascii="Calibri" w:hAnsi="Calibri" w:cs="Calibri"/>
          <w:color w:val="002060"/>
          <w:sz w:val="22"/>
          <w:szCs w:val="22"/>
        </w:rPr>
        <w:t xml:space="preserve">l'identité visuelle du projet </w:t>
      </w:r>
      <w:r w:rsidR="009906A6">
        <w:rPr>
          <w:rFonts w:ascii="Calibri" w:hAnsi="Calibri" w:cs="Calibri"/>
          <w:color w:val="002060"/>
          <w:sz w:val="22"/>
          <w:szCs w:val="22"/>
        </w:rPr>
        <w:t xml:space="preserve">et son objectif global. Ils </w:t>
      </w:r>
      <w:r w:rsidRPr="00FF47EC">
        <w:rPr>
          <w:rFonts w:ascii="Calibri" w:hAnsi="Calibri" w:cs="Calibri"/>
          <w:color w:val="002060"/>
          <w:sz w:val="22"/>
          <w:szCs w:val="22"/>
        </w:rPr>
        <w:t xml:space="preserve">seront intégrés aux supports de communication </w:t>
      </w:r>
      <w:r>
        <w:rPr>
          <w:rFonts w:ascii="Calibri" w:hAnsi="Calibri" w:cs="Calibri"/>
          <w:color w:val="002060"/>
          <w:sz w:val="22"/>
          <w:szCs w:val="22"/>
        </w:rPr>
        <w:t>en cours de conception (voir paragraphe sur la communication).</w:t>
      </w:r>
    </w:p>
    <w:p w14:paraId="01472DE5" w14:textId="77777777" w:rsidR="001A761C" w:rsidRDefault="001A761C" w:rsidP="004B20ED">
      <w:pPr>
        <w:jc w:val="both"/>
        <w:rPr>
          <w:rFonts w:ascii="Calibri" w:hAnsi="Calibri" w:cs="Calibri"/>
          <w:color w:val="002060"/>
          <w:sz w:val="22"/>
          <w:szCs w:val="22"/>
        </w:rPr>
      </w:pPr>
    </w:p>
    <w:p w14:paraId="209D345B" w14:textId="22531EAF" w:rsidR="00FF47EC" w:rsidRPr="001A761C" w:rsidRDefault="001A761C" w:rsidP="004B20ED">
      <w:pPr>
        <w:jc w:val="both"/>
        <w:rPr>
          <w:rFonts w:ascii="Calibri" w:hAnsi="Calibri" w:cs="Calibri"/>
          <w:color w:val="002060"/>
          <w:sz w:val="22"/>
          <w:szCs w:val="22"/>
        </w:rPr>
      </w:pPr>
      <w:r w:rsidRPr="001A761C">
        <w:rPr>
          <w:rFonts w:ascii="Calibri" w:hAnsi="Calibri" w:cs="Calibri"/>
          <w:color w:val="002060"/>
          <w:sz w:val="22"/>
          <w:szCs w:val="22"/>
        </w:rPr>
        <w:t>Une lettre d’information sera transmise aux Directeurs Généraux pour leur présenter les résultats obtenus grâce au processus associatif et participatif</w:t>
      </w:r>
      <w:r w:rsidR="00E00262">
        <w:rPr>
          <w:rFonts w:ascii="Calibri" w:hAnsi="Calibri" w:cs="Calibri"/>
          <w:color w:val="002060"/>
          <w:sz w:val="22"/>
          <w:szCs w:val="22"/>
        </w:rPr>
        <w:t xml:space="preserve">, </w:t>
      </w:r>
      <w:r w:rsidRPr="001A761C">
        <w:rPr>
          <w:rFonts w:ascii="Calibri" w:hAnsi="Calibri" w:cs="Calibri"/>
          <w:color w:val="002060"/>
          <w:sz w:val="22"/>
          <w:szCs w:val="22"/>
        </w:rPr>
        <w:t>qui a été mis en place.</w:t>
      </w:r>
    </w:p>
    <w:p w14:paraId="7C5B4E83" w14:textId="77777777" w:rsidR="008B0B5B" w:rsidRPr="00B61BFF" w:rsidRDefault="008B0B5B" w:rsidP="004B20ED">
      <w:pPr>
        <w:jc w:val="both"/>
        <w:rPr>
          <w:rFonts w:ascii="Calibri" w:hAnsi="Calibri" w:cs="Calibri"/>
          <w:color w:val="002060"/>
          <w:sz w:val="22"/>
          <w:szCs w:val="22"/>
        </w:rPr>
      </w:pPr>
    </w:p>
    <w:p w14:paraId="769E360A" w14:textId="5F21D666" w:rsidR="00DC26F2" w:rsidRPr="00B61BFF" w:rsidRDefault="00DC26F2" w:rsidP="004B20ED">
      <w:pPr>
        <w:pStyle w:val="NormalWeb"/>
        <w:spacing w:before="0" w:after="0"/>
        <w:rPr>
          <w:rFonts w:ascii="Calibri" w:hAnsi="Calibri" w:cs="Calibri"/>
          <w:b/>
          <w:bCs/>
          <w:color w:val="002060"/>
          <w:sz w:val="22"/>
          <w:szCs w:val="22"/>
          <w:lang w:val="fr-FR"/>
        </w:rPr>
      </w:pPr>
      <w:r w:rsidRPr="00B61BFF">
        <w:rPr>
          <w:rFonts w:ascii="Calibri" w:hAnsi="Calibri" w:cs="Calibri"/>
          <w:b/>
          <w:bCs/>
          <w:color w:val="002060"/>
          <w:sz w:val="22"/>
          <w:szCs w:val="22"/>
          <w:lang w:val="fr-FR"/>
        </w:rPr>
        <w:t>1.</w:t>
      </w:r>
      <w:r w:rsidR="003A684F">
        <w:rPr>
          <w:rFonts w:ascii="Calibri" w:hAnsi="Calibri" w:cs="Calibri"/>
          <w:b/>
          <w:bCs/>
          <w:color w:val="002060"/>
          <w:sz w:val="22"/>
          <w:szCs w:val="22"/>
          <w:lang w:val="fr-FR"/>
        </w:rPr>
        <w:t xml:space="preserve">3 </w:t>
      </w:r>
      <w:r w:rsidR="00266901" w:rsidRPr="00B61BFF">
        <w:rPr>
          <w:rFonts w:ascii="Calibri" w:hAnsi="Calibri" w:cs="Calibri"/>
          <w:b/>
          <w:bCs/>
          <w:color w:val="002060"/>
          <w:sz w:val="22"/>
          <w:szCs w:val="22"/>
          <w:lang w:val="fr-FR"/>
        </w:rPr>
        <w:t>Phase de démarrage du projet</w:t>
      </w:r>
    </w:p>
    <w:p w14:paraId="75AEE66B" w14:textId="77777777" w:rsidR="00FF47EC" w:rsidRDefault="00FF47EC" w:rsidP="004B20ED">
      <w:pPr>
        <w:jc w:val="both"/>
        <w:rPr>
          <w:rFonts w:ascii="Calibri" w:hAnsi="Calibri" w:cs="Calibri"/>
          <w:color w:val="002060"/>
          <w:sz w:val="22"/>
          <w:szCs w:val="22"/>
        </w:rPr>
      </w:pPr>
    </w:p>
    <w:p w14:paraId="2A065FA9" w14:textId="36449877" w:rsidR="009C68AA" w:rsidRPr="00470E97" w:rsidRDefault="00FF47EC" w:rsidP="004B20ED">
      <w:pPr>
        <w:jc w:val="both"/>
        <w:rPr>
          <w:rFonts w:ascii="Calibri" w:hAnsi="Calibri" w:cs="Calibri"/>
          <w:b/>
          <w:bCs/>
          <w:color w:val="002060"/>
          <w:sz w:val="22"/>
          <w:szCs w:val="22"/>
        </w:rPr>
      </w:pPr>
      <w:r w:rsidRPr="00470E97">
        <w:rPr>
          <w:rFonts w:ascii="Calibri" w:hAnsi="Calibri" w:cs="Calibri"/>
          <w:b/>
          <w:bCs/>
          <w:color w:val="002060"/>
          <w:sz w:val="22"/>
          <w:szCs w:val="22"/>
        </w:rPr>
        <w:t>La phase de démarrage du projet s’est déroulée du 17 février au</w:t>
      </w:r>
      <w:r w:rsidR="008E36D4" w:rsidRPr="00470E97">
        <w:rPr>
          <w:rFonts w:ascii="Calibri" w:hAnsi="Calibri" w:cs="Calibri"/>
          <w:b/>
          <w:bCs/>
          <w:color w:val="002060"/>
          <w:sz w:val="22"/>
          <w:szCs w:val="22"/>
        </w:rPr>
        <w:t xml:space="preserve"> 29 mai 2025, date de transmission définitive du rapport de démarrage par lettre à la Délégation de l’Union Européenne. </w:t>
      </w:r>
    </w:p>
    <w:p w14:paraId="28908E40" w14:textId="77777777" w:rsidR="008E36D4" w:rsidRPr="00470E97" w:rsidRDefault="008E36D4" w:rsidP="004B20ED">
      <w:pPr>
        <w:jc w:val="both"/>
        <w:rPr>
          <w:rFonts w:ascii="Calibri" w:hAnsi="Calibri" w:cs="Calibri"/>
          <w:b/>
          <w:bCs/>
          <w:color w:val="002060"/>
          <w:sz w:val="22"/>
          <w:szCs w:val="22"/>
        </w:rPr>
      </w:pPr>
    </w:p>
    <w:p w14:paraId="49FFA9CA" w14:textId="0CFE93E3" w:rsidR="008E36D4" w:rsidRDefault="004D4367" w:rsidP="004B20ED">
      <w:pPr>
        <w:jc w:val="both"/>
        <w:rPr>
          <w:rFonts w:ascii="Calibri" w:hAnsi="Calibri" w:cs="Calibri"/>
          <w:color w:val="002060"/>
          <w:sz w:val="22"/>
          <w:szCs w:val="22"/>
        </w:rPr>
      </w:pPr>
      <w:r>
        <w:rPr>
          <w:rFonts w:ascii="Calibri" w:hAnsi="Calibri" w:cs="Calibri"/>
          <w:color w:val="002060"/>
          <w:sz w:val="22"/>
          <w:szCs w:val="22"/>
        </w:rPr>
        <w:t xml:space="preserve">Le </w:t>
      </w:r>
      <w:r w:rsidR="00124E29">
        <w:rPr>
          <w:rFonts w:ascii="Calibri" w:hAnsi="Calibri" w:cs="Calibri"/>
          <w:color w:val="002060"/>
          <w:sz w:val="22"/>
          <w:szCs w:val="22"/>
        </w:rPr>
        <w:t>tableau ci-après présente les étapes de validation du rapport de démarrage :</w:t>
      </w:r>
    </w:p>
    <w:p w14:paraId="45A5A65F" w14:textId="77777777" w:rsidR="00124E29" w:rsidRDefault="00124E29" w:rsidP="004B20ED">
      <w:pPr>
        <w:jc w:val="both"/>
        <w:rPr>
          <w:rFonts w:ascii="Calibri" w:hAnsi="Calibri" w:cs="Calibri"/>
          <w:color w:val="002060"/>
          <w:sz w:val="22"/>
          <w:szCs w:val="22"/>
        </w:rPr>
      </w:pPr>
    </w:p>
    <w:p w14:paraId="450D6FDE" w14:textId="3C9CE972" w:rsidR="0049112A" w:rsidRPr="003967F1" w:rsidRDefault="0049112A" w:rsidP="004B20ED">
      <w:pPr>
        <w:jc w:val="center"/>
        <w:rPr>
          <w:rFonts w:ascii="Calibri" w:hAnsi="Calibri" w:cs="Calibri"/>
          <w:b/>
          <w:bCs/>
          <w:color w:val="002060"/>
          <w:sz w:val="18"/>
          <w:szCs w:val="18"/>
        </w:rPr>
      </w:pPr>
      <w:r w:rsidRPr="003967F1">
        <w:rPr>
          <w:rFonts w:ascii="Calibri" w:hAnsi="Calibri" w:cs="Calibri"/>
          <w:b/>
          <w:bCs/>
          <w:color w:val="002060"/>
          <w:sz w:val="18"/>
          <w:szCs w:val="18"/>
        </w:rPr>
        <w:lastRenderedPageBreak/>
        <w:t>Tableau</w:t>
      </w:r>
      <w:r w:rsidR="003967F1" w:rsidRPr="003967F1">
        <w:rPr>
          <w:rFonts w:ascii="Calibri" w:hAnsi="Calibri" w:cs="Calibri"/>
          <w:b/>
          <w:bCs/>
          <w:color w:val="002060"/>
          <w:sz w:val="18"/>
          <w:szCs w:val="18"/>
        </w:rPr>
        <w:t xml:space="preserve"> 6</w:t>
      </w:r>
      <w:r w:rsidRPr="003967F1">
        <w:rPr>
          <w:rFonts w:ascii="Calibri" w:hAnsi="Calibri" w:cs="Calibri"/>
          <w:b/>
          <w:bCs/>
          <w:color w:val="002060"/>
          <w:sz w:val="18"/>
          <w:szCs w:val="18"/>
        </w:rPr>
        <w:t>. Étapes d’élaboration du rapport de démarrage</w:t>
      </w:r>
    </w:p>
    <w:tbl>
      <w:tblPr>
        <w:tblStyle w:val="TableauGrille4-Accentuation1"/>
        <w:tblW w:w="0" w:type="auto"/>
        <w:tblInd w:w="1271" w:type="dxa"/>
        <w:tblLook w:val="0420" w:firstRow="1" w:lastRow="0" w:firstColumn="0" w:lastColumn="0" w:noHBand="0" w:noVBand="1"/>
      </w:tblPr>
      <w:tblGrid>
        <w:gridCol w:w="1847"/>
        <w:gridCol w:w="5666"/>
      </w:tblGrid>
      <w:tr w:rsidR="0049112A" w:rsidRPr="003967F1" w14:paraId="3C679887" w14:textId="77777777" w:rsidTr="0049112A">
        <w:trPr>
          <w:cnfStyle w:val="100000000000" w:firstRow="1" w:lastRow="0" w:firstColumn="0" w:lastColumn="0" w:oddVBand="0" w:evenVBand="0" w:oddHBand="0" w:evenHBand="0" w:firstRowFirstColumn="0" w:firstRowLastColumn="0" w:lastRowFirstColumn="0" w:lastRowLastColumn="0"/>
          <w:tblHeader/>
        </w:trPr>
        <w:tc>
          <w:tcPr>
            <w:tcW w:w="1847" w:type="dxa"/>
          </w:tcPr>
          <w:p w14:paraId="2F898246" w14:textId="78EBDAFB" w:rsidR="0049112A" w:rsidRPr="003967F1" w:rsidRDefault="0049112A" w:rsidP="004B20ED">
            <w:pPr>
              <w:rPr>
                <w:rFonts w:ascii="Calibri" w:hAnsi="Calibri" w:cs="Calibri"/>
                <w:sz w:val="18"/>
                <w:szCs w:val="18"/>
              </w:rPr>
            </w:pPr>
            <w:r w:rsidRPr="003967F1">
              <w:rPr>
                <w:rFonts w:ascii="Calibri" w:hAnsi="Calibri" w:cs="Calibri"/>
                <w:sz w:val="18"/>
                <w:szCs w:val="18"/>
              </w:rPr>
              <w:t xml:space="preserve">Date </w:t>
            </w:r>
          </w:p>
        </w:tc>
        <w:tc>
          <w:tcPr>
            <w:tcW w:w="5666" w:type="dxa"/>
          </w:tcPr>
          <w:p w14:paraId="49577D1D" w14:textId="02A5BA6E" w:rsidR="0049112A" w:rsidRPr="003967F1" w:rsidRDefault="0049112A" w:rsidP="004B20ED">
            <w:pPr>
              <w:rPr>
                <w:rFonts w:ascii="Calibri" w:hAnsi="Calibri" w:cs="Calibri"/>
                <w:sz w:val="18"/>
                <w:szCs w:val="18"/>
              </w:rPr>
            </w:pPr>
            <w:r w:rsidRPr="003967F1">
              <w:rPr>
                <w:rFonts w:ascii="Calibri" w:hAnsi="Calibri" w:cs="Calibri"/>
                <w:sz w:val="18"/>
                <w:szCs w:val="18"/>
              </w:rPr>
              <w:t>Étapes</w:t>
            </w:r>
          </w:p>
        </w:tc>
      </w:tr>
      <w:tr w:rsidR="0049112A" w:rsidRPr="003967F1" w14:paraId="08625CD9" w14:textId="77777777" w:rsidTr="0049112A">
        <w:trPr>
          <w:cnfStyle w:val="000000100000" w:firstRow="0" w:lastRow="0" w:firstColumn="0" w:lastColumn="0" w:oddVBand="0" w:evenVBand="0" w:oddHBand="1" w:evenHBand="0" w:firstRowFirstColumn="0" w:firstRowLastColumn="0" w:lastRowFirstColumn="0" w:lastRowLastColumn="0"/>
        </w:trPr>
        <w:tc>
          <w:tcPr>
            <w:tcW w:w="1847" w:type="dxa"/>
          </w:tcPr>
          <w:p w14:paraId="6D534875" w14:textId="28501DCA"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21 avril 2025</w:t>
            </w:r>
          </w:p>
        </w:tc>
        <w:tc>
          <w:tcPr>
            <w:tcW w:w="5666" w:type="dxa"/>
          </w:tcPr>
          <w:p w14:paraId="2F0FB368" w14:textId="6ACD4B72"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Rapport provisoire transmis à la DUE</w:t>
            </w:r>
          </w:p>
        </w:tc>
      </w:tr>
      <w:tr w:rsidR="0049112A" w:rsidRPr="003967F1" w14:paraId="3746FEF4" w14:textId="77777777" w:rsidTr="0049112A">
        <w:tc>
          <w:tcPr>
            <w:tcW w:w="1847" w:type="dxa"/>
          </w:tcPr>
          <w:p w14:paraId="4090AFEC" w14:textId="4650856B"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18 mai 2025</w:t>
            </w:r>
          </w:p>
        </w:tc>
        <w:tc>
          <w:tcPr>
            <w:tcW w:w="5666" w:type="dxa"/>
          </w:tcPr>
          <w:p w14:paraId="09B9C854" w14:textId="5131FBE3"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Observations de la DUE</w:t>
            </w:r>
          </w:p>
        </w:tc>
      </w:tr>
      <w:tr w:rsidR="0049112A" w:rsidRPr="003967F1" w14:paraId="1EB50395" w14:textId="77777777" w:rsidTr="0049112A">
        <w:trPr>
          <w:cnfStyle w:val="000000100000" w:firstRow="0" w:lastRow="0" w:firstColumn="0" w:lastColumn="0" w:oddVBand="0" w:evenVBand="0" w:oddHBand="1" w:evenHBand="0" w:firstRowFirstColumn="0" w:firstRowLastColumn="0" w:lastRowFirstColumn="0" w:lastRowLastColumn="0"/>
        </w:trPr>
        <w:tc>
          <w:tcPr>
            <w:tcW w:w="1847" w:type="dxa"/>
          </w:tcPr>
          <w:p w14:paraId="17DBDA47" w14:textId="01066750"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29 mai 2025</w:t>
            </w:r>
          </w:p>
        </w:tc>
        <w:tc>
          <w:tcPr>
            <w:tcW w:w="5666" w:type="dxa"/>
          </w:tcPr>
          <w:p w14:paraId="6851A1B1" w14:textId="79554333"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Rapport définitif transmis à la DUE</w:t>
            </w:r>
          </w:p>
        </w:tc>
      </w:tr>
      <w:tr w:rsidR="0049112A" w:rsidRPr="003967F1" w14:paraId="4D126552" w14:textId="77777777" w:rsidTr="0049112A">
        <w:tc>
          <w:tcPr>
            <w:tcW w:w="1847" w:type="dxa"/>
          </w:tcPr>
          <w:p w14:paraId="21571D68" w14:textId="429A3EFA"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30 juin 2026</w:t>
            </w:r>
          </w:p>
        </w:tc>
        <w:tc>
          <w:tcPr>
            <w:tcW w:w="5666" w:type="dxa"/>
          </w:tcPr>
          <w:p w14:paraId="260FF40D" w14:textId="5846BE7B" w:rsidR="0049112A" w:rsidRPr="003967F1" w:rsidRDefault="0049112A" w:rsidP="004B20ED">
            <w:pPr>
              <w:rPr>
                <w:rFonts w:ascii="Calibri" w:hAnsi="Calibri" w:cs="Calibri"/>
                <w:color w:val="002060"/>
                <w:sz w:val="18"/>
                <w:szCs w:val="18"/>
              </w:rPr>
            </w:pPr>
            <w:r w:rsidRPr="003967F1">
              <w:rPr>
                <w:rFonts w:ascii="Calibri" w:hAnsi="Calibri" w:cs="Calibri"/>
                <w:color w:val="002060"/>
                <w:sz w:val="18"/>
                <w:szCs w:val="18"/>
              </w:rPr>
              <w:t>Rapport mis dans OPSYS</w:t>
            </w:r>
          </w:p>
        </w:tc>
      </w:tr>
    </w:tbl>
    <w:p w14:paraId="4B5FFE8F" w14:textId="77777777" w:rsidR="00124E29" w:rsidRDefault="00124E29" w:rsidP="004B20ED">
      <w:pPr>
        <w:jc w:val="both"/>
        <w:rPr>
          <w:rFonts w:ascii="Calibri" w:hAnsi="Calibri" w:cs="Calibri"/>
          <w:color w:val="002060"/>
          <w:sz w:val="22"/>
          <w:szCs w:val="22"/>
        </w:rPr>
      </w:pPr>
    </w:p>
    <w:p w14:paraId="36DCD570" w14:textId="617BE21A" w:rsidR="009C68AA" w:rsidRPr="00C0705E" w:rsidRDefault="00C0705E" w:rsidP="004B20ED">
      <w:pPr>
        <w:jc w:val="both"/>
        <w:rPr>
          <w:rFonts w:ascii="Calibri" w:hAnsi="Calibri" w:cs="Calibri"/>
          <w:color w:val="002060"/>
          <w:sz w:val="22"/>
          <w:szCs w:val="22"/>
        </w:rPr>
      </w:pPr>
      <w:r w:rsidRPr="00C0705E">
        <w:rPr>
          <w:rFonts w:ascii="Calibri" w:hAnsi="Calibri" w:cs="Calibri"/>
          <w:color w:val="002060"/>
          <w:sz w:val="22"/>
          <w:szCs w:val="22"/>
        </w:rPr>
        <w:t xml:space="preserve">La Délégation de l’Union Européenne a accordé un délai supplémentaire </w:t>
      </w:r>
      <w:r w:rsidR="00A41D66">
        <w:rPr>
          <w:rFonts w:ascii="Calibri" w:hAnsi="Calibri" w:cs="Calibri"/>
          <w:color w:val="002060"/>
          <w:sz w:val="22"/>
          <w:szCs w:val="22"/>
        </w:rPr>
        <w:t xml:space="preserve">jusqu’au 22 avril </w:t>
      </w:r>
      <w:r w:rsidRPr="00C0705E">
        <w:rPr>
          <w:rFonts w:ascii="Calibri" w:hAnsi="Calibri" w:cs="Calibri"/>
          <w:color w:val="002060"/>
          <w:sz w:val="22"/>
          <w:szCs w:val="22"/>
        </w:rPr>
        <w:t>afin de remettre le rapport provisoire qui devait initialement être transmis avant le 13 avril 2025.</w:t>
      </w:r>
    </w:p>
    <w:p w14:paraId="5B45AC86" w14:textId="77777777" w:rsidR="00E518AC" w:rsidRDefault="00E518AC" w:rsidP="004B20ED">
      <w:pPr>
        <w:jc w:val="both"/>
        <w:rPr>
          <w:rFonts w:ascii="Calibri" w:hAnsi="Calibri" w:cs="Calibri"/>
          <w:color w:val="002060"/>
          <w:sz w:val="22"/>
          <w:szCs w:val="22"/>
        </w:rPr>
      </w:pPr>
    </w:p>
    <w:p w14:paraId="301A4FC6" w14:textId="1AFC1549" w:rsidR="0049112A" w:rsidRPr="00E518AC" w:rsidRDefault="00C00380" w:rsidP="004B20ED">
      <w:pPr>
        <w:jc w:val="both"/>
        <w:rPr>
          <w:rFonts w:ascii="Calibri" w:hAnsi="Calibri" w:cs="Calibri"/>
          <w:color w:val="002060"/>
          <w:sz w:val="22"/>
          <w:szCs w:val="22"/>
        </w:rPr>
      </w:pPr>
      <w:r w:rsidRPr="003843BA">
        <w:rPr>
          <w:rFonts w:ascii="Calibri" w:hAnsi="Calibri" w:cs="Calibri"/>
          <w:b/>
          <w:bCs/>
          <w:color w:val="002060"/>
          <w:sz w:val="22"/>
          <w:szCs w:val="22"/>
        </w:rPr>
        <w:t xml:space="preserve">Le projet </w:t>
      </w:r>
      <w:r w:rsidR="00E518AC" w:rsidRPr="003843BA">
        <w:rPr>
          <w:rFonts w:ascii="Calibri" w:hAnsi="Calibri" w:cs="Calibri"/>
          <w:b/>
          <w:bCs/>
          <w:color w:val="002060"/>
          <w:sz w:val="22"/>
          <w:szCs w:val="22"/>
        </w:rPr>
        <w:t xml:space="preserve">a débuté le 17 février 2025 </w:t>
      </w:r>
      <w:r w:rsidR="008D2D60" w:rsidRPr="003843BA">
        <w:rPr>
          <w:rFonts w:ascii="Calibri" w:hAnsi="Calibri" w:cs="Calibri"/>
          <w:b/>
          <w:bCs/>
          <w:color w:val="002060"/>
          <w:sz w:val="22"/>
          <w:szCs w:val="22"/>
        </w:rPr>
        <w:t xml:space="preserve">sur </w:t>
      </w:r>
      <w:r w:rsidR="00E518AC" w:rsidRPr="003843BA">
        <w:rPr>
          <w:rFonts w:ascii="Calibri" w:hAnsi="Calibri" w:cs="Calibri"/>
          <w:b/>
          <w:bCs/>
          <w:color w:val="002060"/>
          <w:sz w:val="22"/>
          <w:szCs w:val="22"/>
        </w:rPr>
        <w:t xml:space="preserve">autorisation du </w:t>
      </w:r>
      <w:r w:rsidR="000636DB" w:rsidRPr="003843BA">
        <w:rPr>
          <w:rFonts w:ascii="Calibri" w:hAnsi="Calibri" w:cs="Calibri"/>
          <w:b/>
          <w:bCs/>
          <w:color w:val="002060"/>
          <w:sz w:val="22"/>
          <w:szCs w:val="22"/>
        </w:rPr>
        <w:t xml:space="preserve">ministre </w:t>
      </w:r>
      <w:r w:rsidR="00E518AC" w:rsidRPr="003843BA">
        <w:rPr>
          <w:rFonts w:ascii="Calibri" w:hAnsi="Calibri" w:cs="Calibri"/>
          <w:b/>
          <w:bCs/>
          <w:color w:val="002060"/>
          <w:sz w:val="22"/>
          <w:szCs w:val="22"/>
        </w:rPr>
        <w:t xml:space="preserve">des Finances </w:t>
      </w:r>
      <w:r w:rsidR="003843BA">
        <w:rPr>
          <w:rFonts w:ascii="Calibri" w:hAnsi="Calibri" w:cs="Calibri"/>
          <w:color w:val="002060"/>
          <w:sz w:val="22"/>
          <w:szCs w:val="22"/>
        </w:rPr>
        <w:t xml:space="preserve">à la suite des </w:t>
      </w:r>
      <w:r w:rsidR="008D2D60">
        <w:rPr>
          <w:rFonts w:ascii="Calibri" w:hAnsi="Calibri" w:cs="Calibri"/>
          <w:color w:val="002060"/>
          <w:sz w:val="22"/>
          <w:szCs w:val="22"/>
        </w:rPr>
        <w:t xml:space="preserve">prises de postes </w:t>
      </w:r>
      <w:r w:rsidR="00E518AC" w:rsidRPr="00E518AC">
        <w:rPr>
          <w:rFonts w:ascii="Calibri" w:hAnsi="Calibri" w:cs="Calibri"/>
          <w:color w:val="002060"/>
          <w:sz w:val="22"/>
          <w:szCs w:val="22"/>
        </w:rPr>
        <w:t xml:space="preserve">de l’expert-coordinateur </w:t>
      </w:r>
      <w:r w:rsidR="00E518AC">
        <w:rPr>
          <w:rFonts w:ascii="Calibri" w:hAnsi="Calibri" w:cs="Calibri"/>
          <w:color w:val="002060"/>
          <w:sz w:val="22"/>
          <w:szCs w:val="22"/>
        </w:rPr>
        <w:t xml:space="preserve">et </w:t>
      </w:r>
      <w:r w:rsidR="007C5C0E">
        <w:rPr>
          <w:rFonts w:ascii="Calibri" w:hAnsi="Calibri" w:cs="Calibri"/>
          <w:color w:val="002060"/>
          <w:sz w:val="22"/>
          <w:szCs w:val="22"/>
        </w:rPr>
        <w:t xml:space="preserve">du </w:t>
      </w:r>
      <w:r w:rsidR="00E518AC" w:rsidRPr="00E518AC">
        <w:rPr>
          <w:rFonts w:ascii="Calibri" w:hAnsi="Calibri" w:cs="Calibri"/>
          <w:color w:val="002060"/>
          <w:sz w:val="22"/>
          <w:szCs w:val="22"/>
        </w:rPr>
        <w:t xml:space="preserve">coordinateur-adjoint </w:t>
      </w:r>
      <w:r w:rsidR="00D57550">
        <w:rPr>
          <w:rFonts w:ascii="Calibri" w:hAnsi="Calibri" w:cs="Calibri"/>
          <w:color w:val="002060"/>
          <w:sz w:val="22"/>
          <w:szCs w:val="22"/>
        </w:rPr>
        <w:t xml:space="preserve">le premier </w:t>
      </w:r>
      <w:r w:rsidR="000636DB">
        <w:rPr>
          <w:rFonts w:ascii="Calibri" w:hAnsi="Calibri" w:cs="Calibri"/>
          <w:color w:val="002060"/>
          <w:sz w:val="22"/>
          <w:szCs w:val="22"/>
        </w:rPr>
        <w:t>février</w:t>
      </w:r>
      <w:r w:rsidR="00E518AC" w:rsidRPr="00E518AC">
        <w:rPr>
          <w:rFonts w:ascii="Calibri" w:hAnsi="Calibri" w:cs="Calibri"/>
          <w:color w:val="002060"/>
          <w:sz w:val="22"/>
          <w:szCs w:val="22"/>
        </w:rPr>
        <w:t>.</w:t>
      </w:r>
    </w:p>
    <w:p w14:paraId="2CFFA6A0" w14:textId="77777777" w:rsidR="00CF1557" w:rsidRDefault="00CF1557" w:rsidP="004B20ED">
      <w:pPr>
        <w:pStyle w:val="Paragraphedeliste"/>
        <w:jc w:val="both"/>
        <w:rPr>
          <w:rFonts w:ascii="Calibri" w:hAnsi="Calibri" w:cs="Calibri"/>
          <w:color w:val="002060"/>
          <w:sz w:val="22"/>
          <w:szCs w:val="22"/>
        </w:rPr>
      </w:pPr>
    </w:p>
    <w:p w14:paraId="238234F8" w14:textId="77777777" w:rsidR="00CF1557" w:rsidRPr="00470E97" w:rsidRDefault="00CF1557" w:rsidP="004B20ED">
      <w:pPr>
        <w:jc w:val="both"/>
        <w:rPr>
          <w:rFonts w:ascii="Calibri" w:hAnsi="Calibri" w:cs="Calibri"/>
          <w:b/>
          <w:bCs/>
          <w:color w:val="002060"/>
          <w:sz w:val="22"/>
          <w:szCs w:val="22"/>
        </w:rPr>
      </w:pPr>
      <w:r w:rsidRPr="00470E97">
        <w:rPr>
          <w:rFonts w:ascii="Calibri" w:hAnsi="Calibri" w:cs="Calibri"/>
          <w:b/>
          <w:bCs/>
          <w:color w:val="002060"/>
          <w:sz w:val="22"/>
          <w:szCs w:val="22"/>
        </w:rPr>
        <w:t>La phase de démarrage s’est articulée autour des étapes suivantes :</w:t>
      </w:r>
    </w:p>
    <w:p w14:paraId="72BF9D3C" w14:textId="2448233B" w:rsidR="00CF1557" w:rsidRPr="00CF1557" w:rsidRDefault="00CF1557" w:rsidP="006B4DC3">
      <w:pPr>
        <w:pStyle w:val="Paragraphedeliste"/>
        <w:numPr>
          <w:ilvl w:val="0"/>
          <w:numId w:val="17"/>
        </w:numPr>
        <w:jc w:val="both"/>
        <w:rPr>
          <w:rFonts w:ascii="Calibri" w:hAnsi="Calibri" w:cs="Calibri"/>
          <w:color w:val="002060"/>
          <w:sz w:val="22"/>
          <w:szCs w:val="22"/>
        </w:rPr>
      </w:pPr>
      <w:r w:rsidRPr="00CF1557">
        <w:rPr>
          <w:rFonts w:ascii="Calibri" w:hAnsi="Calibri" w:cs="Calibri"/>
          <w:color w:val="002060"/>
          <w:sz w:val="22"/>
          <w:szCs w:val="22"/>
        </w:rPr>
        <w:t xml:space="preserve">Organisation de réunions institutionnelles impliquant l’équipe projet, la Délégation de l’Union Européenne, les autorités ministérielles, les administrations bénéficiaires, les partenaires techniques et financiers, les responsables du projet PRO-PALOP </w:t>
      </w:r>
      <w:r w:rsidR="00D649EC">
        <w:rPr>
          <w:rFonts w:ascii="Calibri" w:hAnsi="Calibri" w:cs="Calibri"/>
          <w:color w:val="002060"/>
          <w:sz w:val="22"/>
          <w:szCs w:val="22"/>
        </w:rPr>
        <w:t xml:space="preserve">(phase III) </w:t>
      </w:r>
      <w:r w:rsidRPr="00CF1557">
        <w:rPr>
          <w:rFonts w:ascii="Calibri" w:hAnsi="Calibri" w:cs="Calibri"/>
          <w:color w:val="002060"/>
          <w:sz w:val="22"/>
          <w:szCs w:val="22"/>
        </w:rPr>
        <w:t>ainsi que le représentant des organisations de la société civile ;</w:t>
      </w:r>
    </w:p>
    <w:p w14:paraId="2C1826A4" w14:textId="77777777" w:rsidR="00CF1557" w:rsidRDefault="00CF1557" w:rsidP="006B4DC3">
      <w:pPr>
        <w:pStyle w:val="Paragraphedeliste"/>
        <w:numPr>
          <w:ilvl w:val="0"/>
          <w:numId w:val="17"/>
        </w:numPr>
        <w:jc w:val="both"/>
        <w:rPr>
          <w:rFonts w:ascii="Calibri" w:hAnsi="Calibri" w:cs="Calibri"/>
          <w:color w:val="002060"/>
          <w:sz w:val="22"/>
          <w:szCs w:val="22"/>
        </w:rPr>
      </w:pPr>
      <w:r w:rsidRPr="00CF1557">
        <w:rPr>
          <w:rFonts w:ascii="Calibri" w:hAnsi="Calibri" w:cs="Calibri"/>
          <w:color w:val="002060"/>
          <w:sz w:val="22"/>
          <w:szCs w:val="22"/>
        </w:rPr>
        <w:t>Tenue de sessions de concertation destinées à dresser un état des lieux et à identifier les besoins spécifiques des administrations bénéficiaires ;</w:t>
      </w:r>
    </w:p>
    <w:p w14:paraId="3ACD0646" w14:textId="1DF8E41C" w:rsidR="00246C14" w:rsidRDefault="00246C14" w:rsidP="006B4DC3">
      <w:pPr>
        <w:pStyle w:val="Paragraphedeliste"/>
        <w:numPr>
          <w:ilvl w:val="0"/>
          <w:numId w:val="17"/>
        </w:numPr>
        <w:jc w:val="both"/>
        <w:rPr>
          <w:rFonts w:ascii="Calibri" w:hAnsi="Calibri" w:cs="Calibri"/>
          <w:color w:val="002060"/>
          <w:sz w:val="22"/>
          <w:szCs w:val="22"/>
        </w:rPr>
      </w:pPr>
      <w:r>
        <w:rPr>
          <w:rFonts w:ascii="Calibri" w:hAnsi="Calibri" w:cs="Calibri"/>
          <w:color w:val="002060"/>
          <w:sz w:val="22"/>
          <w:szCs w:val="22"/>
        </w:rPr>
        <w:t>Recrutement des experts résidents et de la responsable administrative et financière ;</w:t>
      </w:r>
    </w:p>
    <w:p w14:paraId="57F75C1D" w14:textId="57A168C6" w:rsidR="00246C14" w:rsidRDefault="00246C14" w:rsidP="006B4DC3">
      <w:pPr>
        <w:pStyle w:val="Paragraphedeliste"/>
        <w:numPr>
          <w:ilvl w:val="0"/>
          <w:numId w:val="17"/>
        </w:numPr>
        <w:jc w:val="both"/>
        <w:rPr>
          <w:rFonts w:ascii="Calibri" w:hAnsi="Calibri" w:cs="Calibri"/>
          <w:color w:val="002060"/>
          <w:sz w:val="22"/>
          <w:szCs w:val="22"/>
        </w:rPr>
      </w:pPr>
      <w:r>
        <w:rPr>
          <w:rFonts w:ascii="Calibri" w:hAnsi="Calibri" w:cs="Calibri"/>
          <w:color w:val="002060"/>
          <w:sz w:val="22"/>
          <w:szCs w:val="22"/>
        </w:rPr>
        <w:t>Analyse du cadre logique du projet ;</w:t>
      </w:r>
    </w:p>
    <w:p w14:paraId="3B6ACAC6" w14:textId="6C10B737" w:rsidR="00EE1FFC" w:rsidRPr="00CF1557" w:rsidRDefault="00EE1FFC" w:rsidP="006B4DC3">
      <w:pPr>
        <w:pStyle w:val="Paragraphedeliste"/>
        <w:numPr>
          <w:ilvl w:val="0"/>
          <w:numId w:val="17"/>
        </w:numPr>
        <w:jc w:val="both"/>
        <w:rPr>
          <w:rFonts w:ascii="Calibri" w:hAnsi="Calibri" w:cs="Calibri"/>
          <w:color w:val="002060"/>
          <w:sz w:val="22"/>
          <w:szCs w:val="22"/>
        </w:rPr>
      </w:pPr>
      <w:r>
        <w:rPr>
          <w:rFonts w:ascii="Calibri" w:hAnsi="Calibri" w:cs="Calibri"/>
          <w:color w:val="002060"/>
          <w:sz w:val="22"/>
          <w:szCs w:val="22"/>
        </w:rPr>
        <w:t>Conception des outils de pilotage du projet et des supports de communication ;</w:t>
      </w:r>
    </w:p>
    <w:p w14:paraId="7F84BCFF" w14:textId="0B0B1282" w:rsidR="00CF1557" w:rsidRPr="009E57AF" w:rsidRDefault="00CF1557" w:rsidP="006B4DC3">
      <w:pPr>
        <w:pStyle w:val="Paragraphedeliste"/>
        <w:numPr>
          <w:ilvl w:val="0"/>
          <w:numId w:val="17"/>
        </w:numPr>
        <w:jc w:val="both"/>
        <w:rPr>
          <w:rFonts w:ascii="Calibri" w:hAnsi="Calibri" w:cs="Calibri"/>
          <w:color w:val="002060"/>
          <w:sz w:val="22"/>
          <w:szCs w:val="22"/>
        </w:rPr>
      </w:pPr>
      <w:r w:rsidRPr="00CF1557">
        <w:rPr>
          <w:rFonts w:ascii="Calibri" w:hAnsi="Calibri" w:cs="Calibri"/>
          <w:color w:val="002060"/>
          <w:sz w:val="22"/>
          <w:szCs w:val="22"/>
        </w:rPr>
        <w:t xml:space="preserve">Élaboration </w:t>
      </w:r>
      <w:r w:rsidR="009E57AF">
        <w:rPr>
          <w:rFonts w:ascii="Calibri" w:hAnsi="Calibri" w:cs="Calibri"/>
          <w:color w:val="002060"/>
          <w:sz w:val="22"/>
          <w:szCs w:val="22"/>
        </w:rPr>
        <w:t xml:space="preserve">du </w:t>
      </w:r>
      <w:r w:rsidRPr="00CF1557">
        <w:rPr>
          <w:rFonts w:ascii="Calibri" w:hAnsi="Calibri" w:cs="Calibri"/>
          <w:color w:val="002060"/>
          <w:sz w:val="22"/>
          <w:szCs w:val="22"/>
        </w:rPr>
        <w:t>programme prévisionnel des activités</w:t>
      </w:r>
      <w:r w:rsidR="009E57AF">
        <w:rPr>
          <w:rFonts w:ascii="Calibri" w:hAnsi="Calibri" w:cs="Calibri"/>
          <w:color w:val="002060"/>
          <w:sz w:val="22"/>
          <w:szCs w:val="22"/>
        </w:rPr>
        <w:t xml:space="preserve">, </w:t>
      </w:r>
      <w:r w:rsidRPr="009E57AF">
        <w:rPr>
          <w:rFonts w:ascii="Calibri" w:hAnsi="Calibri" w:cs="Calibri"/>
          <w:color w:val="002060"/>
          <w:sz w:val="22"/>
          <w:szCs w:val="22"/>
        </w:rPr>
        <w:t>présentation aux administrations concernées</w:t>
      </w:r>
      <w:r w:rsidR="009E57AF">
        <w:rPr>
          <w:rFonts w:ascii="Calibri" w:hAnsi="Calibri" w:cs="Calibri"/>
          <w:color w:val="002060"/>
          <w:sz w:val="22"/>
          <w:szCs w:val="22"/>
        </w:rPr>
        <w:t xml:space="preserve">, puis </w:t>
      </w:r>
      <w:r w:rsidRPr="009E57AF">
        <w:rPr>
          <w:rFonts w:ascii="Calibri" w:hAnsi="Calibri" w:cs="Calibri"/>
          <w:color w:val="002060"/>
          <w:sz w:val="22"/>
          <w:szCs w:val="22"/>
        </w:rPr>
        <w:t>transmission pour recueil d’observations ;</w:t>
      </w:r>
    </w:p>
    <w:p w14:paraId="61F2DE29" w14:textId="0F6F2420" w:rsidR="00C0705E" w:rsidRDefault="00CF1557" w:rsidP="006B4DC3">
      <w:pPr>
        <w:pStyle w:val="Paragraphedeliste"/>
        <w:numPr>
          <w:ilvl w:val="0"/>
          <w:numId w:val="17"/>
        </w:numPr>
        <w:jc w:val="both"/>
        <w:rPr>
          <w:rFonts w:ascii="Calibri" w:hAnsi="Calibri" w:cs="Calibri"/>
          <w:color w:val="002060"/>
          <w:sz w:val="22"/>
          <w:szCs w:val="22"/>
        </w:rPr>
      </w:pPr>
      <w:r w:rsidRPr="00CF1557">
        <w:rPr>
          <w:rFonts w:ascii="Calibri" w:hAnsi="Calibri" w:cs="Calibri"/>
          <w:color w:val="002060"/>
          <w:sz w:val="22"/>
          <w:szCs w:val="22"/>
        </w:rPr>
        <w:t xml:space="preserve">Formalisation du programme en vue de sa présentation au premier comité de pilotage </w:t>
      </w:r>
      <w:r w:rsidR="008565DD">
        <w:rPr>
          <w:rFonts w:ascii="Calibri" w:hAnsi="Calibri" w:cs="Calibri"/>
          <w:color w:val="002060"/>
          <w:sz w:val="22"/>
          <w:szCs w:val="22"/>
        </w:rPr>
        <w:t xml:space="preserve">et notification aux administrations concernées </w:t>
      </w:r>
      <w:r>
        <w:rPr>
          <w:rFonts w:ascii="Calibri" w:hAnsi="Calibri" w:cs="Calibri"/>
          <w:color w:val="002060"/>
          <w:sz w:val="22"/>
          <w:szCs w:val="22"/>
        </w:rPr>
        <w:t>;</w:t>
      </w:r>
    </w:p>
    <w:p w14:paraId="46BBB760" w14:textId="164F2468" w:rsidR="00CF1557" w:rsidRDefault="006C0BAD" w:rsidP="006B4DC3">
      <w:pPr>
        <w:pStyle w:val="Paragraphedeliste"/>
        <w:numPr>
          <w:ilvl w:val="0"/>
          <w:numId w:val="17"/>
        </w:numPr>
        <w:jc w:val="both"/>
        <w:rPr>
          <w:rFonts w:ascii="Calibri" w:hAnsi="Calibri" w:cs="Calibri"/>
          <w:color w:val="002060"/>
          <w:sz w:val="22"/>
          <w:szCs w:val="22"/>
        </w:rPr>
      </w:pPr>
      <w:r>
        <w:rPr>
          <w:rFonts w:ascii="Calibri" w:hAnsi="Calibri" w:cs="Calibri"/>
          <w:color w:val="002060"/>
          <w:sz w:val="22"/>
          <w:szCs w:val="22"/>
        </w:rPr>
        <w:t>Rédaction du rapport provisoire de démarrage ;</w:t>
      </w:r>
    </w:p>
    <w:p w14:paraId="73918E2A" w14:textId="4B62E816" w:rsidR="006C0BAD" w:rsidRPr="00CF1557" w:rsidRDefault="006C0BAD" w:rsidP="006B4DC3">
      <w:pPr>
        <w:pStyle w:val="Paragraphedeliste"/>
        <w:numPr>
          <w:ilvl w:val="0"/>
          <w:numId w:val="17"/>
        </w:numPr>
        <w:jc w:val="both"/>
        <w:rPr>
          <w:rFonts w:ascii="Calibri" w:hAnsi="Calibri" w:cs="Calibri"/>
          <w:color w:val="002060"/>
          <w:sz w:val="22"/>
          <w:szCs w:val="22"/>
        </w:rPr>
      </w:pPr>
      <w:r>
        <w:rPr>
          <w:rFonts w:ascii="Calibri" w:hAnsi="Calibri" w:cs="Calibri"/>
          <w:color w:val="002060"/>
          <w:sz w:val="22"/>
          <w:szCs w:val="22"/>
        </w:rPr>
        <w:t>Préparation du premier comité de pilotage</w:t>
      </w:r>
      <w:r w:rsidR="00A7174F">
        <w:rPr>
          <w:rFonts w:ascii="Calibri" w:hAnsi="Calibri" w:cs="Calibri"/>
          <w:color w:val="002060"/>
          <w:sz w:val="22"/>
          <w:szCs w:val="22"/>
        </w:rPr>
        <w:t>.</w:t>
      </w:r>
    </w:p>
    <w:p w14:paraId="381F2E71" w14:textId="3E55F7C5" w:rsidR="00852632" w:rsidRPr="00B61BFF" w:rsidRDefault="00852632" w:rsidP="004B20ED">
      <w:pPr>
        <w:jc w:val="both"/>
        <w:rPr>
          <w:rFonts w:ascii="Calibri" w:hAnsi="Calibri" w:cs="Calibri"/>
          <w:color w:val="002060"/>
          <w:sz w:val="22"/>
          <w:szCs w:val="22"/>
        </w:rPr>
      </w:pPr>
    </w:p>
    <w:p w14:paraId="54706BEF" w14:textId="63920A2A" w:rsidR="005E1B7D" w:rsidRPr="00B61BFF" w:rsidRDefault="00567956" w:rsidP="004B20ED">
      <w:pPr>
        <w:pStyle w:val="Titre1"/>
        <w:pBdr>
          <w:bottom w:val="single" w:sz="4" w:space="1" w:color="auto"/>
        </w:pBdr>
        <w:spacing w:before="0" w:after="0"/>
        <w:jc w:val="both"/>
        <w:rPr>
          <w:rFonts w:ascii="Calibri" w:hAnsi="Calibri" w:cs="Calibri"/>
          <w:b/>
          <w:bCs/>
          <w:color w:val="002060"/>
          <w:sz w:val="22"/>
          <w:szCs w:val="22"/>
        </w:rPr>
      </w:pPr>
      <w:bookmarkStart w:id="111" w:name="_Toc466570241"/>
      <w:bookmarkStart w:id="112" w:name="_Toc216373853"/>
      <w:bookmarkEnd w:id="102"/>
      <w:r w:rsidRPr="00B61BFF">
        <w:rPr>
          <w:rFonts w:ascii="Calibri" w:hAnsi="Calibri" w:cs="Calibri"/>
          <w:b/>
          <w:bCs/>
          <w:color w:val="002060"/>
          <w:sz w:val="22"/>
          <w:szCs w:val="22"/>
        </w:rPr>
        <w:t>2</w:t>
      </w:r>
      <w:r w:rsidR="00C611CF" w:rsidRPr="00B61BFF">
        <w:rPr>
          <w:rFonts w:ascii="Calibri" w:hAnsi="Calibri" w:cs="Calibri"/>
          <w:b/>
          <w:bCs/>
          <w:color w:val="002060"/>
          <w:sz w:val="22"/>
          <w:szCs w:val="22"/>
        </w:rPr>
        <w:t>.</w:t>
      </w:r>
      <w:bookmarkEnd w:id="111"/>
      <w:r w:rsidR="007D41D4" w:rsidRPr="00B61BFF">
        <w:rPr>
          <w:rFonts w:ascii="Calibri" w:hAnsi="Calibri" w:cs="Calibri"/>
          <w:b/>
          <w:bCs/>
          <w:color w:val="002060"/>
          <w:sz w:val="22"/>
          <w:szCs w:val="22"/>
        </w:rPr>
        <w:t xml:space="preserve"> Processus de mise en œuvre </w:t>
      </w:r>
      <w:r w:rsidR="00C84F82">
        <w:rPr>
          <w:rFonts w:ascii="Calibri" w:hAnsi="Calibri" w:cs="Calibri"/>
          <w:b/>
          <w:bCs/>
          <w:color w:val="002060"/>
          <w:sz w:val="22"/>
          <w:szCs w:val="22"/>
        </w:rPr>
        <w:t>du projet</w:t>
      </w:r>
      <w:bookmarkEnd w:id="112"/>
    </w:p>
    <w:p w14:paraId="77E99307" w14:textId="77777777" w:rsidR="005E1B7D" w:rsidRPr="00B61BFF" w:rsidRDefault="005E1B7D" w:rsidP="004B20ED">
      <w:pPr>
        <w:rPr>
          <w:rFonts w:ascii="Calibri" w:hAnsi="Calibri" w:cs="Calibri"/>
          <w:iCs/>
          <w:color w:val="002060"/>
          <w:sz w:val="22"/>
          <w:szCs w:val="22"/>
          <w:shd w:val="clear" w:color="auto" w:fill="00FF00"/>
        </w:rPr>
      </w:pPr>
    </w:p>
    <w:p w14:paraId="32953DD4" w14:textId="1C35C2EC" w:rsidR="00766D17" w:rsidRPr="00423566" w:rsidRDefault="00766D17" w:rsidP="004B20ED">
      <w:pPr>
        <w:pStyle w:val="Titre2"/>
        <w:spacing w:before="0" w:after="0"/>
        <w:rPr>
          <w:rFonts w:ascii="Calibri" w:hAnsi="Calibri" w:cs="Calibri"/>
          <w:b/>
          <w:bCs/>
          <w:color w:val="002060"/>
          <w:sz w:val="22"/>
          <w:szCs w:val="22"/>
        </w:rPr>
      </w:pPr>
      <w:bookmarkStart w:id="113" w:name="_Toc216373854"/>
      <w:r w:rsidRPr="00423566">
        <w:rPr>
          <w:rFonts w:ascii="Calibri" w:hAnsi="Calibri" w:cs="Calibri"/>
          <w:b/>
          <w:bCs/>
          <w:color w:val="002060"/>
          <w:sz w:val="22"/>
          <w:szCs w:val="22"/>
        </w:rPr>
        <w:t xml:space="preserve">2.1 </w:t>
      </w:r>
      <w:r w:rsidR="004953D3" w:rsidRPr="00423566">
        <w:rPr>
          <w:rFonts w:ascii="Calibri" w:hAnsi="Calibri" w:cs="Calibri"/>
          <w:b/>
          <w:bCs/>
          <w:color w:val="002060"/>
          <w:sz w:val="22"/>
          <w:szCs w:val="22"/>
        </w:rPr>
        <w:t>Élaboration du programme d'activités</w:t>
      </w:r>
      <w:bookmarkEnd w:id="113"/>
    </w:p>
    <w:p w14:paraId="70069B86" w14:textId="77777777" w:rsidR="006D6AD7" w:rsidRDefault="006D6AD7" w:rsidP="004B20ED">
      <w:pPr>
        <w:jc w:val="both"/>
        <w:rPr>
          <w:rFonts w:ascii="Calibri" w:hAnsi="Calibri" w:cs="Calibri"/>
          <w:color w:val="002060"/>
          <w:sz w:val="22"/>
          <w:szCs w:val="22"/>
        </w:rPr>
      </w:pPr>
    </w:p>
    <w:p w14:paraId="2B9529C1" w14:textId="662A38B2" w:rsidR="0056092A" w:rsidRDefault="002D63D5" w:rsidP="004B20ED">
      <w:pPr>
        <w:jc w:val="both"/>
        <w:rPr>
          <w:rFonts w:ascii="Calibri" w:hAnsi="Calibri" w:cs="Calibri"/>
          <w:color w:val="002060"/>
          <w:sz w:val="22"/>
          <w:szCs w:val="22"/>
        </w:rPr>
      </w:pPr>
      <w:r w:rsidRPr="00470E97">
        <w:rPr>
          <w:rFonts w:ascii="Calibri" w:hAnsi="Calibri" w:cs="Calibri"/>
          <w:b/>
          <w:bCs/>
          <w:color w:val="002060"/>
          <w:sz w:val="22"/>
          <w:szCs w:val="22"/>
        </w:rPr>
        <w:t xml:space="preserve">Le programme </w:t>
      </w:r>
      <w:r w:rsidR="009963D4" w:rsidRPr="00470E97">
        <w:rPr>
          <w:rFonts w:ascii="Calibri" w:hAnsi="Calibri" w:cs="Calibri"/>
          <w:b/>
          <w:bCs/>
          <w:color w:val="002060"/>
          <w:sz w:val="22"/>
          <w:szCs w:val="22"/>
        </w:rPr>
        <w:t xml:space="preserve">des activités a été conçu </w:t>
      </w:r>
      <w:r>
        <w:rPr>
          <w:rFonts w:ascii="Calibri" w:hAnsi="Calibri" w:cs="Calibri"/>
          <w:color w:val="002060"/>
          <w:sz w:val="22"/>
          <w:szCs w:val="22"/>
        </w:rPr>
        <w:t xml:space="preserve">sur </w:t>
      </w:r>
      <w:r w:rsidR="003354B4">
        <w:rPr>
          <w:rFonts w:ascii="Calibri" w:hAnsi="Calibri" w:cs="Calibri"/>
          <w:color w:val="002060"/>
          <w:sz w:val="22"/>
          <w:szCs w:val="22"/>
        </w:rPr>
        <w:t xml:space="preserve">les principes </w:t>
      </w:r>
      <w:r w:rsidR="009963D4">
        <w:rPr>
          <w:rFonts w:ascii="Calibri" w:hAnsi="Calibri" w:cs="Calibri"/>
          <w:color w:val="002060"/>
          <w:sz w:val="22"/>
          <w:szCs w:val="22"/>
        </w:rPr>
        <w:t xml:space="preserve">ci-après </w:t>
      </w:r>
      <w:r>
        <w:rPr>
          <w:rFonts w:ascii="Calibri" w:hAnsi="Calibri" w:cs="Calibri"/>
          <w:color w:val="002060"/>
          <w:sz w:val="22"/>
          <w:szCs w:val="22"/>
        </w:rPr>
        <w:t>:</w:t>
      </w:r>
    </w:p>
    <w:p w14:paraId="1FBEAC8E" w14:textId="20C5EDF7" w:rsidR="009E0EA2" w:rsidRDefault="0070469C" w:rsidP="006B4DC3">
      <w:pPr>
        <w:pStyle w:val="Paragraphedeliste"/>
        <w:numPr>
          <w:ilvl w:val="0"/>
          <w:numId w:val="18"/>
        </w:numPr>
        <w:jc w:val="both"/>
        <w:rPr>
          <w:rFonts w:ascii="Calibri" w:hAnsi="Calibri" w:cs="Calibri"/>
          <w:color w:val="002060"/>
          <w:sz w:val="22"/>
          <w:szCs w:val="22"/>
        </w:rPr>
      </w:pPr>
      <w:r>
        <w:rPr>
          <w:rFonts w:ascii="Calibri" w:hAnsi="Calibri" w:cs="Calibri"/>
          <w:color w:val="002060"/>
          <w:sz w:val="22"/>
          <w:szCs w:val="22"/>
        </w:rPr>
        <w:t xml:space="preserve">Le recensement </w:t>
      </w:r>
      <w:r w:rsidR="009E0EA2">
        <w:rPr>
          <w:rFonts w:ascii="Calibri" w:hAnsi="Calibri" w:cs="Calibri"/>
          <w:color w:val="002060"/>
          <w:sz w:val="22"/>
          <w:szCs w:val="22"/>
        </w:rPr>
        <w:t>des besoins et des priorités des Directeurs Généraux ;</w:t>
      </w:r>
    </w:p>
    <w:p w14:paraId="06D63870" w14:textId="1738444D" w:rsidR="009E0EA2" w:rsidRPr="009E0EA2" w:rsidRDefault="0070469C" w:rsidP="006B4DC3">
      <w:pPr>
        <w:pStyle w:val="Paragraphedeliste"/>
        <w:numPr>
          <w:ilvl w:val="0"/>
          <w:numId w:val="18"/>
        </w:numPr>
        <w:jc w:val="both"/>
        <w:rPr>
          <w:rFonts w:ascii="Calibri" w:hAnsi="Calibri" w:cs="Calibri"/>
          <w:color w:val="002060"/>
          <w:sz w:val="22"/>
          <w:szCs w:val="22"/>
        </w:rPr>
      </w:pPr>
      <w:r>
        <w:rPr>
          <w:rFonts w:ascii="Calibri" w:hAnsi="Calibri" w:cs="Calibri"/>
          <w:color w:val="002060"/>
          <w:sz w:val="22"/>
          <w:szCs w:val="22"/>
        </w:rPr>
        <w:t xml:space="preserve">L'identification des </w:t>
      </w:r>
      <w:r w:rsidR="009E0EA2">
        <w:rPr>
          <w:rFonts w:ascii="Calibri" w:hAnsi="Calibri" w:cs="Calibri"/>
          <w:color w:val="002060"/>
          <w:sz w:val="22"/>
          <w:szCs w:val="22"/>
        </w:rPr>
        <w:t xml:space="preserve">actions </w:t>
      </w:r>
      <w:r>
        <w:rPr>
          <w:rFonts w:ascii="Calibri" w:hAnsi="Calibri" w:cs="Calibri"/>
          <w:color w:val="002060"/>
          <w:sz w:val="22"/>
          <w:szCs w:val="22"/>
        </w:rPr>
        <w:t xml:space="preserve">et des étapes </w:t>
      </w:r>
      <w:r w:rsidR="009E0EA2">
        <w:rPr>
          <w:rFonts w:ascii="Calibri" w:hAnsi="Calibri" w:cs="Calibri"/>
          <w:color w:val="002060"/>
          <w:sz w:val="22"/>
          <w:szCs w:val="22"/>
        </w:rPr>
        <w:t>permettant la mise en œuvre des réformes ;</w:t>
      </w:r>
    </w:p>
    <w:p w14:paraId="0D3E04FE" w14:textId="1FD04E4B" w:rsidR="002D63D5" w:rsidRDefault="00A15F51" w:rsidP="006B4DC3">
      <w:pPr>
        <w:pStyle w:val="Paragraphedeliste"/>
        <w:numPr>
          <w:ilvl w:val="0"/>
          <w:numId w:val="18"/>
        </w:numPr>
        <w:jc w:val="both"/>
        <w:rPr>
          <w:rFonts w:ascii="Calibri" w:hAnsi="Calibri" w:cs="Calibri"/>
          <w:color w:val="002060"/>
          <w:sz w:val="22"/>
          <w:szCs w:val="22"/>
        </w:rPr>
      </w:pPr>
      <w:r>
        <w:rPr>
          <w:rFonts w:ascii="Calibri" w:hAnsi="Calibri" w:cs="Calibri"/>
          <w:color w:val="002060"/>
          <w:sz w:val="22"/>
          <w:szCs w:val="22"/>
        </w:rPr>
        <w:t xml:space="preserve">La </w:t>
      </w:r>
      <w:r w:rsidR="002D63D5">
        <w:rPr>
          <w:rFonts w:ascii="Calibri" w:hAnsi="Calibri" w:cs="Calibri"/>
          <w:color w:val="002060"/>
          <w:sz w:val="22"/>
          <w:szCs w:val="22"/>
        </w:rPr>
        <w:t xml:space="preserve">programmation prévisionnelle des activités à réaliser sur les 4 ans </w:t>
      </w:r>
      <w:r w:rsidR="00531DB0">
        <w:rPr>
          <w:rFonts w:ascii="Calibri" w:hAnsi="Calibri" w:cs="Calibri"/>
          <w:color w:val="002060"/>
          <w:sz w:val="22"/>
          <w:szCs w:val="22"/>
        </w:rPr>
        <w:t xml:space="preserve">du projet </w:t>
      </w:r>
      <w:r w:rsidR="002D63D5">
        <w:rPr>
          <w:rFonts w:ascii="Calibri" w:hAnsi="Calibri" w:cs="Calibri"/>
          <w:color w:val="002060"/>
          <w:sz w:val="22"/>
          <w:szCs w:val="22"/>
        </w:rPr>
        <w:t>pour atteindre les résultats escomptés ;</w:t>
      </w:r>
    </w:p>
    <w:p w14:paraId="7383ACB7" w14:textId="334015ED" w:rsidR="002D63D5" w:rsidRDefault="00CF7E13" w:rsidP="006B4DC3">
      <w:pPr>
        <w:pStyle w:val="Paragraphedeliste"/>
        <w:numPr>
          <w:ilvl w:val="0"/>
          <w:numId w:val="18"/>
        </w:numPr>
        <w:jc w:val="both"/>
        <w:rPr>
          <w:rFonts w:ascii="Calibri" w:hAnsi="Calibri" w:cs="Calibri"/>
          <w:color w:val="002060"/>
          <w:sz w:val="22"/>
          <w:szCs w:val="22"/>
        </w:rPr>
      </w:pPr>
      <w:r>
        <w:rPr>
          <w:rFonts w:ascii="Calibri" w:hAnsi="Calibri" w:cs="Calibri"/>
          <w:color w:val="002060"/>
          <w:sz w:val="22"/>
          <w:szCs w:val="22"/>
        </w:rPr>
        <w:t>Une programmation glissante</w:t>
      </w:r>
      <w:r w:rsidR="003531E0">
        <w:rPr>
          <w:rFonts w:ascii="Calibri" w:hAnsi="Calibri" w:cs="Calibri"/>
          <w:color w:val="002060"/>
          <w:sz w:val="22"/>
          <w:szCs w:val="22"/>
        </w:rPr>
        <w:t xml:space="preserve">, </w:t>
      </w:r>
      <w:r w:rsidR="00F41455">
        <w:rPr>
          <w:rFonts w:ascii="Calibri" w:hAnsi="Calibri" w:cs="Calibri"/>
          <w:color w:val="002060"/>
          <w:sz w:val="22"/>
          <w:szCs w:val="22"/>
        </w:rPr>
        <w:t xml:space="preserve">tous </w:t>
      </w:r>
      <w:r>
        <w:rPr>
          <w:rFonts w:ascii="Calibri" w:hAnsi="Calibri" w:cs="Calibri"/>
          <w:color w:val="002060"/>
          <w:sz w:val="22"/>
          <w:szCs w:val="22"/>
        </w:rPr>
        <w:t>les 6 mois</w:t>
      </w:r>
      <w:r w:rsidR="003531E0">
        <w:rPr>
          <w:rFonts w:ascii="Calibri" w:hAnsi="Calibri" w:cs="Calibri"/>
          <w:color w:val="002060"/>
          <w:sz w:val="22"/>
          <w:szCs w:val="22"/>
        </w:rPr>
        <w:t xml:space="preserve">, </w:t>
      </w:r>
      <w:r>
        <w:rPr>
          <w:rFonts w:ascii="Calibri" w:hAnsi="Calibri" w:cs="Calibri"/>
          <w:color w:val="002060"/>
          <w:sz w:val="22"/>
          <w:szCs w:val="22"/>
        </w:rPr>
        <w:t xml:space="preserve">qui détermine les actions à mettre en œuvre à court terme </w:t>
      </w:r>
      <w:r w:rsidR="007B1B80">
        <w:rPr>
          <w:rFonts w:ascii="Calibri" w:hAnsi="Calibri" w:cs="Calibri"/>
          <w:color w:val="002060"/>
          <w:sz w:val="22"/>
          <w:szCs w:val="22"/>
        </w:rPr>
        <w:t>;</w:t>
      </w:r>
    </w:p>
    <w:p w14:paraId="5C24C087" w14:textId="3BCA33EE" w:rsidR="007B1B80" w:rsidRDefault="007B1B80" w:rsidP="006B4DC3">
      <w:pPr>
        <w:pStyle w:val="Paragraphedeliste"/>
        <w:numPr>
          <w:ilvl w:val="0"/>
          <w:numId w:val="18"/>
        </w:numPr>
        <w:jc w:val="both"/>
        <w:rPr>
          <w:rFonts w:ascii="Calibri" w:hAnsi="Calibri" w:cs="Calibri"/>
          <w:color w:val="002060"/>
          <w:sz w:val="22"/>
          <w:szCs w:val="22"/>
        </w:rPr>
      </w:pPr>
      <w:r>
        <w:rPr>
          <w:rFonts w:ascii="Calibri" w:hAnsi="Calibri" w:cs="Calibri"/>
          <w:color w:val="002060"/>
          <w:sz w:val="22"/>
          <w:szCs w:val="22"/>
        </w:rPr>
        <w:t xml:space="preserve">Le </w:t>
      </w:r>
      <w:r w:rsidR="001F7AF3">
        <w:rPr>
          <w:rFonts w:ascii="Calibri" w:hAnsi="Calibri" w:cs="Calibri"/>
          <w:color w:val="002060"/>
          <w:sz w:val="22"/>
          <w:szCs w:val="22"/>
        </w:rPr>
        <w:t xml:space="preserve">pilotage et le </w:t>
      </w:r>
      <w:r>
        <w:rPr>
          <w:rFonts w:ascii="Calibri" w:hAnsi="Calibri" w:cs="Calibri"/>
          <w:color w:val="002060"/>
          <w:sz w:val="22"/>
          <w:szCs w:val="22"/>
        </w:rPr>
        <w:t xml:space="preserve">suivi du programme dans une matrice </w:t>
      </w:r>
      <w:r w:rsidR="003C3F23">
        <w:rPr>
          <w:rFonts w:ascii="Calibri" w:hAnsi="Calibri" w:cs="Calibri"/>
          <w:color w:val="002060"/>
          <w:sz w:val="22"/>
          <w:szCs w:val="22"/>
        </w:rPr>
        <w:t xml:space="preserve">de suivi-évaluation </w:t>
      </w:r>
      <w:r w:rsidR="00402D9A">
        <w:rPr>
          <w:rFonts w:ascii="Calibri" w:hAnsi="Calibri" w:cs="Calibri"/>
          <w:color w:val="002060"/>
          <w:sz w:val="22"/>
          <w:szCs w:val="22"/>
        </w:rPr>
        <w:t>;</w:t>
      </w:r>
    </w:p>
    <w:p w14:paraId="20A5B9D4" w14:textId="116C65BC" w:rsidR="00F41455" w:rsidRDefault="00B9484F" w:rsidP="006B4DC3">
      <w:pPr>
        <w:pStyle w:val="Paragraphedeliste"/>
        <w:numPr>
          <w:ilvl w:val="0"/>
          <w:numId w:val="18"/>
        </w:numPr>
        <w:jc w:val="both"/>
        <w:rPr>
          <w:rFonts w:ascii="Calibri" w:hAnsi="Calibri" w:cs="Calibri"/>
          <w:color w:val="002060"/>
          <w:sz w:val="22"/>
          <w:szCs w:val="22"/>
        </w:rPr>
      </w:pPr>
      <w:r w:rsidRPr="00B9484F">
        <w:rPr>
          <w:rFonts w:ascii="Calibri" w:hAnsi="Calibri" w:cs="Calibri"/>
          <w:color w:val="002060"/>
          <w:sz w:val="22"/>
          <w:szCs w:val="22"/>
        </w:rPr>
        <w:t xml:space="preserve">La présentation </w:t>
      </w:r>
      <w:r>
        <w:rPr>
          <w:rFonts w:ascii="Calibri" w:hAnsi="Calibri" w:cs="Calibri"/>
          <w:color w:val="002060"/>
          <w:sz w:val="22"/>
          <w:szCs w:val="22"/>
        </w:rPr>
        <w:t xml:space="preserve">aux comités de pilotage </w:t>
      </w:r>
      <w:r w:rsidRPr="00B9484F">
        <w:rPr>
          <w:rFonts w:ascii="Calibri" w:hAnsi="Calibri" w:cs="Calibri"/>
          <w:color w:val="002060"/>
          <w:sz w:val="22"/>
          <w:szCs w:val="22"/>
        </w:rPr>
        <w:t xml:space="preserve">des </w:t>
      </w:r>
      <w:r>
        <w:rPr>
          <w:rFonts w:ascii="Calibri" w:hAnsi="Calibri" w:cs="Calibri"/>
          <w:color w:val="002060"/>
          <w:sz w:val="22"/>
          <w:szCs w:val="22"/>
        </w:rPr>
        <w:t xml:space="preserve">bilans semestriels </w:t>
      </w:r>
      <w:r w:rsidRPr="00B9484F">
        <w:rPr>
          <w:rFonts w:ascii="Calibri" w:hAnsi="Calibri" w:cs="Calibri"/>
          <w:color w:val="002060"/>
          <w:sz w:val="22"/>
          <w:szCs w:val="22"/>
        </w:rPr>
        <w:t xml:space="preserve">d’activités ainsi que des indicateurs </w:t>
      </w:r>
      <w:r>
        <w:rPr>
          <w:rFonts w:ascii="Calibri" w:hAnsi="Calibri" w:cs="Calibri"/>
          <w:color w:val="002060"/>
          <w:sz w:val="22"/>
          <w:szCs w:val="22"/>
        </w:rPr>
        <w:t>du cadre logique du projet</w:t>
      </w:r>
      <w:r w:rsidRPr="00B9484F">
        <w:rPr>
          <w:rFonts w:ascii="Calibri" w:hAnsi="Calibri" w:cs="Calibri"/>
          <w:color w:val="002060"/>
          <w:sz w:val="22"/>
          <w:szCs w:val="22"/>
        </w:rPr>
        <w:t>.</w:t>
      </w:r>
    </w:p>
    <w:p w14:paraId="5FE5FE48" w14:textId="77777777" w:rsidR="00B9484F" w:rsidRPr="00B9484F" w:rsidRDefault="00B9484F" w:rsidP="004B20ED">
      <w:pPr>
        <w:jc w:val="both"/>
        <w:rPr>
          <w:rFonts w:ascii="Calibri" w:hAnsi="Calibri" w:cs="Calibri"/>
          <w:color w:val="002060"/>
          <w:sz w:val="22"/>
          <w:szCs w:val="22"/>
        </w:rPr>
      </w:pPr>
    </w:p>
    <w:p w14:paraId="1B055145" w14:textId="037FC54A" w:rsidR="00B015D9" w:rsidRDefault="00F41455" w:rsidP="004B20ED">
      <w:pPr>
        <w:jc w:val="both"/>
        <w:rPr>
          <w:rFonts w:ascii="Calibri" w:hAnsi="Calibri" w:cs="Calibri"/>
          <w:color w:val="002060"/>
          <w:sz w:val="22"/>
          <w:szCs w:val="22"/>
        </w:rPr>
      </w:pPr>
      <w:r w:rsidRPr="00470E97">
        <w:rPr>
          <w:rFonts w:ascii="Calibri" w:hAnsi="Calibri" w:cs="Calibri"/>
          <w:b/>
          <w:bCs/>
          <w:color w:val="002060"/>
          <w:sz w:val="22"/>
          <w:szCs w:val="22"/>
        </w:rPr>
        <w:t xml:space="preserve">Ce dispositif permet de conjuguer une vision à moyen terme </w:t>
      </w:r>
      <w:r w:rsidR="00612AEC" w:rsidRPr="00470E97">
        <w:rPr>
          <w:rFonts w:ascii="Calibri" w:hAnsi="Calibri" w:cs="Calibri"/>
          <w:b/>
          <w:bCs/>
          <w:color w:val="002060"/>
          <w:sz w:val="22"/>
          <w:szCs w:val="22"/>
        </w:rPr>
        <w:t xml:space="preserve">du </w:t>
      </w:r>
      <w:r w:rsidRPr="00470E97">
        <w:rPr>
          <w:rFonts w:ascii="Calibri" w:hAnsi="Calibri" w:cs="Calibri"/>
          <w:b/>
          <w:bCs/>
          <w:color w:val="002060"/>
          <w:sz w:val="22"/>
          <w:szCs w:val="22"/>
        </w:rPr>
        <w:t xml:space="preserve">processus de </w:t>
      </w:r>
      <w:r w:rsidR="00505FDC" w:rsidRPr="00470E97">
        <w:rPr>
          <w:rFonts w:ascii="Calibri" w:hAnsi="Calibri" w:cs="Calibri"/>
          <w:b/>
          <w:bCs/>
          <w:color w:val="002060"/>
          <w:sz w:val="22"/>
          <w:szCs w:val="22"/>
        </w:rPr>
        <w:t>réformes</w:t>
      </w:r>
      <w:r w:rsidR="003B7718" w:rsidRPr="00470E97">
        <w:rPr>
          <w:rFonts w:ascii="Calibri" w:hAnsi="Calibri" w:cs="Calibri"/>
          <w:b/>
          <w:bCs/>
          <w:color w:val="002060"/>
          <w:sz w:val="22"/>
          <w:szCs w:val="22"/>
        </w:rPr>
        <w:t xml:space="preserve">, </w:t>
      </w:r>
      <w:r w:rsidR="00612AEC" w:rsidRPr="00470E97">
        <w:rPr>
          <w:rFonts w:ascii="Calibri" w:hAnsi="Calibri" w:cs="Calibri"/>
          <w:b/>
          <w:bCs/>
          <w:color w:val="002060"/>
          <w:sz w:val="22"/>
          <w:szCs w:val="22"/>
        </w:rPr>
        <w:t xml:space="preserve">avec </w:t>
      </w:r>
      <w:r w:rsidRPr="00470E97">
        <w:rPr>
          <w:rFonts w:ascii="Calibri" w:hAnsi="Calibri" w:cs="Calibri"/>
          <w:b/>
          <w:bCs/>
          <w:color w:val="002060"/>
          <w:sz w:val="22"/>
          <w:szCs w:val="22"/>
        </w:rPr>
        <w:t>sa mise en œuvre opérationnelle à court terme</w:t>
      </w:r>
      <w:r w:rsidR="00930FED">
        <w:rPr>
          <w:rFonts w:ascii="Calibri" w:hAnsi="Calibri" w:cs="Calibri"/>
          <w:color w:val="002060"/>
          <w:sz w:val="22"/>
          <w:szCs w:val="22"/>
        </w:rPr>
        <w:t xml:space="preserve">, </w:t>
      </w:r>
      <w:r w:rsidR="00905EC6">
        <w:rPr>
          <w:rFonts w:ascii="Calibri" w:hAnsi="Calibri" w:cs="Calibri"/>
          <w:color w:val="002060"/>
          <w:sz w:val="22"/>
          <w:szCs w:val="22"/>
        </w:rPr>
        <w:t xml:space="preserve">tout en assurant un suivi de </w:t>
      </w:r>
      <w:r w:rsidR="002D60F6">
        <w:rPr>
          <w:rFonts w:ascii="Calibri" w:hAnsi="Calibri" w:cs="Calibri"/>
          <w:color w:val="002060"/>
          <w:sz w:val="22"/>
          <w:szCs w:val="22"/>
        </w:rPr>
        <w:t xml:space="preserve">la trajectoire </w:t>
      </w:r>
      <w:r w:rsidR="00BA1A92">
        <w:rPr>
          <w:rFonts w:ascii="Calibri" w:hAnsi="Calibri" w:cs="Calibri"/>
          <w:color w:val="002060"/>
          <w:sz w:val="22"/>
          <w:szCs w:val="22"/>
        </w:rPr>
        <w:t xml:space="preserve">des </w:t>
      </w:r>
      <w:r w:rsidR="002D60F6">
        <w:rPr>
          <w:rFonts w:ascii="Calibri" w:hAnsi="Calibri" w:cs="Calibri"/>
          <w:color w:val="002060"/>
          <w:sz w:val="22"/>
          <w:szCs w:val="22"/>
        </w:rPr>
        <w:t xml:space="preserve">indicateurs </w:t>
      </w:r>
      <w:r w:rsidR="00BE75DF">
        <w:rPr>
          <w:rFonts w:ascii="Calibri" w:hAnsi="Calibri" w:cs="Calibri"/>
          <w:color w:val="002060"/>
          <w:sz w:val="22"/>
          <w:szCs w:val="22"/>
        </w:rPr>
        <w:t xml:space="preserve">du cadre logique </w:t>
      </w:r>
      <w:r w:rsidR="00BA1A92">
        <w:rPr>
          <w:rFonts w:ascii="Calibri" w:hAnsi="Calibri" w:cs="Calibri"/>
          <w:color w:val="002060"/>
          <w:sz w:val="22"/>
          <w:szCs w:val="22"/>
        </w:rPr>
        <w:t xml:space="preserve">du projet. </w:t>
      </w:r>
      <w:r w:rsidR="00930FED">
        <w:rPr>
          <w:rFonts w:ascii="Calibri" w:hAnsi="Calibri" w:cs="Calibri"/>
          <w:color w:val="002060"/>
          <w:sz w:val="22"/>
          <w:szCs w:val="22"/>
        </w:rPr>
        <w:t xml:space="preserve">La </w:t>
      </w:r>
      <w:r w:rsidR="00550A70" w:rsidRPr="00550A70">
        <w:rPr>
          <w:rFonts w:ascii="Calibri" w:hAnsi="Calibri" w:cs="Calibri"/>
          <w:color w:val="002060"/>
          <w:sz w:val="22"/>
          <w:szCs w:val="22"/>
        </w:rPr>
        <w:t xml:space="preserve">fréquence </w:t>
      </w:r>
      <w:r w:rsidR="00930FED">
        <w:rPr>
          <w:rFonts w:ascii="Calibri" w:hAnsi="Calibri" w:cs="Calibri"/>
          <w:color w:val="002060"/>
          <w:sz w:val="22"/>
          <w:szCs w:val="22"/>
        </w:rPr>
        <w:t xml:space="preserve">semestrielle de la programmation </w:t>
      </w:r>
      <w:r w:rsidR="00550A70" w:rsidRPr="00550A70">
        <w:rPr>
          <w:rFonts w:ascii="Calibri" w:hAnsi="Calibri" w:cs="Calibri"/>
          <w:color w:val="002060"/>
          <w:sz w:val="22"/>
          <w:szCs w:val="22"/>
        </w:rPr>
        <w:t xml:space="preserve">correspond à celle des réunions </w:t>
      </w:r>
      <w:r w:rsidR="003659A2">
        <w:rPr>
          <w:rFonts w:ascii="Calibri" w:hAnsi="Calibri" w:cs="Calibri"/>
          <w:color w:val="002060"/>
          <w:sz w:val="22"/>
          <w:szCs w:val="22"/>
        </w:rPr>
        <w:t xml:space="preserve">du </w:t>
      </w:r>
      <w:r w:rsidR="00550A70" w:rsidRPr="00550A70">
        <w:rPr>
          <w:rFonts w:ascii="Calibri" w:hAnsi="Calibri" w:cs="Calibri"/>
          <w:color w:val="002060"/>
          <w:sz w:val="22"/>
          <w:szCs w:val="22"/>
        </w:rPr>
        <w:t xml:space="preserve">comité de pilotage, qui </w:t>
      </w:r>
      <w:r w:rsidR="003659A2">
        <w:rPr>
          <w:rFonts w:ascii="Calibri" w:hAnsi="Calibri" w:cs="Calibri"/>
          <w:color w:val="002060"/>
          <w:sz w:val="22"/>
          <w:szCs w:val="22"/>
        </w:rPr>
        <w:t xml:space="preserve">a </w:t>
      </w:r>
      <w:r w:rsidR="00550A70" w:rsidRPr="00550A70">
        <w:rPr>
          <w:rFonts w:ascii="Calibri" w:hAnsi="Calibri" w:cs="Calibri"/>
          <w:color w:val="002060"/>
          <w:sz w:val="22"/>
          <w:szCs w:val="22"/>
        </w:rPr>
        <w:t xml:space="preserve">notamment pour mission d'approuver </w:t>
      </w:r>
      <w:r w:rsidR="00514004">
        <w:rPr>
          <w:rFonts w:ascii="Calibri" w:hAnsi="Calibri" w:cs="Calibri"/>
          <w:color w:val="002060"/>
          <w:sz w:val="22"/>
          <w:szCs w:val="22"/>
        </w:rPr>
        <w:t xml:space="preserve">et </w:t>
      </w:r>
      <w:r w:rsidR="003A083C">
        <w:rPr>
          <w:rFonts w:ascii="Calibri" w:hAnsi="Calibri" w:cs="Calibri"/>
          <w:color w:val="002060"/>
          <w:sz w:val="22"/>
          <w:szCs w:val="22"/>
        </w:rPr>
        <w:t xml:space="preserve">d’assurer le suivi des activités mises en œuvre. </w:t>
      </w:r>
      <w:r w:rsidR="00B015D9" w:rsidRPr="00455C38">
        <w:rPr>
          <w:rFonts w:ascii="Calibri" w:hAnsi="Calibri" w:cs="Calibri"/>
          <w:color w:val="002060"/>
          <w:sz w:val="22"/>
          <w:szCs w:val="22"/>
        </w:rPr>
        <w:t xml:space="preserve">La mise en œuvre </w:t>
      </w:r>
      <w:r w:rsidR="00455C38" w:rsidRPr="00455C38">
        <w:rPr>
          <w:rFonts w:ascii="Calibri" w:hAnsi="Calibri" w:cs="Calibri"/>
          <w:color w:val="002060"/>
          <w:sz w:val="22"/>
          <w:szCs w:val="22"/>
        </w:rPr>
        <w:t xml:space="preserve">des activités </w:t>
      </w:r>
      <w:r w:rsidR="00B015D9" w:rsidRPr="00455C38">
        <w:rPr>
          <w:rFonts w:ascii="Calibri" w:hAnsi="Calibri" w:cs="Calibri"/>
          <w:color w:val="002060"/>
          <w:sz w:val="22"/>
          <w:szCs w:val="22"/>
        </w:rPr>
        <w:t>est présentée au point numéro 4 du présent rapport.</w:t>
      </w:r>
    </w:p>
    <w:p w14:paraId="15DE7398" w14:textId="77777777" w:rsidR="00905518" w:rsidRPr="00B61BFF" w:rsidRDefault="00905518" w:rsidP="004B20ED">
      <w:pPr>
        <w:jc w:val="both"/>
        <w:rPr>
          <w:rFonts w:ascii="Calibri" w:hAnsi="Calibri" w:cs="Calibri"/>
          <w:color w:val="002060"/>
          <w:sz w:val="22"/>
          <w:szCs w:val="22"/>
        </w:rPr>
      </w:pPr>
    </w:p>
    <w:p w14:paraId="2F02EDBE" w14:textId="53BCF3C6" w:rsidR="00766D17" w:rsidRPr="00B61BFF" w:rsidRDefault="00766D17" w:rsidP="004B20ED">
      <w:pPr>
        <w:pStyle w:val="Titre2"/>
        <w:spacing w:before="0" w:after="0"/>
        <w:rPr>
          <w:rFonts w:ascii="Calibri" w:hAnsi="Calibri" w:cs="Calibri"/>
          <w:b/>
          <w:bCs/>
          <w:color w:val="002060"/>
          <w:sz w:val="22"/>
          <w:szCs w:val="22"/>
        </w:rPr>
      </w:pPr>
      <w:bookmarkStart w:id="114" w:name="_Toc216373855"/>
      <w:r w:rsidRPr="00B61BFF">
        <w:rPr>
          <w:rFonts w:ascii="Calibri" w:hAnsi="Calibri" w:cs="Calibri"/>
          <w:b/>
          <w:bCs/>
          <w:color w:val="002060"/>
          <w:sz w:val="22"/>
          <w:szCs w:val="22"/>
        </w:rPr>
        <w:t xml:space="preserve">2.2 </w:t>
      </w:r>
      <w:r w:rsidR="00A33A18">
        <w:rPr>
          <w:rFonts w:ascii="Calibri" w:hAnsi="Calibri" w:cs="Calibri"/>
          <w:b/>
          <w:bCs/>
          <w:color w:val="002060"/>
          <w:sz w:val="22"/>
          <w:szCs w:val="22"/>
        </w:rPr>
        <w:t xml:space="preserve">Méthodologie </w:t>
      </w:r>
      <w:r w:rsidR="007623C5" w:rsidRPr="00B61BFF">
        <w:rPr>
          <w:rFonts w:ascii="Calibri" w:hAnsi="Calibri" w:cs="Calibri"/>
          <w:b/>
          <w:bCs/>
          <w:color w:val="002060"/>
          <w:sz w:val="22"/>
          <w:szCs w:val="22"/>
        </w:rPr>
        <w:t>de travail</w:t>
      </w:r>
      <w:bookmarkEnd w:id="114"/>
    </w:p>
    <w:p w14:paraId="1407256F" w14:textId="0F717E39" w:rsidR="00E35EBF" w:rsidRDefault="00E35EBF" w:rsidP="004B20ED">
      <w:pPr>
        <w:jc w:val="both"/>
        <w:rPr>
          <w:rFonts w:ascii="Calibri" w:hAnsi="Calibri" w:cs="Calibri"/>
          <w:color w:val="002060"/>
          <w:sz w:val="22"/>
          <w:szCs w:val="22"/>
        </w:rPr>
      </w:pPr>
    </w:p>
    <w:p w14:paraId="192A6A87" w14:textId="2B429342" w:rsidR="0016316C" w:rsidRPr="0016316C" w:rsidRDefault="0016316C" w:rsidP="004B20ED">
      <w:pPr>
        <w:jc w:val="both"/>
        <w:rPr>
          <w:rFonts w:ascii="Calibri" w:hAnsi="Calibri" w:cs="Calibri"/>
          <w:color w:val="002060"/>
          <w:sz w:val="22"/>
          <w:szCs w:val="22"/>
        </w:rPr>
      </w:pPr>
      <w:r w:rsidRPr="00470E97">
        <w:rPr>
          <w:rFonts w:ascii="Calibri" w:hAnsi="Calibri" w:cs="Calibri"/>
          <w:b/>
          <w:bCs/>
          <w:color w:val="002060"/>
          <w:sz w:val="22"/>
          <w:szCs w:val="22"/>
        </w:rPr>
        <w:lastRenderedPageBreak/>
        <w:t xml:space="preserve">La </w:t>
      </w:r>
      <w:r w:rsidR="00F7601B" w:rsidRPr="00470E97">
        <w:rPr>
          <w:rFonts w:ascii="Calibri" w:hAnsi="Calibri" w:cs="Calibri"/>
          <w:b/>
          <w:bCs/>
          <w:color w:val="002060"/>
          <w:sz w:val="22"/>
          <w:szCs w:val="22"/>
        </w:rPr>
        <w:t xml:space="preserve">méthodologie </w:t>
      </w:r>
      <w:r w:rsidRPr="00470E97">
        <w:rPr>
          <w:rFonts w:ascii="Calibri" w:hAnsi="Calibri" w:cs="Calibri"/>
          <w:b/>
          <w:bCs/>
          <w:color w:val="002060"/>
          <w:sz w:val="22"/>
          <w:szCs w:val="22"/>
        </w:rPr>
        <w:t xml:space="preserve">de travail s’appuie sur les principes </w:t>
      </w:r>
      <w:r>
        <w:rPr>
          <w:rFonts w:ascii="Calibri" w:hAnsi="Calibri" w:cs="Calibri"/>
          <w:color w:val="002060"/>
          <w:sz w:val="22"/>
          <w:szCs w:val="22"/>
        </w:rPr>
        <w:t xml:space="preserve">ci-après </w:t>
      </w:r>
      <w:r w:rsidRPr="0016316C">
        <w:rPr>
          <w:rFonts w:ascii="Calibri" w:hAnsi="Calibri" w:cs="Calibri"/>
          <w:color w:val="002060"/>
          <w:sz w:val="22"/>
          <w:szCs w:val="22"/>
        </w:rPr>
        <w:t>:</w:t>
      </w:r>
    </w:p>
    <w:p w14:paraId="1F959EF5" w14:textId="77777777" w:rsidR="0016316C" w:rsidRPr="0016316C" w:rsidRDefault="0016316C" w:rsidP="006B4DC3">
      <w:pPr>
        <w:pStyle w:val="Paragraphedeliste"/>
        <w:numPr>
          <w:ilvl w:val="0"/>
          <w:numId w:val="19"/>
        </w:numPr>
        <w:jc w:val="both"/>
        <w:rPr>
          <w:rFonts w:ascii="Calibri" w:hAnsi="Calibri" w:cs="Calibri"/>
          <w:color w:val="002060"/>
          <w:sz w:val="22"/>
          <w:szCs w:val="22"/>
        </w:rPr>
      </w:pPr>
      <w:r w:rsidRPr="0016316C">
        <w:rPr>
          <w:rFonts w:ascii="Calibri" w:hAnsi="Calibri" w:cs="Calibri"/>
          <w:color w:val="002060"/>
          <w:sz w:val="22"/>
          <w:szCs w:val="22"/>
        </w:rPr>
        <w:t>Organisation d’ateliers d’introduction, de sensibilisation ou de formation afin de présenter les enjeux, les démarches, les concepts et les travaux relatifs aux thématiques abordées ;</w:t>
      </w:r>
    </w:p>
    <w:p w14:paraId="26DACBAD" w14:textId="5D2D4B0B" w:rsidR="0016316C" w:rsidRPr="0016316C" w:rsidRDefault="0016316C" w:rsidP="006B4DC3">
      <w:pPr>
        <w:pStyle w:val="Paragraphedeliste"/>
        <w:numPr>
          <w:ilvl w:val="0"/>
          <w:numId w:val="19"/>
        </w:numPr>
        <w:jc w:val="both"/>
        <w:rPr>
          <w:rFonts w:ascii="Calibri" w:hAnsi="Calibri" w:cs="Calibri"/>
          <w:color w:val="002060"/>
          <w:sz w:val="22"/>
          <w:szCs w:val="22"/>
        </w:rPr>
      </w:pPr>
      <w:r w:rsidRPr="0016316C">
        <w:rPr>
          <w:rFonts w:ascii="Calibri" w:hAnsi="Calibri" w:cs="Calibri"/>
          <w:color w:val="002060"/>
          <w:sz w:val="22"/>
          <w:szCs w:val="22"/>
        </w:rPr>
        <w:t xml:space="preserve">Réalisation </w:t>
      </w:r>
      <w:r w:rsidR="00152F6D">
        <w:rPr>
          <w:rFonts w:ascii="Calibri" w:hAnsi="Calibri" w:cs="Calibri"/>
          <w:color w:val="002060"/>
          <w:sz w:val="22"/>
          <w:szCs w:val="22"/>
        </w:rPr>
        <w:t xml:space="preserve">des travaux </w:t>
      </w:r>
      <w:r w:rsidRPr="0016316C">
        <w:rPr>
          <w:rFonts w:ascii="Calibri" w:hAnsi="Calibri" w:cs="Calibri"/>
          <w:color w:val="002060"/>
          <w:sz w:val="22"/>
          <w:szCs w:val="22"/>
        </w:rPr>
        <w:t xml:space="preserve">d’assistance </w:t>
      </w:r>
      <w:r w:rsidR="00152F6D">
        <w:rPr>
          <w:rFonts w:ascii="Calibri" w:hAnsi="Calibri" w:cs="Calibri"/>
          <w:color w:val="002060"/>
          <w:sz w:val="22"/>
          <w:szCs w:val="22"/>
        </w:rPr>
        <w:t xml:space="preserve">technique </w:t>
      </w:r>
      <w:r w:rsidRPr="0016316C">
        <w:rPr>
          <w:rFonts w:ascii="Calibri" w:hAnsi="Calibri" w:cs="Calibri"/>
          <w:color w:val="002060"/>
          <w:sz w:val="22"/>
          <w:szCs w:val="22"/>
        </w:rPr>
        <w:t>par les experts résidents et/ou à court terme, en vue de concevoir les outils, notes, projets de texte et supports de présentation pour les ateliers et les missions de coaching, aboutissant à la production de livrables provisoires ;</w:t>
      </w:r>
    </w:p>
    <w:p w14:paraId="3856204F" w14:textId="77777777" w:rsidR="0016316C" w:rsidRPr="0016316C" w:rsidRDefault="0016316C" w:rsidP="006B4DC3">
      <w:pPr>
        <w:pStyle w:val="Paragraphedeliste"/>
        <w:numPr>
          <w:ilvl w:val="0"/>
          <w:numId w:val="19"/>
        </w:numPr>
        <w:jc w:val="both"/>
        <w:rPr>
          <w:rFonts w:ascii="Calibri" w:hAnsi="Calibri" w:cs="Calibri"/>
          <w:color w:val="002060"/>
          <w:sz w:val="22"/>
          <w:szCs w:val="22"/>
        </w:rPr>
      </w:pPr>
      <w:r w:rsidRPr="0016316C">
        <w:rPr>
          <w:rFonts w:ascii="Calibri" w:hAnsi="Calibri" w:cs="Calibri"/>
          <w:color w:val="002060"/>
          <w:sz w:val="22"/>
          <w:szCs w:val="22"/>
        </w:rPr>
        <w:t>Organisation d’ateliers dédiés à la présentation et à la validation des livrables provisoires ;</w:t>
      </w:r>
    </w:p>
    <w:p w14:paraId="105BB36D" w14:textId="6B4414F7" w:rsidR="0016316C" w:rsidRPr="0016316C" w:rsidRDefault="0016316C" w:rsidP="006B4DC3">
      <w:pPr>
        <w:pStyle w:val="Paragraphedeliste"/>
        <w:numPr>
          <w:ilvl w:val="0"/>
          <w:numId w:val="19"/>
        </w:numPr>
        <w:jc w:val="both"/>
        <w:rPr>
          <w:rFonts w:ascii="Calibri" w:hAnsi="Calibri" w:cs="Calibri"/>
          <w:color w:val="002060"/>
          <w:sz w:val="22"/>
          <w:szCs w:val="22"/>
        </w:rPr>
      </w:pPr>
      <w:r w:rsidRPr="0016316C">
        <w:rPr>
          <w:rFonts w:ascii="Calibri" w:hAnsi="Calibri" w:cs="Calibri"/>
          <w:color w:val="002060"/>
          <w:sz w:val="22"/>
          <w:szCs w:val="22"/>
        </w:rPr>
        <w:t xml:space="preserve">Prise en compte des observations </w:t>
      </w:r>
      <w:r w:rsidR="00152F6D">
        <w:rPr>
          <w:rFonts w:ascii="Calibri" w:hAnsi="Calibri" w:cs="Calibri"/>
          <w:color w:val="002060"/>
          <w:sz w:val="22"/>
          <w:szCs w:val="22"/>
        </w:rPr>
        <w:t xml:space="preserve">et des modifications demandées </w:t>
      </w:r>
      <w:r w:rsidRPr="0016316C">
        <w:rPr>
          <w:rFonts w:ascii="Calibri" w:hAnsi="Calibri" w:cs="Calibri"/>
          <w:color w:val="002060"/>
          <w:sz w:val="22"/>
          <w:szCs w:val="22"/>
        </w:rPr>
        <w:t>lors des ateliers de présentation et de validation ;</w:t>
      </w:r>
    </w:p>
    <w:p w14:paraId="28642E6A" w14:textId="4C310A0F" w:rsidR="001B73E5" w:rsidRPr="0016316C" w:rsidRDefault="0016316C" w:rsidP="006B4DC3">
      <w:pPr>
        <w:pStyle w:val="Paragraphedeliste"/>
        <w:numPr>
          <w:ilvl w:val="0"/>
          <w:numId w:val="19"/>
        </w:numPr>
        <w:jc w:val="both"/>
        <w:rPr>
          <w:rFonts w:ascii="Calibri" w:hAnsi="Calibri" w:cs="Calibri"/>
          <w:color w:val="002060"/>
          <w:sz w:val="22"/>
          <w:szCs w:val="22"/>
        </w:rPr>
      </w:pPr>
      <w:r w:rsidRPr="0016316C">
        <w:rPr>
          <w:rFonts w:ascii="Calibri" w:hAnsi="Calibri" w:cs="Calibri"/>
          <w:color w:val="002060"/>
          <w:sz w:val="22"/>
          <w:szCs w:val="22"/>
        </w:rPr>
        <w:t>Transmission des livrables définitifs à l’administration.</w:t>
      </w:r>
    </w:p>
    <w:p w14:paraId="6F24B53D" w14:textId="77777777" w:rsidR="006B3B2E" w:rsidRDefault="006B3B2E" w:rsidP="004B20ED">
      <w:pPr>
        <w:jc w:val="both"/>
        <w:rPr>
          <w:rFonts w:ascii="Calibri" w:hAnsi="Calibri" w:cs="Calibri"/>
          <w:color w:val="002060"/>
          <w:sz w:val="22"/>
          <w:szCs w:val="22"/>
        </w:rPr>
      </w:pPr>
    </w:p>
    <w:p w14:paraId="3F12663F" w14:textId="1FDAD705" w:rsidR="001B73E5" w:rsidRPr="0021079E" w:rsidRDefault="00DD7999" w:rsidP="004B20ED">
      <w:pPr>
        <w:jc w:val="both"/>
        <w:rPr>
          <w:rFonts w:ascii="Calibri" w:hAnsi="Calibri" w:cs="Calibri"/>
          <w:b/>
          <w:bCs/>
          <w:color w:val="002060"/>
          <w:sz w:val="22"/>
          <w:szCs w:val="22"/>
        </w:rPr>
      </w:pPr>
      <w:r w:rsidRPr="0021079E">
        <w:rPr>
          <w:rFonts w:ascii="Calibri" w:hAnsi="Calibri" w:cs="Calibri"/>
          <w:b/>
          <w:bCs/>
          <w:color w:val="002060"/>
          <w:sz w:val="22"/>
          <w:szCs w:val="22"/>
        </w:rPr>
        <w:t xml:space="preserve">Les livrables sont </w:t>
      </w:r>
      <w:r w:rsidR="007374ED" w:rsidRPr="0021079E">
        <w:rPr>
          <w:rFonts w:ascii="Calibri" w:hAnsi="Calibri" w:cs="Calibri"/>
          <w:b/>
          <w:bCs/>
          <w:color w:val="002060"/>
          <w:sz w:val="22"/>
          <w:szCs w:val="22"/>
        </w:rPr>
        <w:t xml:space="preserve">remis aux autorités concernées et </w:t>
      </w:r>
      <w:r w:rsidRPr="0021079E">
        <w:rPr>
          <w:rFonts w:ascii="Calibri" w:hAnsi="Calibri" w:cs="Calibri"/>
          <w:b/>
          <w:bCs/>
          <w:color w:val="002060"/>
          <w:sz w:val="22"/>
          <w:szCs w:val="22"/>
        </w:rPr>
        <w:t>archivés de manière structurée sur la plateforme Wimi, mise en place par Expertise France.</w:t>
      </w:r>
    </w:p>
    <w:p w14:paraId="306E8896" w14:textId="77777777" w:rsidR="00505FDC" w:rsidRDefault="00505FDC" w:rsidP="004B20ED">
      <w:pPr>
        <w:jc w:val="both"/>
        <w:rPr>
          <w:rFonts w:ascii="Calibri" w:hAnsi="Calibri" w:cs="Calibri"/>
          <w:color w:val="002060"/>
          <w:sz w:val="22"/>
          <w:szCs w:val="22"/>
        </w:rPr>
      </w:pPr>
    </w:p>
    <w:p w14:paraId="40171652" w14:textId="1B0790CE" w:rsidR="003B0561" w:rsidRPr="003B0561" w:rsidRDefault="003B0561" w:rsidP="004B20ED">
      <w:pPr>
        <w:jc w:val="both"/>
        <w:rPr>
          <w:rFonts w:ascii="Calibri" w:hAnsi="Calibri" w:cs="Calibri"/>
          <w:color w:val="002060"/>
          <w:sz w:val="22"/>
          <w:szCs w:val="22"/>
        </w:rPr>
      </w:pPr>
      <w:r w:rsidRPr="00470E97">
        <w:rPr>
          <w:rFonts w:ascii="Calibri" w:hAnsi="Calibri" w:cs="Calibri"/>
          <w:b/>
          <w:bCs/>
          <w:color w:val="002060"/>
          <w:sz w:val="22"/>
          <w:szCs w:val="22"/>
        </w:rPr>
        <w:t xml:space="preserve">La réussite </w:t>
      </w:r>
      <w:r w:rsidR="00E97A49" w:rsidRPr="00470E97">
        <w:rPr>
          <w:rFonts w:ascii="Calibri" w:hAnsi="Calibri" w:cs="Calibri"/>
          <w:b/>
          <w:bCs/>
          <w:color w:val="002060"/>
          <w:sz w:val="22"/>
          <w:szCs w:val="22"/>
        </w:rPr>
        <w:t xml:space="preserve">du </w:t>
      </w:r>
      <w:r w:rsidRPr="00470E97">
        <w:rPr>
          <w:rFonts w:ascii="Calibri" w:hAnsi="Calibri" w:cs="Calibri"/>
          <w:b/>
          <w:bCs/>
          <w:color w:val="002060"/>
          <w:sz w:val="22"/>
          <w:szCs w:val="22"/>
        </w:rPr>
        <w:t xml:space="preserve">dispositif </w:t>
      </w:r>
      <w:r w:rsidR="00E97A49" w:rsidRPr="00470E97">
        <w:rPr>
          <w:rFonts w:ascii="Calibri" w:hAnsi="Calibri" w:cs="Calibri"/>
          <w:b/>
          <w:bCs/>
          <w:color w:val="002060"/>
          <w:sz w:val="22"/>
          <w:szCs w:val="22"/>
        </w:rPr>
        <w:t xml:space="preserve">d’assistance technique </w:t>
      </w:r>
      <w:r w:rsidRPr="003B0561">
        <w:rPr>
          <w:rFonts w:ascii="Calibri" w:hAnsi="Calibri" w:cs="Calibri"/>
          <w:color w:val="002060"/>
          <w:sz w:val="22"/>
          <w:szCs w:val="22"/>
        </w:rPr>
        <w:t>dépend des éléments suivants :</w:t>
      </w:r>
    </w:p>
    <w:p w14:paraId="147C2762" w14:textId="4B16524F" w:rsidR="003B0561" w:rsidRPr="003B0561" w:rsidRDefault="003B0561" w:rsidP="006B4DC3">
      <w:pPr>
        <w:pStyle w:val="Paragraphedeliste"/>
        <w:numPr>
          <w:ilvl w:val="0"/>
          <w:numId w:val="20"/>
        </w:numPr>
        <w:jc w:val="both"/>
        <w:rPr>
          <w:rFonts w:ascii="Calibri" w:hAnsi="Calibri" w:cs="Calibri"/>
          <w:color w:val="002060"/>
          <w:sz w:val="22"/>
          <w:szCs w:val="22"/>
        </w:rPr>
      </w:pPr>
      <w:r>
        <w:rPr>
          <w:rFonts w:ascii="Calibri" w:hAnsi="Calibri" w:cs="Calibri"/>
          <w:color w:val="002060"/>
          <w:sz w:val="22"/>
          <w:szCs w:val="22"/>
        </w:rPr>
        <w:t xml:space="preserve">Le </w:t>
      </w:r>
      <w:r w:rsidRPr="003B0561">
        <w:rPr>
          <w:rFonts w:ascii="Calibri" w:hAnsi="Calibri" w:cs="Calibri"/>
          <w:color w:val="002060"/>
          <w:sz w:val="22"/>
          <w:szCs w:val="22"/>
        </w:rPr>
        <w:t xml:space="preserve">rôle moteur des Directeurs Généraux dans la mise en œuvre du programme d’activités </w:t>
      </w:r>
      <w:r w:rsidR="00B2623F">
        <w:rPr>
          <w:rFonts w:ascii="Calibri" w:hAnsi="Calibri" w:cs="Calibri"/>
          <w:color w:val="002060"/>
          <w:sz w:val="22"/>
          <w:szCs w:val="22"/>
        </w:rPr>
        <w:t xml:space="preserve">validées </w:t>
      </w:r>
      <w:r w:rsidRPr="003B0561">
        <w:rPr>
          <w:rFonts w:ascii="Calibri" w:hAnsi="Calibri" w:cs="Calibri"/>
          <w:color w:val="002060"/>
          <w:sz w:val="22"/>
          <w:szCs w:val="22"/>
        </w:rPr>
        <w:t>;</w:t>
      </w:r>
    </w:p>
    <w:p w14:paraId="2833D9E5" w14:textId="77777777" w:rsidR="003B0561" w:rsidRPr="003B0561" w:rsidRDefault="003B0561" w:rsidP="006B4DC3">
      <w:pPr>
        <w:pStyle w:val="Paragraphedeliste"/>
        <w:numPr>
          <w:ilvl w:val="0"/>
          <w:numId w:val="20"/>
        </w:numPr>
        <w:jc w:val="both"/>
        <w:rPr>
          <w:rFonts w:ascii="Calibri" w:hAnsi="Calibri" w:cs="Calibri"/>
          <w:color w:val="002060"/>
          <w:sz w:val="22"/>
          <w:szCs w:val="22"/>
        </w:rPr>
      </w:pPr>
      <w:r w:rsidRPr="003B0561">
        <w:rPr>
          <w:rFonts w:ascii="Calibri" w:hAnsi="Calibri" w:cs="Calibri"/>
          <w:color w:val="002060"/>
          <w:sz w:val="22"/>
          <w:szCs w:val="22"/>
        </w:rPr>
        <w:t>Une validation rapide des termes de référence ou des propositions concernant l’organisation des ateliers, formations et autres activités ;</w:t>
      </w:r>
    </w:p>
    <w:p w14:paraId="6F377EAA" w14:textId="77777777" w:rsidR="003B0561" w:rsidRPr="003B0561" w:rsidRDefault="003B0561" w:rsidP="006B4DC3">
      <w:pPr>
        <w:pStyle w:val="Paragraphedeliste"/>
        <w:numPr>
          <w:ilvl w:val="0"/>
          <w:numId w:val="20"/>
        </w:numPr>
        <w:jc w:val="both"/>
        <w:rPr>
          <w:rFonts w:ascii="Calibri" w:hAnsi="Calibri" w:cs="Calibri"/>
          <w:color w:val="002060"/>
          <w:sz w:val="22"/>
          <w:szCs w:val="22"/>
        </w:rPr>
      </w:pPr>
      <w:r w:rsidRPr="003B0561">
        <w:rPr>
          <w:rFonts w:ascii="Calibri" w:hAnsi="Calibri" w:cs="Calibri"/>
          <w:color w:val="002060"/>
          <w:sz w:val="22"/>
          <w:szCs w:val="22"/>
        </w:rPr>
        <w:t>L’engagement et la participation active des personnels de l’administration bénéficiaire aux ateliers ;</w:t>
      </w:r>
    </w:p>
    <w:p w14:paraId="22B2FF6C" w14:textId="77777777" w:rsidR="003B0561" w:rsidRPr="003B0561" w:rsidRDefault="003B0561" w:rsidP="006B4DC3">
      <w:pPr>
        <w:pStyle w:val="Paragraphedeliste"/>
        <w:numPr>
          <w:ilvl w:val="0"/>
          <w:numId w:val="20"/>
        </w:numPr>
        <w:jc w:val="both"/>
        <w:rPr>
          <w:rFonts w:ascii="Calibri" w:hAnsi="Calibri" w:cs="Calibri"/>
          <w:color w:val="002060"/>
          <w:sz w:val="22"/>
          <w:szCs w:val="22"/>
        </w:rPr>
      </w:pPr>
      <w:r w:rsidRPr="003B0561">
        <w:rPr>
          <w:rFonts w:ascii="Calibri" w:hAnsi="Calibri" w:cs="Calibri"/>
          <w:color w:val="002060"/>
          <w:sz w:val="22"/>
          <w:szCs w:val="22"/>
        </w:rPr>
        <w:t>L’évaluation des livrables par les agents concernés de l’administration ;</w:t>
      </w:r>
    </w:p>
    <w:p w14:paraId="478B238A" w14:textId="79D95C33" w:rsidR="0056618E" w:rsidRPr="003B0561" w:rsidRDefault="003B0561" w:rsidP="006B4DC3">
      <w:pPr>
        <w:pStyle w:val="Paragraphedeliste"/>
        <w:numPr>
          <w:ilvl w:val="0"/>
          <w:numId w:val="20"/>
        </w:numPr>
        <w:jc w:val="both"/>
        <w:rPr>
          <w:rFonts w:ascii="Calibri" w:hAnsi="Calibri" w:cs="Calibri"/>
          <w:color w:val="002060"/>
          <w:sz w:val="22"/>
          <w:szCs w:val="22"/>
        </w:rPr>
      </w:pPr>
      <w:r w:rsidRPr="003B0561">
        <w:rPr>
          <w:rFonts w:ascii="Calibri" w:hAnsi="Calibri" w:cs="Calibri"/>
          <w:color w:val="002060"/>
          <w:sz w:val="22"/>
          <w:szCs w:val="22"/>
        </w:rPr>
        <w:t>La planification ou la mise en place d’actions visant à assurer la transformation recherchée, l’intégration durable des nouvelles pratiques et la pérennisation des soutiens apportés par le projet dans la gestion courante.</w:t>
      </w:r>
    </w:p>
    <w:p w14:paraId="1EA6BC17" w14:textId="77777777" w:rsidR="00761FA3" w:rsidRDefault="00761FA3" w:rsidP="004B20ED">
      <w:pPr>
        <w:jc w:val="both"/>
        <w:rPr>
          <w:rFonts w:ascii="Calibri" w:hAnsi="Calibri" w:cs="Calibri"/>
          <w:color w:val="002060"/>
          <w:sz w:val="22"/>
          <w:szCs w:val="22"/>
        </w:rPr>
      </w:pPr>
    </w:p>
    <w:p w14:paraId="08864980" w14:textId="71DED31F" w:rsidR="00B2623F" w:rsidRPr="00761FA3" w:rsidRDefault="00761FA3" w:rsidP="004B20ED">
      <w:pPr>
        <w:jc w:val="both"/>
        <w:rPr>
          <w:rFonts w:ascii="Calibri" w:hAnsi="Calibri" w:cs="Calibri"/>
          <w:color w:val="002060"/>
          <w:sz w:val="22"/>
          <w:szCs w:val="22"/>
        </w:rPr>
      </w:pPr>
      <w:r w:rsidRPr="00470E97">
        <w:rPr>
          <w:rFonts w:ascii="Calibri" w:hAnsi="Calibri" w:cs="Calibri"/>
          <w:b/>
          <w:bCs/>
          <w:color w:val="002060"/>
          <w:sz w:val="22"/>
          <w:szCs w:val="22"/>
        </w:rPr>
        <w:t xml:space="preserve">Il est vivement conseillé aux administrations bénéficiaires de constituer une équipe dédiée à la gestion des réformes </w:t>
      </w:r>
      <w:r w:rsidR="001B615D">
        <w:rPr>
          <w:rFonts w:ascii="Calibri" w:hAnsi="Calibri" w:cs="Calibri"/>
          <w:color w:val="002060"/>
          <w:sz w:val="22"/>
          <w:szCs w:val="22"/>
        </w:rPr>
        <w:t xml:space="preserve">qui puisse travailler avec les experts </w:t>
      </w:r>
      <w:r w:rsidR="00AF7E9D">
        <w:rPr>
          <w:rFonts w:ascii="Calibri" w:hAnsi="Calibri" w:cs="Calibri"/>
          <w:color w:val="002060"/>
          <w:sz w:val="22"/>
          <w:szCs w:val="22"/>
        </w:rPr>
        <w:t xml:space="preserve">afin de </w:t>
      </w:r>
      <w:r w:rsidR="001B615D">
        <w:rPr>
          <w:rFonts w:ascii="Calibri" w:hAnsi="Calibri" w:cs="Calibri"/>
          <w:color w:val="002060"/>
          <w:sz w:val="22"/>
          <w:szCs w:val="22"/>
        </w:rPr>
        <w:t xml:space="preserve">favoriser les transferts de compétence, </w:t>
      </w:r>
      <w:r w:rsidR="002010C6">
        <w:rPr>
          <w:rFonts w:ascii="Calibri" w:hAnsi="Calibri" w:cs="Calibri"/>
          <w:color w:val="002060"/>
          <w:sz w:val="22"/>
          <w:szCs w:val="22"/>
        </w:rPr>
        <w:t xml:space="preserve">veiller à la prise en compte </w:t>
      </w:r>
      <w:r w:rsidRPr="00761FA3">
        <w:rPr>
          <w:rFonts w:ascii="Calibri" w:hAnsi="Calibri" w:cs="Calibri"/>
          <w:color w:val="002060"/>
          <w:sz w:val="22"/>
          <w:szCs w:val="22"/>
        </w:rPr>
        <w:t xml:space="preserve">des spécificités existantes et </w:t>
      </w:r>
      <w:r w:rsidR="002010C6">
        <w:rPr>
          <w:rFonts w:ascii="Calibri" w:hAnsi="Calibri" w:cs="Calibri"/>
          <w:color w:val="002060"/>
          <w:sz w:val="22"/>
          <w:szCs w:val="22"/>
        </w:rPr>
        <w:t xml:space="preserve">favoriser la mise en œuvre </w:t>
      </w:r>
      <w:r w:rsidRPr="00761FA3">
        <w:rPr>
          <w:rFonts w:ascii="Calibri" w:hAnsi="Calibri" w:cs="Calibri"/>
          <w:color w:val="002060"/>
          <w:sz w:val="22"/>
          <w:szCs w:val="22"/>
        </w:rPr>
        <w:t xml:space="preserve">effective </w:t>
      </w:r>
      <w:r w:rsidR="002010C6">
        <w:rPr>
          <w:rFonts w:ascii="Calibri" w:hAnsi="Calibri" w:cs="Calibri"/>
          <w:color w:val="002060"/>
          <w:sz w:val="22"/>
          <w:szCs w:val="22"/>
        </w:rPr>
        <w:t>des travaux</w:t>
      </w:r>
      <w:r w:rsidRPr="00761FA3">
        <w:rPr>
          <w:rFonts w:ascii="Calibri" w:hAnsi="Calibri" w:cs="Calibri"/>
          <w:color w:val="002060"/>
          <w:sz w:val="22"/>
          <w:szCs w:val="22"/>
        </w:rPr>
        <w:t>.</w:t>
      </w:r>
    </w:p>
    <w:p w14:paraId="3DC59523" w14:textId="77777777" w:rsidR="005869C7" w:rsidRPr="00B61BFF" w:rsidRDefault="005869C7" w:rsidP="004B20ED">
      <w:pPr>
        <w:jc w:val="both"/>
        <w:rPr>
          <w:rFonts w:ascii="Calibri" w:hAnsi="Calibri" w:cs="Calibri"/>
          <w:color w:val="002060"/>
          <w:sz w:val="22"/>
          <w:szCs w:val="22"/>
        </w:rPr>
      </w:pPr>
    </w:p>
    <w:p w14:paraId="7C67621A" w14:textId="60DB7E14" w:rsidR="00872B79" w:rsidRPr="00B61BFF" w:rsidRDefault="00872B79" w:rsidP="004B20ED">
      <w:pPr>
        <w:pStyle w:val="Titre2"/>
        <w:spacing w:before="0" w:after="0"/>
        <w:rPr>
          <w:rFonts w:ascii="Calibri" w:hAnsi="Calibri" w:cs="Calibri"/>
          <w:b/>
          <w:bCs/>
          <w:color w:val="002060"/>
          <w:sz w:val="22"/>
          <w:szCs w:val="22"/>
        </w:rPr>
      </w:pPr>
      <w:bookmarkStart w:id="115" w:name="_Toc216373856"/>
      <w:r w:rsidRPr="00B61BFF">
        <w:rPr>
          <w:rFonts w:ascii="Calibri" w:hAnsi="Calibri" w:cs="Calibri"/>
          <w:b/>
          <w:bCs/>
          <w:color w:val="002060"/>
          <w:sz w:val="22"/>
          <w:szCs w:val="22"/>
        </w:rPr>
        <w:t>2.3 Comité de pilotage</w:t>
      </w:r>
      <w:bookmarkEnd w:id="115"/>
    </w:p>
    <w:p w14:paraId="1AA3B9FC" w14:textId="77777777" w:rsidR="00766D17" w:rsidRDefault="00766D17" w:rsidP="004B20ED">
      <w:pPr>
        <w:jc w:val="both"/>
        <w:rPr>
          <w:rFonts w:ascii="Calibri" w:hAnsi="Calibri" w:cs="Calibri"/>
          <w:color w:val="002060"/>
          <w:sz w:val="22"/>
          <w:szCs w:val="22"/>
        </w:rPr>
      </w:pPr>
    </w:p>
    <w:p w14:paraId="657718FF" w14:textId="14410578" w:rsidR="005512D0" w:rsidRPr="00560E38" w:rsidRDefault="00560E38" w:rsidP="004B20ED">
      <w:pPr>
        <w:jc w:val="both"/>
        <w:rPr>
          <w:rFonts w:ascii="Calibri" w:hAnsi="Calibri" w:cs="Calibri"/>
          <w:color w:val="002060"/>
          <w:sz w:val="22"/>
          <w:szCs w:val="22"/>
        </w:rPr>
      </w:pPr>
      <w:r w:rsidRPr="00470E97">
        <w:rPr>
          <w:rFonts w:ascii="Calibri" w:hAnsi="Calibri" w:cs="Calibri"/>
          <w:b/>
          <w:bCs/>
          <w:color w:val="002060"/>
          <w:sz w:val="22"/>
          <w:szCs w:val="22"/>
        </w:rPr>
        <w:t xml:space="preserve">La réunion du comité de pilotage </w:t>
      </w:r>
      <w:r w:rsidR="00905363" w:rsidRPr="00470E97">
        <w:rPr>
          <w:rFonts w:ascii="Calibri" w:hAnsi="Calibri" w:cs="Calibri"/>
          <w:b/>
          <w:bCs/>
          <w:color w:val="002060"/>
          <w:sz w:val="22"/>
          <w:szCs w:val="22"/>
        </w:rPr>
        <w:t xml:space="preserve">du projet </w:t>
      </w:r>
      <w:r w:rsidRPr="00470E97">
        <w:rPr>
          <w:rFonts w:ascii="Calibri" w:hAnsi="Calibri" w:cs="Calibri"/>
          <w:b/>
          <w:bCs/>
          <w:color w:val="002060"/>
          <w:sz w:val="22"/>
          <w:szCs w:val="22"/>
        </w:rPr>
        <w:t>s’est tenue le</w:t>
      </w:r>
      <w:r w:rsidR="005F2726" w:rsidRPr="00470E97">
        <w:rPr>
          <w:rFonts w:ascii="Calibri" w:hAnsi="Calibri" w:cs="Calibri"/>
          <w:b/>
          <w:bCs/>
          <w:color w:val="002060"/>
          <w:sz w:val="22"/>
          <w:szCs w:val="22"/>
        </w:rPr>
        <w:t xml:space="preserve"> 4 </w:t>
      </w:r>
      <w:r w:rsidRPr="00470E97">
        <w:rPr>
          <w:rFonts w:ascii="Calibri" w:hAnsi="Calibri" w:cs="Calibri"/>
          <w:b/>
          <w:bCs/>
          <w:color w:val="002060"/>
          <w:sz w:val="22"/>
          <w:szCs w:val="22"/>
        </w:rPr>
        <w:t xml:space="preserve">juillet 2025, sous la présidence </w:t>
      </w:r>
      <w:r w:rsidR="006126EA" w:rsidRPr="00470E97">
        <w:rPr>
          <w:rFonts w:ascii="Calibri" w:hAnsi="Calibri" w:cs="Calibri"/>
          <w:b/>
          <w:bCs/>
          <w:color w:val="002060"/>
          <w:sz w:val="22"/>
          <w:szCs w:val="22"/>
        </w:rPr>
        <w:t>du ministre des Finances</w:t>
      </w:r>
      <w:r w:rsidR="00B63D6C" w:rsidRPr="00470E97">
        <w:rPr>
          <w:rFonts w:ascii="Calibri" w:hAnsi="Calibri" w:cs="Calibri"/>
          <w:b/>
          <w:bCs/>
          <w:color w:val="002060"/>
          <w:sz w:val="22"/>
          <w:szCs w:val="22"/>
        </w:rPr>
        <w:t xml:space="preserve">, </w:t>
      </w:r>
      <w:r w:rsidR="006126EA" w:rsidRPr="00470E97">
        <w:rPr>
          <w:rFonts w:ascii="Calibri" w:hAnsi="Calibri" w:cs="Calibri"/>
          <w:b/>
          <w:bCs/>
          <w:color w:val="002060"/>
          <w:sz w:val="22"/>
          <w:szCs w:val="22"/>
        </w:rPr>
        <w:t xml:space="preserve">représenté par le </w:t>
      </w:r>
      <w:r w:rsidRPr="00470E97">
        <w:rPr>
          <w:rFonts w:ascii="Calibri" w:hAnsi="Calibri" w:cs="Calibri"/>
          <w:b/>
          <w:bCs/>
          <w:color w:val="002060"/>
          <w:sz w:val="22"/>
          <w:szCs w:val="22"/>
        </w:rPr>
        <w:t xml:space="preserve">Secrétaire d’État au Trésor </w:t>
      </w:r>
      <w:r w:rsidR="00B63D6C" w:rsidRPr="00470E97">
        <w:rPr>
          <w:rFonts w:ascii="Calibri" w:hAnsi="Calibri" w:cs="Calibri"/>
          <w:b/>
          <w:bCs/>
          <w:color w:val="002060"/>
          <w:sz w:val="22"/>
          <w:szCs w:val="22"/>
        </w:rPr>
        <w:t xml:space="preserve">et </w:t>
      </w:r>
      <w:r w:rsidRPr="00470E97">
        <w:rPr>
          <w:rFonts w:ascii="Calibri" w:hAnsi="Calibri" w:cs="Calibri"/>
          <w:b/>
          <w:bCs/>
          <w:color w:val="002060"/>
          <w:sz w:val="22"/>
          <w:szCs w:val="22"/>
        </w:rPr>
        <w:t>en présence du chef de la section politique de la Délégation de l’Union Européenne</w:t>
      </w:r>
      <w:r w:rsidR="00905363" w:rsidRPr="00470E97">
        <w:rPr>
          <w:rFonts w:ascii="Calibri" w:hAnsi="Calibri" w:cs="Calibri"/>
          <w:b/>
          <w:bCs/>
          <w:color w:val="002060"/>
          <w:sz w:val="22"/>
          <w:szCs w:val="22"/>
        </w:rPr>
        <w:t xml:space="preserve">, </w:t>
      </w:r>
      <w:r w:rsidR="0052328E" w:rsidRPr="00470E97">
        <w:rPr>
          <w:rFonts w:ascii="Calibri" w:hAnsi="Calibri" w:cs="Calibri"/>
          <w:b/>
          <w:bCs/>
          <w:color w:val="002060"/>
          <w:sz w:val="22"/>
          <w:szCs w:val="22"/>
        </w:rPr>
        <w:t>représentant l’Ambassadeur</w:t>
      </w:r>
      <w:r w:rsidRPr="00560E38">
        <w:rPr>
          <w:rFonts w:ascii="Calibri" w:hAnsi="Calibri" w:cs="Calibri"/>
          <w:color w:val="002060"/>
          <w:sz w:val="22"/>
          <w:szCs w:val="22"/>
        </w:rPr>
        <w:t>.</w:t>
      </w:r>
    </w:p>
    <w:p w14:paraId="4EC19B37" w14:textId="77777777" w:rsidR="005512D0" w:rsidRDefault="005512D0" w:rsidP="004B20ED">
      <w:pPr>
        <w:jc w:val="both"/>
        <w:rPr>
          <w:rFonts w:ascii="Calibri" w:hAnsi="Calibri" w:cs="Calibri"/>
          <w:color w:val="002060"/>
          <w:sz w:val="22"/>
          <w:szCs w:val="22"/>
        </w:rPr>
      </w:pPr>
    </w:p>
    <w:p w14:paraId="004C39F6" w14:textId="35A2E3A2" w:rsidR="005512D0" w:rsidRDefault="005512D0" w:rsidP="004B20ED">
      <w:pPr>
        <w:jc w:val="both"/>
        <w:rPr>
          <w:rFonts w:ascii="Calibri" w:hAnsi="Calibri" w:cs="Calibri"/>
          <w:color w:val="002060"/>
          <w:sz w:val="22"/>
          <w:szCs w:val="22"/>
        </w:rPr>
      </w:pPr>
      <w:r>
        <w:rPr>
          <w:rFonts w:ascii="Calibri" w:hAnsi="Calibri" w:cs="Calibri"/>
          <w:color w:val="002060"/>
          <w:sz w:val="22"/>
          <w:szCs w:val="22"/>
        </w:rPr>
        <w:t xml:space="preserve">L'ordre du jour comprenait </w:t>
      </w:r>
      <w:r w:rsidR="00905363">
        <w:rPr>
          <w:rFonts w:ascii="Calibri" w:hAnsi="Calibri" w:cs="Calibri"/>
          <w:color w:val="002060"/>
          <w:sz w:val="22"/>
          <w:szCs w:val="22"/>
        </w:rPr>
        <w:t xml:space="preserve">les </w:t>
      </w:r>
      <w:r w:rsidR="003D2589">
        <w:rPr>
          <w:rFonts w:ascii="Calibri" w:hAnsi="Calibri" w:cs="Calibri"/>
          <w:color w:val="002060"/>
          <w:sz w:val="22"/>
          <w:szCs w:val="22"/>
        </w:rPr>
        <w:t xml:space="preserve">points suivants </w:t>
      </w:r>
      <w:r w:rsidR="005F2726">
        <w:rPr>
          <w:rFonts w:ascii="Calibri" w:hAnsi="Calibri" w:cs="Calibri"/>
          <w:color w:val="002060"/>
          <w:sz w:val="22"/>
          <w:szCs w:val="22"/>
        </w:rPr>
        <w:t>:</w:t>
      </w:r>
    </w:p>
    <w:p w14:paraId="4400AB9E" w14:textId="059DBE5B" w:rsidR="00003E10" w:rsidRDefault="00003E10" w:rsidP="006B4DC3">
      <w:pPr>
        <w:pStyle w:val="Paragraphedeliste"/>
        <w:numPr>
          <w:ilvl w:val="0"/>
          <w:numId w:val="21"/>
        </w:numPr>
        <w:jc w:val="both"/>
        <w:rPr>
          <w:rFonts w:ascii="Calibri" w:hAnsi="Calibri" w:cs="Calibri"/>
          <w:color w:val="002060"/>
          <w:sz w:val="22"/>
          <w:szCs w:val="22"/>
        </w:rPr>
      </w:pPr>
      <w:r>
        <w:rPr>
          <w:rFonts w:ascii="Calibri" w:hAnsi="Calibri" w:cs="Calibri"/>
          <w:color w:val="002060"/>
          <w:sz w:val="22"/>
          <w:szCs w:val="22"/>
        </w:rPr>
        <w:t>L’installation du comité de pilotage ;</w:t>
      </w:r>
    </w:p>
    <w:p w14:paraId="108D3C32" w14:textId="3E00E93D" w:rsidR="005F2726" w:rsidRDefault="005F2726" w:rsidP="006B4DC3">
      <w:pPr>
        <w:pStyle w:val="Paragraphedeliste"/>
        <w:numPr>
          <w:ilvl w:val="0"/>
          <w:numId w:val="21"/>
        </w:numPr>
        <w:jc w:val="both"/>
        <w:rPr>
          <w:rFonts w:ascii="Calibri" w:hAnsi="Calibri" w:cs="Calibri"/>
          <w:color w:val="002060"/>
          <w:sz w:val="22"/>
          <w:szCs w:val="22"/>
        </w:rPr>
      </w:pPr>
      <w:r>
        <w:rPr>
          <w:rFonts w:ascii="Calibri" w:hAnsi="Calibri" w:cs="Calibri"/>
          <w:color w:val="002060"/>
          <w:sz w:val="22"/>
          <w:szCs w:val="22"/>
        </w:rPr>
        <w:t>L'approbation du projet de règlement du comité de pilotage ;</w:t>
      </w:r>
    </w:p>
    <w:p w14:paraId="2488BB0B" w14:textId="79D05533" w:rsidR="005F2726" w:rsidRDefault="00003E10" w:rsidP="006B4DC3">
      <w:pPr>
        <w:pStyle w:val="Paragraphedeliste"/>
        <w:numPr>
          <w:ilvl w:val="0"/>
          <w:numId w:val="21"/>
        </w:numPr>
        <w:jc w:val="both"/>
        <w:rPr>
          <w:rFonts w:ascii="Calibri" w:hAnsi="Calibri" w:cs="Calibri"/>
          <w:color w:val="002060"/>
          <w:sz w:val="22"/>
          <w:szCs w:val="22"/>
        </w:rPr>
      </w:pPr>
      <w:r>
        <w:rPr>
          <w:rFonts w:ascii="Calibri" w:hAnsi="Calibri" w:cs="Calibri"/>
          <w:color w:val="002060"/>
          <w:sz w:val="22"/>
          <w:szCs w:val="22"/>
        </w:rPr>
        <w:t>La présentation du projet et du programme des activités ;</w:t>
      </w:r>
    </w:p>
    <w:p w14:paraId="60CCE33F" w14:textId="5C9E8CDF" w:rsidR="00003E10" w:rsidRDefault="00003E10" w:rsidP="006B4DC3">
      <w:pPr>
        <w:pStyle w:val="Paragraphedeliste"/>
        <w:numPr>
          <w:ilvl w:val="0"/>
          <w:numId w:val="21"/>
        </w:numPr>
        <w:jc w:val="both"/>
        <w:rPr>
          <w:rFonts w:ascii="Calibri" w:hAnsi="Calibri" w:cs="Calibri"/>
          <w:color w:val="002060"/>
          <w:sz w:val="22"/>
          <w:szCs w:val="22"/>
        </w:rPr>
      </w:pPr>
      <w:r>
        <w:rPr>
          <w:rFonts w:ascii="Calibri" w:hAnsi="Calibri" w:cs="Calibri"/>
          <w:color w:val="002060"/>
          <w:sz w:val="22"/>
          <w:szCs w:val="22"/>
        </w:rPr>
        <w:t>L'approbation du programme des activités des 6 prochains mois ;</w:t>
      </w:r>
    </w:p>
    <w:p w14:paraId="16AC31AD" w14:textId="23FDD3F0" w:rsidR="00003E10" w:rsidRDefault="00003E10" w:rsidP="006B4DC3">
      <w:pPr>
        <w:pStyle w:val="Paragraphedeliste"/>
        <w:numPr>
          <w:ilvl w:val="0"/>
          <w:numId w:val="21"/>
        </w:numPr>
        <w:jc w:val="both"/>
        <w:rPr>
          <w:rFonts w:ascii="Calibri" w:hAnsi="Calibri" w:cs="Calibri"/>
          <w:color w:val="002060"/>
          <w:sz w:val="22"/>
          <w:szCs w:val="22"/>
        </w:rPr>
      </w:pPr>
      <w:r>
        <w:rPr>
          <w:rFonts w:ascii="Calibri" w:hAnsi="Calibri" w:cs="Calibri"/>
          <w:color w:val="002060"/>
          <w:sz w:val="22"/>
          <w:szCs w:val="22"/>
        </w:rPr>
        <w:t xml:space="preserve">L'information sur </w:t>
      </w:r>
      <w:r w:rsidR="003D2589">
        <w:rPr>
          <w:rFonts w:ascii="Calibri" w:hAnsi="Calibri" w:cs="Calibri"/>
          <w:color w:val="002060"/>
          <w:sz w:val="22"/>
          <w:szCs w:val="22"/>
        </w:rPr>
        <w:t>la démarche visant à doter le projet d'un acronyme et d'un slogan en complément de son nom contractuel.</w:t>
      </w:r>
    </w:p>
    <w:p w14:paraId="4D583B01" w14:textId="69AE7565" w:rsidR="00463F80" w:rsidRDefault="00463F80" w:rsidP="00463F80">
      <w:pPr>
        <w:jc w:val="both"/>
        <w:rPr>
          <w:rFonts w:ascii="Calibri" w:hAnsi="Calibri" w:cs="Calibri"/>
          <w:color w:val="002060"/>
          <w:sz w:val="22"/>
          <w:szCs w:val="22"/>
        </w:rPr>
      </w:pPr>
    </w:p>
    <w:p w14:paraId="32A8FB8C" w14:textId="3A4B753C" w:rsidR="00463F80" w:rsidRPr="0021079E" w:rsidRDefault="00463F80" w:rsidP="004B20ED">
      <w:pPr>
        <w:jc w:val="both"/>
        <w:rPr>
          <w:rFonts w:ascii="Calibri" w:hAnsi="Calibri" w:cs="Calibri"/>
          <w:b/>
          <w:bCs/>
          <w:color w:val="002060"/>
          <w:sz w:val="22"/>
          <w:szCs w:val="22"/>
        </w:rPr>
      </w:pPr>
      <w:r w:rsidRPr="0021079E">
        <w:rPr>
          <w:rFonts w:ascii="Calibri" w:hAnsi="Calibri" w:cs="Calibri"/>
          <w:b/>
          <w:bCs/>
          <w:color w:val="002060"/>
          <w:sz w:val="22"/>
          <w:szCs w:val="22"/>
        </w:rPr>
        <w:t>Le prochain comité de pilotage est programmé pour la fin du mois de janvier</w:t>
      </w:r>
      <w:r w:rsidR="00567BE9" w:rsidRPr="0021079E">
        <w:rPr>
          <w:rFonts w:ascii="Calibri" w:hAnsi="Calibri" w:cs="Calibri"/>
          <w:b/>
          <w:bCs/>
          <w:color w:val="002060"/>
          <w:sz w:val="22"/>
          <w:szCs w:val="22"/>
        </w:rPr>
        <w:t xml:space="preserve"> 2026 </w:t>
      </w:r>
      <w:r w:rsidRPr="0021079E">
        <w:rPr>
          <w:rFonts w:ascii="Calibri" w:hAnsi="Calibri" w:cs="Calibri"/>
          <w:b/>
          <w:bCs/>
          <w:color w:val="002060"/>
          <w:sz w:val="22"/>
          <w:szCs w:val="22"/>
        </w:rPr>
        <w:t>ou au cours des 15 premiers jours de février 2026.</w:t>
      </w:r>
    </w:p>
    <w:p w14:paraId="18DB9C22" w14:textId="6DD2411F" w:rsidR="00872B79" w:rsidRPr="005512D0" w:rsidRDefault="00872B79" w:rsidP="004B20ED">
      <w:pPr>
        <w:jc w:val="both"/>
        <w:rPr>
          <w:rFonts w:ascii="Calibri" w:hAnsi="Calibri" w:cs="Calibri"/>
          <w:color w:val="002060"/>
          <w:sz w:val="22"/>
          <w:szCs w:val="22"/>
        </w:rPr>
      </w:pPr>
    </w:p>
    <w:p w14:paraId="083FB8AA" w14:textId="3CA0742A" w:rsidR="00766D17" w:rsidRPr="00B61BFF" w:rsidRDefault="00766D17" w:rsidP="004B20ED">
      <w:pPr>
        <w:pStyle w:val="Titre2"/>
        <w:spacing w:before="0" w:after="0"/>
        <w:rPr>
          <w:rFonts w:ascii="Calibri" w:hAnsi="Calibri" w:cs="Calibri"/>
          <w:b/>
          <w:bCs/>
          <w:color w:val="002060"/>
          <w:sz w:val="22"/>
          <w:szCs w:val="22"/>
        </w:rPr>
      </w:pPr>
      <w:bookmarkStart w:id="116" w:name="_Toc216373857"/>
      <w:r w:rsidRPr="00B61BFF">
        <w:rPr>
          <w:rFonts w:ascii="Calibri" w:hAnsi="Calibri" w:cs="Calibri"/>
          <w:b/>
          <w:bCs/>
          <w:color w:val="002060"/>
          <w:sz w:val="22"/>
          <w:szCs w:val="22"/>
        </w:rPr>
        <w:t>2.</w:t>
      </w:r>
      <w:r w:rsidR="00872B79" w:rsidRPr="00B61BFF">
        <w:rPr>
          <w:rFonts w:ascii="Calibri" w:hAnsi="Calibri" w:cs="Calibri"/>
          <w:b/>
          <w:bCs/>
          <w:color w:val="002060"/>
          <w:sz w:val="22"/>
          <w:szCs w:val="22"/>
        </w:rPr>
        <w:t xml:space="preserve">4 </w:t>
      </w:r>
      <w:r w:rsidR="006D1666" w:rsidRPr="00B61BFF">
        <w:rPr>
          <w:rFonts w:ascii="Calibri" w:hAnsi="Calibri" w:cs="Calibri"/>
          <w:b/>
          <w:bCs/>
          <w:color w:val="002060"/>
          <w:sz w:val="22"/>
          <w:szCs w:val="22"/>
        </w:rPr>
        <w:t xml:space="preserve">Mobilisation </w:t>
      </w:r>
      <w:r w:rsidR="00661E85">
        <w:rPr>
          <w:rFonts w:ascii="Calibri" w:hAnsi="Calibri" w:cs="Calibri"/>
          <w:b/>
          <w:bCs/>
          <w:color w:val="002060"/>
          <w:sz w:val="22"/>
          <w:szCs w:val="22"/>
        </w:rPr>
        <w:t xml:space="preserve">de </w:t>
      </w:r>
      <w:r w:rsidR="006D1666" w:rsidRPr="00B61BFF">
        <w:rPr>
          <w:rFonts w:ascii="Calibri" w:hAnsi="Calibri" w:cs="Calibri"/>
          <w:b/>
          <w:bCs/>
          <w:color w:val="002060"/>
          <w:sz w:val="22"/>
          <w:szCs w:val="22"/>
        </w:rPr>
        <w:t xml:space="preserve">l’assistance technique </w:t>
      </w:r>
      <w:r w:rsidR="005A356C">
        <w:rPr>
          <w:rFonts w:ascii="Calibri" w:hAnsi="Calibri" w:cs="Calibri"/>
          <w:b/>
          <w:bCs/>
          <w:color w:val="002060"/>
          <w:sz w:val="22"/>
          <w:szCs w:val="22"/>
        </w:rPr>
        <w:t xml:space="preserve">à </w:t>
      </w:r>
      <w:r w:rsidR="006D1666" w:rsidRPr="00B61BFF">
        <w:rPr>
          <w:rFonts w:ascii="Calibri" w:hAnsi="Calibri" w:cs="Calibri"/>
          <w:b/>
          <w:bCs/>
          <w:color w:val="002060"/>
          <w:sz w:val="22"/>
          <w:szCs w:val="22"/>
        </w:rPr>
        <w:t>court terme</w:t>
      </w:r>
      <w:bookmarkEnd w:id="116"/>
    </w:p>
    <w:p w14:paraId="773286CF" w14:textId="23D143F0" w:rsidR="00D52942" w:rsidRPr="00B61BFF" w:rsidRDefault="00D52942" w:rsidP="004B20ED">
      <w:pPr>
        <w:jc w:val="both"/>
        <w:rPr>
          <w:rFonts w:ascii="Calibri" w:eastAsiaTheme="minorHAnsi" w:hAnsi="Calibri" w:cs="Calibri"/>
          <w:color w:val="002060"/>
          <w:sz w:val="22"/>
          <w:szCs w:val="22"/>
          <w:lang w:eastAsia="en-US"/>
          <w14:ligatures w14:val="standardContextual"/>
        </w:rPr>
      </w:pPr>
    </w:p>
    <w:p w14:paraId="647BF5E8" w14:textId="16344E1F" w:rsidR="00622E9F" w:rsidRDefault="00496F4C" w:rsidP="004B20ED">
      <w:pPr>
        <w:jc w:val="both"/>
        <w:rPr>
          <w:rFonts w:ascii="Calibri" w:eastAsiaTheme="minorHAnsi" w:hAnsi="Calibri" w:cs="Calibri"/>
          <w:color w:val="002060"/>
          <w:sz w:val="22"/>
          <w:szCs w:val="22"/>
          <w:lang w:eastAsia="en-US"/>
          <w14:ligatures w14:val="standardContextual"/>
        </w:rPr>
      </w:pPr>
      <w:r w:rsidRPr="00470E97">
        <w:rPr>
          <w:rFonts w:ascii="Calibri" w:eastAsiaTheme="minorHAnsi" w:hAnsi="Calibri" w:cs="Calibri"/>
          <w:b/>
          <w:bCs/>
          <w:color w:val="002060"/>
          <w:sz w:val="22"/>
          <w:szCs w:val="22"/>
          <w:lang w:eastAsia="en-US"/>
          <w14:ligatures w14:val="standardContextual"/>
        </w:rPr>
        <w:t xml:space="preserve">Le PAGERT dispose d’un budget pour mobiliser de l’expertise court terme, privée ou publique, </w:t>
      </w:r>
      <w:r w:rsidR="00622E9F" w:rsidRPr="00470E97">
        <w:rPr>
          <w:rFonts w:ascii="Calibri" w:eastAsiaTheme="minorHAnsi" w:hAnsi="Calibri" w:cs="Calibri"/>
          <w:b/>
          <w:bCs/>
          <w:color w:val="002060"/>
          <w:sz w:val="22"/>
          <w:szCs w:val="22"/>
          <w:lang w:eastAsia="en-US"/>
          <w14:ligatures w14:val="standardContextual"/>
        </w:rPr>
        <w:t>représentant un potentiel de</w:t>
      </w:r>
      <w:r w:rsidRPr="00470E97">
        <w:rPr>
          <w:rFonts w:ascii="Calibri" w:eastAsiaTheme="minorHAnsi" w:hAnsi="Calibri" w:cs="Calibri"/>
          <w:b/>
          <w:bCs/>
          <w:color w:val="002060"/>
          <w:sz w:val="22"/>
          <w:szCs w:val="22"/>
          <w:lang w:eastAsia="en-US"/>
          <w14:ligatures w14:val="standardContextual"/>
        </w:rPr>
        <w:t xml:space="preserve"> 1470 jours de travail </w:t>
      </w:r>
      <w:r w:rsidRPr="00496F4C">
        <w:rPr>
          <w:rFonts w:ascii="Calibri" w:eastAsiaTheme="minorHAnsi" w:hAnsi="Calibri" w:cs="Calibri"/>
          <w:color w:val="002060"/>
          <w:sz w:val="22"/>
          <w:szCs w:val="22"/>
          <w:lang w:eastAsia="en-US"/>
          <w14:ligatures w14:val="standardContextual"/>
        </w:rPr>
        <w:t xml:space="preserve">afin de répondre aux besoins du projet et de l’administration. </w:t>
      </w:r>
    </w:p>
    <w:p w14:paraId="27B04FE9" w14:textId="77777777" w:rsidR="00B63D6C" w:rsidRDefault="00B63D6C" w:rsidP="004B20ED">
      <w:pPr>
        <w:jc w:val="both"/>
        <w:rPr>
          <w:rFonts w:ascii="Calibri" w:eastAsiaTheme="minorHAnsi" w:hAnsi="Calibri" w:cs="Calibri"/>
          <w:color w:val="002060"/>
          <w:sz w:val="22"/>
          <w:szCs w:val="22"/>
          <w:lang w:eastAsia="en-US"/>
          <w14:ligatures w14:val="standardContextual"/>
        </w:rPr>
      </w:pPr>
    </w:p>
    <w:p w14:paraId="3F805ED8" w14:textId="77777777" w:rsidR="0022753C" w:rsidRDefault="00622E9F" w:rsidP="004B20ED">
      <w:pPr>
        <w:jc w:val="both"/>
        <w:rPr>
          <w:rFonts w:ascii="Calibri" w:eastAsiaTheme="minorHAnsi" w:hAnsi="Calibri" w:cs="Calibri"/>
          <w:color w:val="002060"/>
          <w:sz w:val="22"/>
          <w:szCs w:val="22"/>
          <w:lang w:eastAsia="en-US"/>
          <w14:ligatures w14:val="standardContextual"/>
        </w:rPr>
      </w:pPr>
      <w:r>
        <w:rPr>
          <w:rFonts w:ascii="Calibri" w:eastAsiaTheme="minorHAnsi" w:hAnsi="Calibri" w:cs="Calibri"/>
          <w:color w:val="002060"/>
          <w:sz w:val="22"/>
          <w:szCs w:val="22"/>
          <w:lang w:eastAsia="en-US"/>
          <w14:ligatures w14:val="standardContextual"/>
        </w:rPr>
        <w:t xml:space="preserve">La procédure de recrutement des experts à court terme fait </w:t>
      </w:r>
      <w:r w:rsidR="0043715E">
        <w:rPr>
          <w:rFonts w:ascii="Calibri" w:eastAsiaTheme="minorHAnsi" w:hAnsi="Calibri" w:cs="Calibri"/>
          <w:color w:val="002060"/>
          <w:sz w:val="22"/>
          <w:szCs w:val="22"/>
          <w:lang w:eastAsia="en-US"/>
          <w14:ligatures w14:val="standardContextual"/>
        </w:rPr>
        <w:t xml:space="preserve">l’objet d’une publication sur le site d’Expertise </w:t>
      </w:r>
      <w:r w:rsidR="00C25784">
        <w:rPr>
          <w:rFonts w:ascii="Calibri" w:eastAsiaTheme="minorHAnsi" w:hAnsi="Calibri" w:cs="Calibri"/>
          <w:color w:val="002060"/>
          <w:sz w:val="22"/>
          <w:szCs w:val="22"/>
          <w:lang w:eastAsia="en-US"/>
          <w14:ligatures w14:val="standardContextual"/>
        </w:rPr>
        <w:t>France GEX</w:t>
      </w:r>
      <w:r w:rsidR="0043715E">
        <w:rPr>
          <w:rFonts w:ascii="Calibri" w:eastAsiaTheme="minorHAnsi" w:hAnsi="Calibri" w:cs="Calibri"/>
          <w:color w:val="002060"/>
          <w:sz w:val="22"/>
          <w:szCs w:val="22"/>
          <w:lang w:eastAsia="en-US"/>
          <w14:ligatures w14:val="standardContextual"/>
        </w:rPr>
        <w:t>, d’une sélection sur des critères objectifs et d’entretiens</w:t>
      </w:r>
      <w:r>
        <w:rPr>
          <w:rFonts w:ascii="Calibri" w:eastAsiaTheme="minorHAnsi" w:hAnsi="Calibri" w:cs="Calibri"/>
          <w:color w:val="002060"/>
          <w:sz w:val="22"/>
          <w:szCs w:val="22"/>
          <w:lang w:eastAsia="en-US"/>
          <w14:ligatures w14:val="standardContextual"/>
        </w:rPr>
        <w:t xml:space="preserve">. </w:t>
      </w:r>
    </w:p>
    <w:p w14:paraId="710C10A4" w14:textId="77777777" w:rsidR="0022753C" w:rsidRDefault="0022753C" w:rsidP="004B20ED">
      <w:pPr>
        <w:jc w:val="both"/>
        <w:rPr>
          <w:rFonts w:ascii="Calibri" w:eastAsiaTheme="minorHAnsi" w:hAnsi="Calibri" w:cs="Calibri"/>
          <w:color w:val="002060"/>
          <w:sz w:val="22"/>
          <w:szCs w:val="22"/>
          <w:lang w:eastAsia="en-US"/>
          <w14:ligatures w14:val="standardContextual"/>
        </w:rPr>
      </w:pPr>
    </w:p>
    <w:p w14:paraId="57D68FE9" w14:textId="3AC34A74" w:rsidR="00496F4C" w:rsidRDefault="00B63D6C" w:rsidP="004B20ED">
      <w:pPr>
        <w:jc w:val="both"/>
        <w:rPr>
          <w:rFonts w:ascii="Calibri" w:eastAsiaTheme="minorHAnsi" w:hAnsi="Calibri" w:cs="Calibri"/>
          <w:color w:val="002060"/>
          <w:sz w:val="22"/>
          <w:szCs w:val="22"/>
          <w:lang w:eastAsia="en-US"/>
          <w14:ligatures w14:val="standardContextual"/>
        </w:rPr>
      </w:pPr>
      <w:r>
        <w:rPr>
          <w:rFonts w:ascii="Calibri" w:eastAsiaTheme="minorHAnsi" w:hAnsi="Calibri" w:cs="Calibri"/>
          <w:color w:val="002060"/>
          <w:sz w:val="22"/>
          <w:szCs w:val="22"/>
          <w:lang w:eastAsia="en-US"/>
          <w14:ligatures w14:val="standardContextual"/>
        </w:rPr>
        <w:t xml:space="preserve">Le projet </w:t>
      </w:r>
      <w:r w:rsidR="009C1A1F">
        <w:rPr>
          <w:rFonts w:ascii="Calibri" w:eastAsiaTheme="minorHAnsi" w:hAnsi="Calibri" w:cs="Calibri"/>
          <w:color w:val="002060"/>
          <w:sz w:val="22"/>
          <w:szCs w:val="22"/>
          <w:lang w:eastAsia="en-US"/>
          <w14:ligatures w14:val="standardContextual"/>
        </w:rPr>
        <w:t xml:space="preserve">a mobilisé </w:t>
      </w:r>
      <w:r w:rsidR="00CA57B1">
        <w:rPr>
          <w:rFonts w:ascii="Calibri" w:eastAsiaTheme="minorHAnsi" w:hAnsi="Calibri" w:cs="Calibri"/>
          <w:color w:val="002060"/>
          <w:sz w:val="22"/>
          <w:szCs w:val="22"/>
          <w:lang w:eastAsia="en-US"/>
          <w14:ligatures w14:val="standardContextual"/>
        </w:rPr>
        <w:t xml:space="preserve">l’expertise perlée ci-après </w:t>
      </w:r>
      <w:r w:rsidR="009C1A1F">
        <w:rPr>
          <w:rFonts w:ascii="Calibri" w:eastAsiaTheme="minorHAnsi" w:hAnsi="Calibri" w:cs="Calibri"/>
          <w:color w:val="002060"/>
          <w:sz w:val="22"/>
          <w:szCs w:val="22"/>
          <w:lang w:eastAsia="en-US"/>
          <w14:ligatures w14:val="standardContextual"/>
        </w:rPr>
        <w:t>:</w:t>
      </w:r>
    </w:p>
    <w:p w14:paraId="5BEE2902" w14:textId="77777777" w:rsidR="009C1A1F" w:rsidRDefault="009C1A1F" w:rsidP="004B20ED">
      <w:pPr>
        <w:jc w:val="both"/>
        <w:rPr>
          <w:rFonts w:ascii="Calibri" w:eastAsiaTheme="minorHAnsi" w:hAnsi="Calibri" w:cs="Calibri"/>
          <w:color w:val="002060"/>
          <w:sz w:val="22"/>
          <w:szCs w:val="22"/>
          <w:lang w:eastAsia="en-US"/>
          <w14:ligatures w14:val="standardContextual"/>
        </w:rPr>
      </w:pPr>
    </w:p>
    <w:p w14:paraId="63CA22EC" w14:textId="2B2444BF" w:rsidR="00C85537" w:rsidRPr="003967F1" w:rsidRDefault="00C85537" w:rsidP="00C85537">
      <w:pPr>
        <w:jc w:val="center"/>
        <w:rPr>
          <w:rFonts w:ascii="Calibri" w:eastAsiaTheme="minorHAnsi" w:hAnsi="Calibri" w:cs="Calibri"/>
          <w:b/>
          <w:bCs/>
          <w:color w:val="002060"/>
          <w:sz w:val="18"/>
          <w:szCs w:val="18"/>
          <w:lang w:eastAsia="en-US"/>
          <w14:ligatures w14:val="standardContextual"/>
        </w:rPr>
      </w:pPr>
      <w:r w:rsidRPr="003967F1">
        <w:rPr>
          <w:rFonts w:ascii="Calibri" w:eastAsiaTheme="minorHAnsi" w:hAnsi="Calibri" w:cs="Calibri"/>
          <w:b/>
          <w:bCs/>
          <w:color w:val="002060"/>
          <w:sz w:val="18"/>
          <w:szCs w:val="18"/>
          <w:lang w:eastAsia="en-US"/>
          <w14:ligatures w14:val="standardContextual"/>
        </w:rPr>
        <w:t>Tableau n°</w:t>
      </w:r>
      <w:r w:rsidR="003967F1">
        <w:rPr>
          <w:rFonts w:ascii="Calibri" w:eastAsiaTheme="minorHAnsi" w:hAnsi="Calibri" w:cs="Calibri"/>
          <w:b/>
          <w:bCs/>
          <w:color w:val="002060"/>
          <w:sz w:val="18"/>
          <w:szCs w:val="18"/>
          <w:lang w:eastAsia="en-US"/>
          <w14:ligatures w14:val="standardContextual"/>
        </w:rPr>
        <w:t xml:space="preserve"> 7</w:t>
      </w:r>
      <w:r w:rsidRPr="003967F1">
        <w:rPr>
          <w:rFonts w:ascii="Calibri" w:eastAsiaTheme="minorHAnsi" w:hAnsi="Calibri" w:cs="Calibri"/>
          <w:b/>
          <w:bCs/>
          <w:color w:val="002060"/>
          <w:sz w:val="18"/>
          <w:szCs w:val="18"/>
          <w:lang w:eastAsia="en-US"/>
          <w14:ligatures w14:val="standardContextual"/>
        </w:rPr>
        <w:t>. Expertise ponctuelle mobilisée</w:t>
      </w:r>
    </w:p>
    <w:tbl>
      <w:tblPr>
        <w:tblStyle w:val="TableauGrille4-Accentuation1"/>
        <w:tblW w:w="0" w:type="auto"/>
        <w:tblLook w:val="0420" w:firstRow="1" w:lastRow="0" w:firstColumn="0" w:lastColumn="0" w:noHBand="0" w:noVBand="1"/>
      </w:tblPr>
      <w:tblGrid>
        <w:gridCol w:w="1410"/>
        <w:gridCol w:w="1287"/>
        <w:gridCol w:w="1972"/>
        <w:gridCol w:w="1290"/>
        <w:gridCol w:w="704"/>
        <w:gridCol w:w="2824"/>
      </w:tblGrid>
      <w:tr w:rsidR="00CA57B1" w:rsidRPr="003967F1" w14:paraId="2ACB915D" w14:textId="77777777" w:rsidTr="00A138E9">
        <w:trPr>
          <w:cnfStyle w:val="100000000000" w:firstRow="1" w:lastRow="0" w:firstColumn="0" w:lastColumn="0" w:oddVBand="0" w:evenVBand="0" w:oddHBand="0" w:evenHBand="0" w:firstRowFirstColumn="0" w:firstRowLastColumn="0" w:lastRowFirstColumn="0" w:lastRowLastColumn="0"/>
          <w:tblHeader/>
        </w:trPr>
        <w:tc>
          <w:tcPr>
            <w:tcW w:w="1410" w:type="dxa"/>
            <w:vMerge w:val="restart"/>
          </w:tcPr>
          <w:p w14:paraId="7933D096" w14:textId="5E946337" w:rsidR="00CA57B1" w:rsidRPr="003967F1" w:rsidRDefault="00CA57B1" w:rsidP="00CA57B1">
            <w:pPr>
              <w:jc w:val="center"/>
              <w:rPr>
                <w:rFonts w:ascii="Calibri" w:eastAsiaTheme="minorHAnsi" w:hAnsi="Calibri" w:cs="Calibri"/>
                <w:sz w:val="18"/>
                <w:szCs w:val="18"/>
              </w:rPr>
            </w:pPr>
            <w:r w:rsidRPr="003967F1">
              <w:rPr>
                <w:rFonts w:ascii="Calibri" w:eastAsiaTheme="minorHAnsi" w:hAnsi="Calibri" w:cs="Calibri"/>
                <w:sz w:val="18"/>
                <w:szCs w:val="18"/>
              </w:rPr>
              <w:t>Nom de l’expert</w:t>
            </w:r>
          </w:p>
        </w:tc>
        <w:tc>
          <w:tcPr>
            <w:tcW w:w="3259" w:type="dxa"/>
            <w:gridSpan w:val="2"/>
          </w:tcPr>
          <w:p w14:paraId="53D5F0EB" w14:textId="583D00E3" w:rsidR="00CA57B1" w:rsidRPr="003967F1" w:rsidRDefault="00CA57B1" w:rsidP="00171BD2">
            <w:pPr>
              <w:jc w:val="center"/>
              <w:rPr>
                <w:rFonts w:ascii="Calibri" w:eastAsiaTheme="minorHAnsi" w:hAnsi="Calibri" w:cs="Calibri"/>
                <w:sz w:val="18"/>
                <w:szCs w:val="18"/>
              </w:rPr>
            </w:pPr>
            <w:r w:rsidRPr="003967F1">
              <w:rPr>
                <w:rFonts w:ascii="Calibri" w:eastAsiaTheme="minorHAnsi" w:hAnsi="Calibri" w:cs="Calibri"/>
                <w:sz w:val="18"/>
                <w:szCs w:val="18"/>
              </w:rPr>
              <w:t>Nature de l’expertise</w:t>
            </w:r>
          </w:p>
        </w:tc>
        <w:tc>
          <w:tcPr>
            <w:tcW w:w="1290" w:type="dxa"/>
            <w:vMerge w:val="restart"/>
          </w:tcPr>
          <w:p w14:paraId="51884CE6" w14:textId="441CAED1" w:rsidR="00CA57B1" w:rsidRPr="003967F1" w:rsidRDefault="00CA57B1" w:rsidP="00171BD2">
            <w:pPr>
              <w:jc w:val="center"/>
              <w:rPr>
                <w:rFonts w:ascii="Calibri" w:eastAsiaTheme="minorHAnsi" w:hAnsi="Calibri" w:cs="Calibri"/>
                <w:sz w:val="18"/>
                <w:szCs w:val="18"/>
              </w:rPr>
            </w:pPr>
            <w:r w:rsidRPr="003967F1">
              <w:rPr>
                <w:rFonts w:ascii="Calibri" w:eastAsiaTheme="minorHAnsi" w:hAnsi="Calibri" w:cs="Calibri"/>
                <w:sz w:val="18"/>
                <w:szCs w:val="18"/>
              </w:rPr>
              <w:t>Période d’intervention</w:t>
            </w:r>
          </w:p>
        </w:tc>
        <w:tc>
          <w:tcPr>
            <w:tcW w:w="704" w:type="dxa"/>
            <w:vMerge w:val="restart"/>
          </w:tcPr>
          <w:p w14:paraId="74FAF21C" w14:textId="1B6B6836" w:rsidR="00CA57B1" w:rsidRPr="003967F1" w:rsidRDefault="00CA57B1" w:rsidP="00171BD2">
            <w:pPr>
              <w:jc w:val="center"/>
              <w:rPr>
                <w:rFonts w:ascii="Calibri" w:eastAsiaTheme="minorHAnsi" w:hAnsi="Calibri" w:cs="Calibri"/>
                <w:sz w:val="18"/>
                <w:szCs w:val="18"/>
              </w:rPr>
            </w:pPr>
            <w:r w:rsidRPr="003967F1">
              <w:rPr>
                <w:rFonts w:ascii="Calibri" w:eastAsiaTheme="minorHAnsi" w:hAnsi="Calibri" w:cs="Calibri"/>
                <w:sz w:val="18"/>
                <w:szCs w:val="18"/>
              </w:rPr>
              <w:t>Durée (jours)</w:t>
            </w:r>
          </w:p>
        </w:tc>
        <w:tc>
          <w:tcPr>
            <w:tcW w:w="2824" w:type="dxa"/>
            <w:vMerge w:val="restart"/>
          </w:tcPr>
          <w:p w14:paraId="5A272537" w14:textId="0289A2C2" w:rsidR="00CA57B1" w:rsidRPr="003967F1" w:rsidRDefault="00CA57B1" w:rsidP="00171BD2">
            <w:pPr>
              <w:jc w:val="center"/>
              <w:rPr>
                <w:rFonts w:ascii="Calibri" w:eastAsiaTheme="minorHAnsi" w:hAnsi="Calibri" w:cs="Calibri"/>
                <w:sz w:val="18"/>
                <w:szCs w:val="18"/>
              </w:rPr>
            </w:pPr>
            <w:r w:rsidRPr="003967F1">
              <w:rPr>
                <w:rFonts w:ascii="Calibri" w:eastAsiaTheme="minorHAnsi" w:hAnsi="Calibri" w:cs="Calibri"/>
                <w:sz w:val="18"/>
                <w:szCs w:val="18"/>
              </w:rPr>
              <w:t>Mission réalisée</w:t>
            </w:r>
          </w:p>
        </w:tc>
      </w:tr>
      <w:tr w:rsidR="00A138E9" w:rsidRPr="003967F1" w14:paraId="61742C75" w14:textId="77777777" w:rsidTr="00A138E9">
        <w:trPr>
          <w:cnfStyle w:val="000000100000" w:firstRow="0" w:lastRow="0" w:firstColumn="0" w:lastColumn="0" w:oddVBand="0" w:evenVBand="0" w:oddHBand="1" w:evenHBand="0" w:firstRowFirstColumn="0" w:firstRowLastColumn="0" w:lastRowFirstColumn="0" w:lastRowLastColumn="0"/>
        </w:trPr>
        <w:tc>
          <w:tcPr>
            <w:tcW w:w="1410" w:type="dxa"/>
            <w:vMerge/>
          </w:tcPr>
          <w:p w14:paraId="5CE497CB" w14:textId="77777777" w:rsidR="00CA57B1" w:rsidRPr="003967F1" w:rsidRDefault="00CA57B1" w:rsidP="00171BD2">
            <w:pPr>
              <w:rPr>
                <w:rFonts w:ascii="Calibri" w:eastAsiaTheme="minorHAnsi" w:hAnsi="Calibri" w:cs="Calibri"/>
                <w:b/>
                <w:bCs/>
                <w:sz w:val="18"/>
                <w:szCs w:val="18"/>
              </w:rPr>
            </w:pPr>
          </w:p>
        </w:tc>
        <w:tc>
          <w:tcPr>
            <w:tcW w:w="1287" w:type="dxa"/>
            <w:shd w:val="clear" w:color="auto" w:fill="074F6A" w:themeFill="accent4" w:themeFillShade="80"/>
          </w:tcPr>
          <w:p w14:paraId="6C49EA28" w14:textId="77777777" w:rsidR="00CA57B1" w:rsidRPr="003967F1" w:rsidRDefault="00CA57B1" w:rsidP="00171BD2">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Nationale /</w:t>
            </w:r>
          </w:p>
          <w:p w14:paraId="08DF3858" w14:textId="2FE87B2E" w:rsidR="00CA57B1" w:rsidRPr="003967F1" w:rsidRDefault="00CA57B1" w:rsidP="00171BD2">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Internationale</w:t>
            </w:r>
          </w:p>
        </w:tc>
        <w:tc>
          <w:tcPr>
            <w:tcW w:w="1972" w:type="dxa"/>
            <w:shd w:val="clear" w:color="auto" w:fill="074F6A" w:themeFill="accent4" w:themeFillShade="80"/>
          </w:tcPr>
          <w:p w14:paraId="440499E7" w14:textId="767D8816" w:rsidR="00CA57B1" w:rsidRPr="003967F1" w:rsidRDefault="00CA57B1" w:rsidP="00171BD2">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Publique/ ex publique</w:t>
            </w:r>
          </w:p>
          <w:p w14:paraId="48A040BB" w14:textId="63E1D3BD" w:rsidR="00CA57B1" w:rsidRPr="003967F1" w:rsidRDefault="00CA57B1" w:rsidP="00171BD2">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 privée</w:t>
            </w:r>
          </w:p>
        </w:tc>
        <w:tc>
          <w:tcPr>
            <w:tcW w:w="1290" w:type="dxa"/>
            <w:vMerge/>
          </w:tcPr>
          <w:p w14:paraId="46E014AF" w14:textId="77777777" w:rsidR="00CA57B1" w:rsidRPr="003967F1" w:rsidRDefault="00CA57B1" w:rsidP="00171BD2">
            <w:pPr>
              <w:rPr>
                <w:rFonts w:ascii="Calibri" w:eastAsiaTheme="minorHAnsi" w:hAnsi="Calibri" w:cs="Calibri"/>
                <w:sz w:val="18"/>
                <w:szCs w:val="18"/>
              </w:rPr>
            </w:pPr>
          </w:p>
        </w:tc>
        <w:tc>
          <w:tcPr>
            <w:tcW w:w="704" w:type="dxa"/>
            <w:vMerge/>
          </w:tcPr>
          <w:p w14:paraId="1D8653BF" w14:textId="77777777" w:rsidR="00CA57B1" w:rsidRPr="003967F1" w:rsidRDefault="00CA57B1" w:rsidP="00171BD2">
            <w:pPr>
              <w:rPr>
                <w:rFonts w:ascii="Calibri" w:eastAsiaTheme="minorHAnsi" w:hAnsi="Calibri" w:cs="Calibri"/>
                <w:sz w:val="18"/>
                <w:szCs w:val="18"/>
              </w:rPr>
            </w:pPr>
          </w:p>
        </w:tc>
        <w:tc>
          <w:tcPr>
            <w:tcW w:w="2824" w:type="dxa"/>
            <w:vMerge/>
          </w:tcPr>
          <w:p w14:paraId="45477584" w14:textId="77777777" w:rsidR="00CA57B1" w:rsidRPr="003967F1" w:rsidRDefault="00CA57B1" w:rsidP="00171BD2">
            <w:pPr>
              <w:rPr>
                <w:rFonts w:ascii="Calibri" w:eastAsiaTheme="minorHAnsi" w:hAnsi="Calibri" w:cs="Calibri"/>
                <w:sz w:val="18"/>
                <w:szCs w:val="18"/>
              </w:rPr>
            </w:pPr>
          </w:p>
        </w:tc>
      </w:tr>
      <w:tr w:rsidR="00293D9A" w:rsidRPr="003967F1" w14:paraId="40F1F17A" w14:textId="77777777" w:rsidTr="00A138E9">
        <w:tc>
          <w:tcPr>
            <w:tcW w:w="1410" w:type="dxa"/>
          </w:tcPr>
          <w:p w14:paraId="28542554" w14:textId="174AD525"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lang w:val="pt-PT"/>
              </w:rPr>
              <w:t xml:space="preserve">Amadeu </w:t>
            </w:r>
            <w:r w:rsidRPr="003967F1">
              <w:rPr>
                <w:rFonts w:ascii="Calibri" w:eastAsiaTheme="minorHAnsi" w:hAnsi="Calibri" w:cs="Calibri"/>
                <w:color w:val="002060"/>
                <w:sz w:val="18"/>
                <w:szCs w:val="18"/>
              </w:rPr>
              <w:t>CORREIA</w:t>
            </w:r>
          </w:p>
        </w:tc>
        <w:tc>
          <w:tcPr>
            <w:tcW w:w="1287" w:type="dxa"/>
          </w:tcPr>
          <w:p w14:paraId="73059486" w14:textId="56510351"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Nationale</w:t>
            </w:r>
          </w:p>
        </w:tc>
        <w:tc>
          <w:tcPr>
            <w:tcW w:w="1972" w:type="dxa"/>
          </w:tcPr>
          <w:p w14:paraId="3F28C0C3" w14:textId="4496DE11"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290" w:type="dxa"/>
          </w:tcPr>
          <w:p w14:paraId="1977C9FD" w14:textId="654C56A8"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Juillet 2025</w:t>
            </w:r>
          </w:p>
        </w:tc>
        <w:tc>
          <w:tcPr>
            <w:tcW w:w="704" w:type="dxa"/>
          </w:tcPr>
          <w:p w14:paraId="238CBDE3" w14:textId="223DE11C"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150</w:t>
            </w:r>
          </w:p>
        </w:tc>
        <w:tc>
          <w:tcPr>
            <w:tcW w:w="2824" w:type="dxa"/>
          </w:tcPr>
          <w:p w14:paraId="695D722C" w14:textId="0CBBA0EB" w:rsidR="00171BD2" w:rsidRPr="003967F1" w:rsidRDefault="00CA57B1"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Mission d’avis du compte général de l’État</w:t>
            </w:r>
          </w:p>
        </w:tc>
      </w:tr>
      <w:tr w:rsidR="00293D9A" w:rsidRPr="003967F1" w14:paraId="04531EFB" w14:textId="77777777" w:rsidTr="00A138E9">
        <w:trPr>
          <w:cnfStyle w:val="000000100000" w:firstRow="0" w:lastRow="0" w:firstColumn="0" w:lastColumn="0" w:oddVBand="0" w:evenVBand="0" w:oddHBand="1" w:evenHBand="0" w:firstRowFirstColumn="0" w:firstRowLastColumn="0" w:lastRowFirstColumn="0" w:lastRowLastColumn="0"/>
        </w:trPr>
        <w:tc>
          <w:tcPr>
            <w:tcW w:w="1410" w:type="dxa"/>
          </w:tcPr>
          <w:p w14:paraId="1D98B936" w14:textId="13BE26E3"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lang w:val="pt-PT"/>
              </w:rPr>
              <w:t xml:space="preserve">Conceição </w:t>
            </w:r>
            <w:r w:rsidRPr="003967F1">
              <w:rPr>
                <w:rFonts w:ascii="Calibri" w:eastAsiaTheme="minorHAnsi" w:hAnsi="Calibri" w:cs="Calibri"/>
                <w:color w:val="002060"/>
                <w:sz w:val="18"/>
                <w:szCs w:val="18"/>
              </w:rPr>
              <w:t>BAPTISTA</w:t>
            </w:r>
          </w:p>
        </w:tc>
        <w:tc>
          <w:tcPr>
            <w:tcW w:w="1287" w:type="dxa"/>
          </w:tcPr>
          <w:p w14:paraId="19A2CB89" w14:textId="1B0EB11E"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972" w:type="dxa"/>
          </w:tcPr>
          <w:p w14:paraId="07060724" w14:textId="690244BA"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290" w:type="dxa"/>
          </w:tcPr>
          <w:p w14:paraId="0D4C9E3D" w14:textId="0FA54DAE"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Octobre 2025</w:t>
            </w:r>
          </w:p>
        </w:tc>
        <w:tc>
          <w:tcPr>
            <w:tcW w:w="704" w:type="dxa"/>
          </w:tcPr>
          <w:p w14:paraId="4F5F3970" w14:textId="4434849A" w:rsidR="00171BD2" w:rsidRPr="003967F1" w:rsidRDefault="00CA57B1"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60</w:t>
            </w:r>
          </w:p>
        </w:tc>
        <w:tc>
          <w:tcPr>
            <w:tcW w:w="2824" w:type="dxa"/>
          </w:tcPr>
          <w:p w14:paraId="132B6F22" w14:textId="3DF89F6A" w:rsidR="00171BD2" w:rsidRPr="003967F1" w:rsidRDefault="00CA57B1"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Mission pilote de l’audit de performance</w:t>
            </w:r>
          </w:p>
        </w:tc>
      </w:tr>
      <w:tr w:rsidR="00293D9A" w:rsidRPr="003967F1" w14:paraId="60195D6E" w14:textId="77777777" w:rsidTr="00A138E9">
        <w:tc>
          <w:tcPr>
            <w:tcW w:w="1410" w:type="dxa"/>
          </w:tcPr>
          <w:p w14:paraId="068BFFB9" w14:textId="1415DE03"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Maria-Teresa FERREIRA</w:t>
            </w:r>
          </w:p>
        </w:tc>
        <w:tc>
          <w:tcPr>
            <w:tcW w:w="1287" w:type="dxa"/>
          </w:tcPr>
          <w:p w14:paraId="1401FF0E" w14:textId="57867A5D"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972" w:type="dxa"/>
          </w:tcPr>
          <w:p w14:paraId="43DE1933" w14:textId="67BA29F6"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290" w:type="dxa"/>
          </w:tcPr>
          <w:p w14:paraId="3A798DD3" w14:textId="0D5EB8E0"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Décembre 2025</w:t>
            </w:r>
          </w:p>
        </w:tc>
        <w:tc>
          <w:tcPr>
            <w:tcW w:w="704" w:type="dxa"/>
          </w:tcPr>
          <w:p w14:paraId="64429863" w14:textId="559D60BE"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150 </w:t>
            </w:r>
          </w:p>
        </w:tc>
        <w:tc>
          <w:tcPr>
            <w:tcW w:w="2824" w:type="dxa"/>
          </w:tcPr>
          <w:p w14:paraId="69DD0BC4" w14:textId="0BBD5856" w:rsidR="00171BD2" w:rsidRPr="003967F1" w:rsidRDefault="00293D9A"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Mission d’avis du compte général de l’État</w:t>
            </w:r>
          </w:p>
        </w:tc>
      </w:tr>
      <w:tr w:rsidR="00293D9A" w:rsidRPr="003967F1" w14:paraId="12D2476A" w14:textId="77777777" w:rsidTr="00A138E9">
        <w:trPr>
          <w:cnfStyle w:val="000000100000" w:firstRow="0" w:lastRow="0" w:firstColumn="0" w:lastColumn="0" w:oddVBand="0" w:evenVBand="0" w:oddHBand="1" w:evenHBand="0" w:firstRowFirstColumn="0" w:firstRowLastColumn="0" w:lastRowFirstColumn="0" w:lastRowLastColumn="0"/>
        </w:trPr>
        <w:tc>
          <w:tcPr>
            <w:tcW w:w="1410" w:type="dxa"/>
          </w:tcPr>
          <w:p w14:paraId="7BE55D4D" w14:textId="3A493AFC"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Gino MENDES</w:t>
            </w:r>
          </w:p>
        </w:tc>
        <w:tc>
          <w:tcPr>
            <w:tcW w:w="1287" w:type="dxa"/>
          </w:tcPr>
          <w:p w14:paraId="40585EA9" w14:textId="77E42581"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Nationale </w:t>
            </w:r>
          </w:p>
        </w:tc>
        <w:tc>
          <w:tcPr>
            <w:tcW w:w="1972" w:type="dxa"/>
          </w:tcPr>
          <w:p w14:paraId="2939434B" w14:textId="79B3F39C"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290" w:type="dxa"/>
          </w:tcPr>
          <w:p w14:paraId="14D75284" w14:textId="3DFFDE12" w:rsidR="00171BD2" w:rsidRPr="003967F1" w:rsidRDefault="00293D9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Décembre 2025</w:t>
            </w:r>
          </w:p>
        </w:tc>
        <w:tc>
          <w:tcPr>
            <w:tcW w:w="704" w:type="dxa"/>
          </w:tcPr>
          <w:p w14:paraId="23854342" w14:textId="3F1DFFF4"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43</w:t>
            </w:r>
          </w:p>
        </w:tc>
        <w:tc>
          <w:tcPr>
            <w:tcW w:w="2824" w:type="dxa"/>
          </w:tcPr>
          <w:p w14:paraId="4A720262" w14:textId="184BD35C" w:rsidR="00171BD2" w:rsidRPr="003967F1" w:rsidRDefault="002338FA"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Formation sur la gestion du patrimoine selon les règles UEMOA, formation sur la gestion des biens publics et élaboration du guide des procédures d’acquisition, d’inventaire et de cessions des biens publics</w:t>
            </w:r>
          </w:p>
        </w:tc>
      </w:tr>
      <w:tr w:rsidR="00293D9A" w:rsidRPr="003967F1" w14:paraId="143B2D2E" w14:textId="77777777" w:rsidTr="00A138E9">
        <w:tc>
          <w:tcPr>
            <w:tcW w:w="1410" w:type="dxa"/>
          </w:tcPr>
          <w:p w14:paraId="56462C0A" w14:textId="1A8475F7"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Clément DUPONT</w:t>
            </w:r>
          </w:p>
        </w:tc>
        <w:tc>
          <w:tcPr>
            <w:tcW w:w="1287" w:type="dxa"/>
          </w:tcPr>
          <w:p w14:paraId="5D145ADD" w14:textId="2B622C66"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972" w:type="dxa"/>
          </w:tcPr>
          <w:p w14:paraId="70EECB51" w14:textId="00B9CA70"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Privée </w:t>
            </w:r>
          </w:p>
        </w:tc>
        <w:tc>
          <w:tcPr>
            <w:tcW w:w="1290" w:type="dxa"/>
          </w:tcPr>
          <w:p w14:paraId="13FAC602" w14:textId="1AB67139"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Octobre 2025</w:t>
            </w:r>
          </w:p>
        </w:tc>
        <w:tc>
          <w:tcPr>
            <w:tcW w:w="704" w:type="dxa"/>
          </w:tcPr>
          <w:p w14:paraId="168AFDA4" w14:textId="121E4216" w:rsidR="00171BD2" w:rsidRPr="003967F1" w:rsidRDefault="002338FA" w:rsidP="00CA57B1">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60</w:t>
            </w:r>
          </w:p>
        </w:tc>
        <w:tc>
          <w:tcPr>
            <w:tcW w:w="2824" w:type="dxa"/>
          </w:tcPr>
          <w:p w14:paraId="6D3137EB" w14:textId="28F84FC4" w:rsidR="00171BD2" w:rsidRPr="003967F1" w:rsidRDefault="002338FA"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Mission de suivi-évaluation tout au long du projet</w:t>
            </w:r>
          </w:p>
        </w:tc>
      </w:tr>
      <w:tr w:rsidR="00A138E9" w:rsidRPr="003967F1" w14:paraId="7A95AE19" w14:textId="77777777" w:rsidTr="00A138E9">
        <w:trPr>
          <w:cnfStyle w:val="000000100000" w:firstRow="0" w:lastRow="0" w:firstColumn="0" w:lastColumn="0" w:oddVBand="0" w:evenVBand="0" w:oddHBand="1" w:evenHBand="0" w:firstRowFirstColumn="0" w:firstRowLastColumn="0" w:lastRowFirstColumn="0" w:lastRowLastColumn="0"/>
        </w:trPr>
        <w:tc>
          <w:tcPr>
            <w:tcW w:w="5959" w:type="dxa"/>
            <w:gridSpan w:val="4"/>
          </w:tcPr>
          <w:p w14:paraId="7FF17B57" w14:textId="1908687D" w:rsidR="00A138E9" w:rsidRPr="003967F1" w:rsidRDefault="00A138E9" w:rsidP="00CA57B1">
            <w:pPr>
              <w:jc w:val="center"/>
              <w:rPr>
                <w:rFonts w:ascii="Calibri" w:eastAsiaTheme="minorHAnsi" w:hAnsi="Calibri" w:cs="Calibri"/>
                <w:b/>
                <w:bCs/>
                <w:sz w:val="18"/>
                <w:szCs w:val="18"/>
              </w:rPr>
            </w:pPr>
            <w:r w:rsidRPr="003967F1">
              <w:rPr>
                <w:rFonts w:ascii="Calibri" w:eastAsiaTheme="minorHAnsi" w:hAnsi="Calibri" w:cs="Calibri"/>
                <w:b/>
                <w:bCs/>
                <w:sz w:val="18"/>
                <w:szCs w:val="18"/>
              </w:rPr>
              <w:t xml:space="preserve">Total </w:t>
            </w:r>
          </w:p>
        </w:tc>
        <w:tc>
          <w:tcPr>
            <w:tcW w:w="704" w:type="dxa"/>
          </w:tcPr>
          <w:p w14:paraId="6E15C132" w14:textId="725515C2" w:rsidR="00A138E9" w:rsidRPr="003967F1" w:rsidRDefault="00A138E9" w:rsidP="00CA57B1">
            <w:pPr>
              <w:jc w:val="center"/>
              <w:rPr>
                <w:rFonts w:ascii="Calibri" w:eastAsiaTheme="minorHAnsi" w:hAnsi="Calibri" w:cs="Calibri"/>
                <w:b/>
                <w:bCs/>
                <w:sz w:val="18"/>
                <w:szCs w:val="18"/>
              </w:rPr>
            </w:pPr>
            <w:r w:rsidRPr="003967F1">
              <w:rPr>
                <w:rFonts w:ascii="Calibri" w:eastAsiaTheme="minorHAnsi" w:hAnsi="Calibri" w:cs="Calibri"/>
                <w:b/>
                <w:bCs/>
                <w:sz w:val="18"/>
                <w:szCs w:val="18"/>
              </w:rPr>
              <w:t>463</w:t>
            </w:r>
          </w:p>
        </w:tc>
        <w:tc>
          <w:tcPr>
            <w:tcW w:w="2824" w:type="dxa"/>
          </w:tcPr>
          <w:p w14:paraId="53A1A076" w14:textId="77777777" w:rsidR="00A138E9" w:rsidRPr="003967F1" w:rsidRDefault="00A138E9" w:rsidP="00CA57B1">
            <w:pPr>
              <w:jc w:val="center"/>
              <w:rPr>
                <w:rFonts w:ascii="Calibri" w:eastAsiaTheme="minorHAnsi" w:hAnsi="Calibri" w:cs="Calibri"/>
                <w:sz w:val="18"/>
                <w:szCs w:val="18"/>
              </w:rPr>
            </w:pPr>
          </w:p>
        </w:tc>
      </w:tr>
    </w:tbl>
    <w:p w14:paraId="496049E8" w14:textId="77777777" w:rsidR="00171BD2" w:rsidRPr="00171BD2" w:rsidRDefault="00171BD2" w:rsidP="00171BD2">
      <w:pPr>
        <w:rPr>
          <w:rFonts w:eastAsiaTheme="minorHAnsi"/>
        </w:rPr>
      </w:pPr>
    </w:p>
    <w:p w14:paraId="55D14765" w14:textId="77777777" w:rsidR="0022753C" w:rsidRDefault="00A00953" w:rsidP="00057CE9">
      <w:pPr>
        <w:jc w:val="both"/>
        <w:rPr>
          <w:rFonts w:ascii="Calibri" w:eastAsiaTheme="minorHAnsi" w:hAnsi="Calibri" w:cs="Calibri"/>
          <w:color w:val="002060"/>
          <w:sz w:val="22"/>
          <w:szCs w:val="22"/>
          <w:lang w:eastAsia="en-US"/>
          <w14:ligatures w14:val="standardContextual"/>
        </w:rPr>
      </w:pPr>
      <w:r w:rsidRPr="00A00953">
        <w:rPr>
          <w:rFonts w:ascii="Calibri" w:eastAsiaTheme="minorHAnsi" w:hAnsi="Calibri" w:cs="Calibri"/>
          <w:color w:val="002060"/>
          <w:sz w:val="22"/>
          <w:szCs w:val="22"/>
          <w:lang w:eastAsia="en-US"/>
          <w14:ligatures w14:val="standardContextual"/>
        </w:rPr>
        <w:t xml:space="preserve">Les </w:t>
      </w:r>
      <w:r w:rsidR="00636FD9">
        <w:rPr>
          <w:rFonts w:ascii="Calibri" w:eastAsiaTheme="minorHAnsi" w:hAnsi="Calibri" w:cs="Calibri"/>
          <w:color w:val="002060"/>
          <w:sz w:val="22"/>
          <w:szCs w:val="22"/>
          <w:lang w:eastAsia="en-US"/>
          <w14:ligatures w14:val="standardContextual"/>
        </w:rPr>
        <w:t xml:space="preserve">formations </w:t>
      </w:r>
      <w:r w:rsidRPr="00A00953">
        <w:rPr>
          <w:rFonts w:ascii="Calibri" w:eastAsiaTheme="minorHAnsi" w:hAnsi="Calibri" w:cs="Calibri"/>
          <w:color w:val="002060"/>
          <w:sz w:val="22"/>
          <w:szCs w:val="22"/>
          <w:lang w:eastAsia="en-US"/>
          <w14:ligatures w14:val="standardContextual"/>
        </w:rPr>
        <w:t>sur Excel (niveau débutant et avancé) effectuées pour le Secrétariat National du Patrimoine de l’État durant 26 jours</w:t>
      </w:r>
      <w:r w:rsidR="00B32E04">
        <w:rPr>
          <w:rFonts w:ascii="Calibri" w:eastAsiaTheme="minorHAnsi" w:hAnsi="Calibri" w:cs="Calibri"/>
          <w:color w:val="002060"/>
          <w:sz w:val="22"/>
          <w:szCs w:val="22"/>
          <w:lang w:eastAsia="en-US"/>
          <w14:ligatures w14:val="standardContextual"/>
        </w:rPr>
        <w:t xml:space="preserve">, </w:t>
      </w:r>
      <w:r w:rsidRPr="00A00953">
        <w:rPr>
          <w:rFonts w:ascii="Calibri" w:eastAsiaTheme="minorHAnsi" w:hAnsi="Calibri" w:cs="Calibri"/>
          <w:color w:val="002060"/>
          <w:sz w:val="22"/>
          <w:szCs w:val="22"/>
          <w:lang w:eastAsia="en-US"/>
          <w14:ligatures w14:val="standardContextual"/>
        </w:rPr>
        <w:t xml:space="preserve">ne sont pas incluses dans ce tableau. </w:t>
      </w:r>
    </w:p>
    <w:p w14:paraId="78301569" w14:textId="77777777" w:rsidR="0022753C" w:rsidRDefault="0022753C" w:rsidP="00057CE9">
      <w:pPr>
        <w:jc w:val="both"/>
        <w:rPr>
          <w:rFonts w:ascii="Calibri" w:eastAsiaTheme="minorHAnsi" w:hAnsi="Calibri" w:cs="Calibri"/>
          <w:color w:val="002060"/>
          <w:sz w:val="22"/>
          <w:szCs w:val="22"/>
          <w:lang w:eastAsia="en-US"/>
          <w14:ligatures w14:val="standardContextual"/>
        </w:rPr>
      </w:pPr>
    </w:p>
    <w:p w14:paraId="42484311" w14:textId="58ACCC8D" w:rsidR="006A2D36" w:rsidRDefault="00AB4AC8" w:rsidP="00057CE9">
      <w:pPr>
        <w:jc w:val="both"/>
        <w:rPr>
          <w:rFonts w:ascii="Calibri" w:eastAsiaTheme="minorHAnsi" w:hAnsi="Calibri" w:cs="Calibri"/>
          <w:color w:val="002060"/>
          <w:sz w:val="22"/>
          <w:szCs w:val="22"/>
          <w:lang w:eastAsia="en-US"/>
          <w14:ligatures w14:val="standardContextual"/>
        </w:rPr>
      </w:pPr>
      <w:r>
        <w:rPr>
          <w:rFonts w:ascii="Calibri" w:eastAsiaTheme="minorHAnsi" w:hAnsi="Calibri" w:cs="Calibri"/>
          <w:color w:val="002060"/>
          <w:sz w:val="22"/>
          <w:szCs w:val="22"/>
          <w:lang w:eastAsia="en-US"/>
          <w14:ligatures w14:val="standardContextual"/>
        </w:rPr>
        <w:t xml:space="preserve">Les </w:t>
      </w:r>
      <w:r w:rsidR="00F52233">
        <w:rPr>
          <w:rFonts w:ascii="Calibri" w:eastAsiaTheme="minorHAnsi" w:hAnsi="Calibri" w:cs="Calibri"/>
          <w:color w:val="002060"/>
          <w:sz w:val="22"/>
          <w:szCs w:val="22"/>
          <w:lang w:eastAsia="en-US"/>
          <w14:ligatures w14:val="standardContextual"/>
        </w:rPr>
        <w:t xml:space="preserve">experts ci-après </w:t>
      </w:r>
      <w:r w:rsidR="006A2D36">
        <w:rPr>
          <w:rFonts w:ascii="Calibri" w:eastAsiaTheme="minorHAnsi" w:hAnsi="Calibri" w:cs="Calibri"/>
          <w:color w:val="002060"/>
          <w:sz w:val="22"/>
          <w:szCs w:val="22"/>
          <w:lang w:eastAsia="en-US"/>
          <w14:ligatures w14:val="standardContextual"/>
        </w:rPr>
        <w:t>sont en cours de recrutement :</w:t>
      </w:r>
    </w:p>
    <w:p w14:paraId="4ED745F9" w14:textId="77777777" w:rsidR="00C85537" w:rsidRDefault="00C85537" w:rsidP="00057CE9">
      <w:pPr>
        <w:jc w:val="both"/>
        <w:rPr>
          <w:rFonts w:ascii="Calibri" w:eastAsiaTheme="minorHAnsi" w:hAnsi="Calibri" w:cs="Calibri"/>
          <w:color w:val="002060"/>
          <w:sz w:val="22"/>
          <w:szCs w:val="22"/>
          <w:lang w:eastAsia="en-US"/>
          <w14:ligatures w14:val="standardContextual"/>
        </w:rPr>
      </w:pPr>
    </w:p>
    <w:p w14:paraId="7D8B4072" w14:textId="7FDB9D7E" w:rsidR="00C85537" w:rsidRPr="003967F1" w:rsidRDefault="00C85537" w:rsidP="00C85537">
      <w:pPr>
        <w:jc w:val="center"/>
        <w:rPr>
          <w:rFonts w:ascii="Calibri" w:eastAsiaTheme="minorHAnsi" w:hAnsi="Calibri" w:cs="Calibri"/>
          <w:b/>
          <w:bCs/>
          <w:color w:val="002060"/>
          <w:sz w:val="18"/>
          <w:szCs w:val="18"/>
          <w:lang w:eastAsia="en-US"/>
          <w14:ligatures w14:val="standardContextual"/>
        </w:rPr>
      </w:pPr>
      <w:r w:rsidRPr="003967F1">
        <w:rPr>
          <w:rFonts w:ascii="Calibri" w:eastAsiaTheme="minorHAnsi" w:hAnsi="Calibri" w:cs="Calibri"/>
          <w:b/>
          <w:bCs/>
          <w:color w:val="002060"/>
          <w:sz w:val="18"/>
          <w:szCs w:val="18"/>
          <w:lang w:eastAsia="en-US"/>
          <w14:ligatures w14:val="standardContextual"/>
        </w:rPr>
        <w:t>Tableau n°</w:t>
      </w:r>
      <w:r w:rsidR="003967F1">
        <w:rPr>
          <w:rFonts w:ascii="Calibri" w:eastAsiaTheme="minorHAnsi" w:hAnsi="Calibri" w:cs="Calibri"/>
          <w:b/>
          <w:bCs/>
          <w:color w:val="002060"/>
          <w:sz w:val="18"/>
          <w:szCs w:val="18"/>
          <w:lang w:eastAsia="en-US"/>
          <w14:ligatures w14:val="standardContextual"/>
        </w:rPr>
        <w:t xml:space="preserve"> 8</w:t>
      </w:r>
      <w:r w:rsidRPr="003967F1">
        <w:rPr>
          <w:rFonts w:ascii="Calibri" w:eastAsiaTheme="minorHAnsi" w:hAnsi="Calibri" w:cs="Calibri"/>
          <w:b/>
          <w:bCs/>
          <w:color w:val="002060"/>
          <w:sz w:val="18"/>
          <w:szCs w:val="18"/>
          <w:lang w:eastAsia="en-US"/>
          <w14:ligatures w14:val="standardContextual"/>
        </w:rPr>
        <w:t>. Expertise en cours de recrutement au 24 novembre 2025</w:t>
      </w:r>
    </w:p>
    <w:tbl>
      <w:tblPr>
        <w:tblStyle w:val="TableauGrille4-Accentuation1"/>
        <w:tblW w:w="9606" w:type="dxa"/>
        <w:tblInd w:w="-113" w:type="dxa"/>
        <w:tblLook w:val="0420" w:firstRow="1" w:lastRow="0" w:firstColumn="0" w:lastColumn="0" w:noHBand="0" w:noVBand="1"/>
      </w:tblPr>
      <w:tblGrid>
        <w:gridCol w:w="1374"/>
        <w:gridCol w:w="1412"/>
        <w:gridCol w:w="1396"/>
        <w:gridCol w:w="1412"/>
        <w:gridCol w:w="704"/>
        <w:gridCol w:w="3308"/>
      </w:tblGrid>
      <w:tr w:rsidR="00C85537" w:rsidRPr="003967F1" w14:paraId="2652DE25" w14:textId="77777777" w:rsidTr="007B2EC2">
        <w:trPr>
          <w:cnfStyle w:val="100000000000" w:firstRow="1" w:lastRow="0" w:firstColumn="0" w:lastColumn="0" w:oddVBand="0" w:evenVBand="0" w:oddHBand="0" w:evenHBand="0" w:firstRowFirstColumn="0" w:firstRowLastColumn="0" w:lastRowFirstColumn="0" w:lastRowLastColumn="0"/>
          <w:tblHeader/>
        </w:trPr>
        <w:tc>
          <w:tcPr>
            <w:tcW w:w="1384" w:type="dxa"/>
            <w:vMerge w:val="restart"/>
          </w:tcPr>
          <w:p w14:paraId="20A564FA" w14:textId="71CEB1B2" w:rsidR="00C85537" w:rsidRPr="003967F1" w:rsidRDefault="00C85537" w:rsidP="00151E33">
            <w:pPr>
              <w:jc w:val="center"/>
              <w:rPr>
                <w:rFonts w:ascii="Calibri" w:eastAsiaTheme="minorHAnsi" w:hAnsi="Calibri" w:cs="Calibri"/>
                <w:sz w:val="18"/>
                <w:szCs w:val="18"/>
              </w:rPr>
            </w:pPr>
            <w:r w:rsidRPr="003967F1">
              <w:rPr>
                <w:rFonts w:ascii="Calibri" w:eastAsiaTheme="minorHAnsi" w:hAnsi="Calibri" w:cs="Calibri"/>
                <w:b w:val="0"/>
                <w:bCs w:val="0"/>
                <w:sz w:val="18"/>
                <w:szCs w:val="18"/>
              </w:rPr>
              <w:t>Bénéficiaires</w:t>
            </w:r>
          </w:p>
        </w:tc>
        <w:tc>
          <w:tcPr>
            <w:tcW w:w="2835" w:type="dxa"/>
            <w:gridSpan w:val="2"/>
          </w:tcPr>
          <w:p w14:paraId="00955DFB" w14:textId="338F6F16" w:rsidR="00C85537" w:rsidRPr="003967F1" w:rsidRDefault="00C85537" w:rsidP="00151E33">
            <w:pPr>
              <w:jc w:val="center"/>
              <w:rPr>
                <w:rFonts w:ascii="Calibri" w:eastAsiaTheme="minorHAnsi" w:hAnsi="Calibri" w:cs="Calibri"/>
                <w:sz w:val="18"/>
                <w:szCs w:val="18"/>
              </w:rPr>
            </w:pPr>
            <w:r w:rsidRPr="003967F1">
              <w:rPr>
                <w:rFonts w:ascii="Calibri" w:eastAsiaTheme="minorHAnsi" w:hAnsi="Calibri" w:cs="Calibri"/>
                <w:sz w:val="18"/>
                <w:szCs w:val="18"/>
              </w:rPr>
              <w:t>Nature de l’expertise</w:t>
            </w:r>
          </w:p>
        </w:tc>
        <w:tc>
          <w:tcPr>
            <w:tcW w:w="1418" w:type="dxa"/>
            <w:vMerge w:val="restart"/>
          </w:tcPr>
          <w:p w14:paraId="7D431310" w14:textId="77777777" w:rsidR="00C85537" w:rsidRPr="003967F1" w:rsidRDefault="00C85537" w:rsidP="00151E33">
            <w:pPr>
              <w:jc w:val="center"/>
              <w:rPr>
                <w:rFonts w:ascii="Calibri" w:eastAsiaTheme="minorHAnsi" w:hAnsi="Calibri" w:cs="Calibri"/>
                <w:sz w:val="18"/>
                <w:szCs w:val="18"/>
              </w:rPr>
            </w:pPr>
            <w:r w:rsidRPr="003967F1">
              <w:rPr>
                <w:rFonts w:ascii="Calibri" w:eastAsiaTheme="minorHAnsi" w:hAnsi="Calibri" w:cs="Calibri"/>
                <w:sz w:val="18"/>
                <w:szCs w:val="18"/>
              </w:rPr>
              <w:t>Période d’intervention</w:t>
            </w:r>
          </w:p>
        </w:tc>
        <w:tc>
          <w:tcPr>
            <w:tcW w:w="567" w:type="dxa"/>
            <w:vMerge w:val="restart"/>
          </w:tcPr>
          <w:p w14:paraId="113F4574" w14:textId="77777777" w:rsidR="00C85537" w:rsidRPr="003967F1" w:rsidRDefault="00C85537" w:rsidP="00151E33">
            <w:pPr>
              <w:jc w:val="center"/>
              <w:rPr>
                <w:rFonts w:ascii="Calibri" w:eastAsiaTheme="minorHAnsi" w:hAnsi="Calibri" w:cs="Calibri"/>
                <w:sz w:val="18"/>
                <w:szCs w:val="18"/>
              </w:rPr>
            </w:pPr>
            <w:r w:rsidRPr="003967F1">
              <w:rPr>
                <w:rFonts w:ascii="Calibri" w:eastAsiaTheme="minorHAnsi" w:hAnsi="Calibri" w:cs="Calibri"/>
                <w:sz w:val="18"/>
                <w:szCs w:val="18"/>
              </w:rPr>
              <w:t>Durée (jours)</w:t>
            </w:r>
          </w:p>
        </w:tc>
        <w:tc>
          <w:tcPr>
            <w:tcW w:w="3402" w:type="dxa"/>
            <w:vMerge w:val="restart"/>
          </w:tcPr>
          <w:p w14:paraId="43581CBA" w14:textId="77777777" w:rsidR="00C85537" w:rsidRPr="003967F1" w:rsidRDefault="00C85537" w:rsidP="00151E33">
            <w:pPr>
              <w:jc w:val="center"/>
              <w:rPr>
                <w:rFonts w:ascii="Calibri" w:eastAsiaTheme="minorHAnsi" w:hAnsi="Calibri" w:cs="Calibri"/>
                <w:sz w:val="18"/>
                <w:szCs w:val="18"/>
              </w:rPr>
            </w:pPr>
            <w:r w:rsidRPr="003967F1">
              <w:rPr>
                <w:rFonts w:ascii="Calibri" w:eastAsiaTheme="minorHAnsi" w:hAnsi="Calibri" w:cs="Calibri"/>
                <w:sz w:val="18"/>
                <w:szCs w:val="18"/>
              </w:rPr>
              <w:t>Mission réalisée</w:t>
            </w:r>
          </w:p>
        </w:tc>
      </w:tr>
      <w:tr w:rsidR="0099277C" w:rsidRPr="003967F1" w14:paraId="2551FAF6" w14:textId="77777777" w:rsidTr="007B2EC2">
        <w:trPr>
          <w:cnfStyle w:val="000000100000" w:firstRow="0" w:lastRow="0" w:firstColumn="0" w:lastColumn="0" w:oddVBand="0" w:evenVBand="0" w:oddHBand="1" w:evenHBand="0" w:firstRowFirstColumn="0" w:firstRowLastColumn="0" w:lastRowFirstColumn="0" w:lastRowLastColumn="0"/>
        </w:trPr>
        <w:tc>
          <w:tcPr>
            <w:tcW w:w="1384" w:type="dxa"/>
            <w:vMerge/>
          </w:tcPr>
          <w:p w14:paraId="4AFD1016" w14:textId="41303785" w:rsidR="00C85537" w:rsidRPr="003967F1" w:rsidRDefault="00C85537" w:rsidP="00151E33">
            <w:pPr>
              <w:jc w:val="center"/>
              <w:rPr>
                <w:rFonts w:ascii="Calibri" w:eastAsiaTheme="minorHAnsi" w:hAnsi="Calibri" w:cs="Calibri"/>
                <w:b/>
                <w:bCs/>
                <w:color w:val="FFFFFF" w:themeColor="background1"/>
                <w:sz w:val="18"/>
                <w:szCs w:val="18"/>
              </w:rPr>
            </w:pPr>
          </w:p>
        </w:tc>
        <w:tc>
          <w:tcPr>
            <w:tcW w:w="1418" w:type="dxa"/>
            <w:shd w:val="clear" w:color="auto" w:fill="074F6A" w:themeFill="accent4" w:themeFillShade="80"/>
          </w:tcPr>
          <w:p w14:paraId="5420EB5C" w14:textId="041F9753" w:rsidR="00C85537" w:rsidRPr="003967F1" w:rsidRDefault="00C85537" w:rsidP="00151E33">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Nationale /</w:t>
            </w:r>
          </w:p>
          <w:p w14:paraId="0DF211ED" w14:textId="77777777" w:rsidR="00C85537" w:rsidRPr="003967F1" w:rsidRDefault="00C85537" w:rsidP="00151E33">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Internationale</w:t>
            </w:r>
          </w:p>
        </w:tc>
        <w:tc>
          <w:tcPr>
            <w:tcW w:w="1417" w:type="dxa"/>
            <w:shd w:val="clear" w:color="auto" w:fill="074F6A" w:themeFill="accent4" w:themeFillShade="80"/>
          </w:tcPr>
          <w:p w14:paraId="1AA65AFC" w14:textId="77777777" w:rsidR="00C85537" w:rsidRPr="003967F1" w:rsidRDefault="00C85537" w:rsidP="00151E33">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Publique/ ex publique</w:t>
            </w:r>
          </w:p>
          <w:p w14:paraId="7AFD3DA0" w14:textId="77777777" w:rsidR="00C85537" w:rsidRPr="003967F1" w:rsidRDefault="00C85537" w:rsidP="00151E33">
            <w:pPr>
              <w:jc w:val="center"/>
              <w:rPr>
                <w:rFonts w:ascii="Calibri" w:eastAsiaTheme="minorHAnsi" w:hAnsi="Calibri" w:cs="Calibri"/>
                <w:b/>
                <w:bCs/>
                <w:color w:val="FFFFFF" w:themeColor="background1"/>
                <w:sz w:val="18"/>
                <w:szCs w:val="18"/>
              </w:rPr>
            </w:pPr>
            <w:r w:rsidRPr="003967F1">
              <w:rPr>
                <w:rFonts w:ascii="Calibri" w:eastAsiaTheme="minorHAnsi" w:hAnsi="Calibri" w:cs="Calibri"/>
                <w:b/>
                <w:bCs/>
                <w:color w:val="FFFFFF" w:themeColor="background1"/>
                <w:sz w:val="18"/>
                <w:szCs w:val="18"/>
              </w:rPr>
              <w:t>/ privée</w:t>
            </w:r>
          </w:p>
        </w:tc>
        <w:tc>
          <w:tcPr>
            <w:tcW w:w="1418" w:type="dxa"/>
            <w:vMerge/>
          </w:tcPr>
          <w:p w14:paraId="60321949" w14:textId="77777777" w:rsidR="00C85537" w:rsidRPr="003967F1" w:rsidRDefault="00C85537" w:rsidP="00151E33">
            <w:pPr>
              <w:rPr>
                <w:rFonts w:ascii="Calibri" w:eastAsiaTheme="minorHAnsi" w:hAnsi="Calibri" w:cs="Calibri"/>
                <w:sz w:val="18"/>
                <w:szCs w:val="18"/>
              </w:rPr>
            </w:pPr>
          </w:p>
        </w:tc>
        <w:tc>
          <w:tcPr>
            <w:tcW w:w="567" w:type="dxa"/>
            <w:vMerge/>
          </w:tcPr>
          <w:p w14:paraId="7D00F097" w14:textId="77777777" w:rsidR="00C85537" w:rsidRPr="003967F1" w:rsidRDefault="00C85537" w:rsidP="00151E33">
            <w:pPr>
              <w:rPr>
                <w:rFonts w:ascii="Calibri" w:eastAsiaTheme="minorHAnsi" w:hAnsi="Calibri" w:cs="Calibri"/>
                <w:sz w:val="18"/>
                <w:szCs w:val="18"/>
              </w:rPr>
            </w:pPr>
          </w:p>
        </w:tc>
        <w:tc>
          <w:tcPr>
            <w:tcW w:w="3402" w:type="dxa"/>
            <w:vMerge/>
          </w:tcPr>
          <w:p w14:paraId="281AC05A" w14:textId="77777777" w:rsidR="00C85537" w:rsidRPr="003967F1" w:rsidRDefault="00C85537" w:rsidP="00151E33">
            <w:pPr>
              <w:rPr>
                <w:rFonts w:ascii="Calibri" w:eastAsiaTheme="minorHAnsi" w:hAnsi="Calibri" w:cs="Calibri"/>
                <w:sz w:val="18"/>
                <w:szCs w:val="18"/>
              </w:rPr>
            </w:pPr>
          </w:p>
        </w:tc>
      </w:tr>
      <w:tr w:rsidR="0099277C" w:rsidRPr="003967F1" w14:paraId="768232A7" w14:textId="77777777" w:rsidTr="007B2EC2">
        <w:trPr>
          <w:trHeight w:val="602"/>
        </w:trPr>
        <w:tc>
          <w:tcPr>
            <w:tcW w:w="1384" w:type="dxa"/>
          </w:tcPr>
          <w:p w14:paraId="7BAAB6CE" w14:textId="1E1805A5" w:rsidR="00C85537" w:rsidRPr="003967F1" w:rsidRDefault="00A507CF" w:rsidP="00D43637">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DGPEE</w:t>
            </w:r>
          </w:p>
        </w:tc>
        <w:tc>
          <w:tcPr>
            <w:tcW w:w="1418" w:type="dxa"/>
          </w:tcPr>
          <w:p w14:paraId="55158708" w14:textId="695EFA06" w:rsidR="00C85537" w:rsidRPr="003967F1" w:rsidRDefault="00C85537" w:rsidP="00D43637">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Nationale</w:t>
            </w:r>
          </w:p>
        </w:tc>
        <w:tc>
          <w:tcPr>
            <w:tcW w:w="1417" w:type="dxa"/>
          </w:tcPr>
          <w:p w14:paraId="35EA2BAD" w14:textId="3C62F7C1" w:rsidR="00C85537" w:rsidRPr="003967F1" w:rsidRDefault="00EC6F54" w:rsidP="00D43637">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Privée </w:t>
            </w:r>
          </w:p>
        </w:tc>
        <w:tc>
          <w:tcPr>
            <w:tcW w:w="1418" w:type="dxa"/>
          </w:tcPr>
          <w:p w14:paraId="739A69A8" w14:textId="7B44B71B" w:rsidR="00C85537" w:rsidRPr="003967F1" w:rsidRDefault="00EC6F54" w:rsidP="00D43637">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Janvier 2026</w:t>
            </w:r>
          </w:p>
        </w:tc>
        <w:tc>
          <w:tcPr>
            <w:tcW w:w="567" w:type="dxa"/>
          </w:tcPr>
          <w:p w14:paraId="05D43BC2" w14:textId="2ECE650A" w:rsidR="00C85537" w:rsidRPr="003967F1" w:rsidRDefault="007B63F7" w:rsidP="00D43637">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26</w:t>
            </w:r>
          </w:p>
        </w:tc>
        <w:tc>
          <w:tcPr>
            <w:tcW w:w="3402" w:type="dxa"/>
          </w:tcPr>
          <w:p w14:paraId="3A054058" w14:textId="57C05D88" w:rsidR="00C85537" w:rsidRPr="003967F1" w:rsidRDefault="00EC6F54" w:rsidP="00D43637">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Renforcer les capacités Excel et outils de gestion </w:t>
            </w:r>
            <w:r w:rsidR="003659A2">
              <w:rPr>
                <w:rFonts w:ascii="Calibri" w:eastAsiaTheme="minorHAnsi" w:hAnsi="Calibri" w:cs="Calibri"/>
                <w:color w:val="002060"/>
                <w:sz w:val="18"/>
                <w:szCs w:val="18"/>
              </w:rPr>
              <w:t xml:space="preserve">des données conjoncturelles  </w:t>
            </w:r>
          </w:p>
        </w:tc>
      </w:tr>
      <w:tr w:rsidR="0099277C" w:rsidRPr="003967F1" w14:paraId="60F0A54E" w14:textId="77777777" w:rsidTr="007B2EC2">
        <w:trPr>
          <w:cnfStyle w:val="000000100000" w:firstRow="0" w:lastRow="0" w:firstColumn="0" w:lastColumn="0" w:oddVBand="0" w:evenVBand="0" w:oddHBand="1" w:evenHBand="0" w:firstRowFirstColumn="0" w:firstRowLastColumn="0" w:lastRowFirstColumn="0" w:lastRowLastColumn="0"/>
        </w:trPr>
        <w:tc>
          <w:tcPr>
            <w:tcW w:w="1384" w:type="dxa"/>
          </w:tcPr>
          <w:p w14:paraId="6856FC30" w14:textId="25EA9555" w:rsidR="00C85537" w:rsidRPr="003967F1" w:rsidRDefault="00A507CF"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ASAMP</w:t>
            </w:r>
          </w:p>
        </w:tc>
        <w:tc>
          <w:tcPr>
            <w:tcW w:w="1418" w:type="dxa"/>
          </w:tcPr>
          <w:p w14:paraId="27DCEEFC" w14:textId="77777777" w:rsidR="0099277C" w:rsidRPr="003967F1" w:rsidRDefault="0099277C"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Nationale ou</w:t>
            </w:r>
          </w:p>
          <w:p w14:paraId="7BDE23D4" w14:textId="1054FF90"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417" w:type="dxa"/>
          </w:tcPr>
          <w:p w14:paraId="14118344"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418" w:type="dxa"/>
          </w:tcPr>
          <w:p w14:paraId="7EE575EE"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Octobre 2025</w:t>
            </w:r>
          </w:p>
        </w:tc>
        <w:tc>
          <w:tcPr>
            <w:tcW w:w="567" w:type="dxa"/>
          </w:tcPr>
          <w:p w14:paraId="43EA2E70" w14:textId="5E70C198" w:rsidR="00C85537" w:rsidRPr="003967F1" w:rsidRDefault="00E963AD"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10</w:t>
            </w:r>
          </w:p>
        </w:tc>
        <w:tc>
          <w:tcPr>
            <w:tcW w:w="3402" w:type="dxa"/>
          </w:tcPr>
          <w:p w14:paraId="0A0445A6" w14:textId="5C8ADFC8" w:rsidR="00C85537" w:rsidRPr="003967F1" w:rsidRDefault="000F1F73"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Formation sur l’analyse du portefeuille de crédit</w:t>
            </w:r>
          </w:p>
        </w:tc>
      </w:tr>
      <w:tr w:rsidR="0099277C" w:rsidRPr="003967F1" w14:paraId="70F54AC0" w14:textId="77777777" w:rsidTr="007B2EC2">
        <w:tc>
          <w:tcPr>
            <w:tcW w:w="1384" w:type="dxa"/>
          </w:tcPr>
          <w:p w14:paraId="173903DA" w14:textId="1A4D2156" w:rsidR="00C85537" w:rsidRPr="003967F1" w:rsidRDefault="00A507CF"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DGTCP</w:t>
            </w:r>
          </w:p>
        </w:tc>
        <w:tc>
          <w:tcPr>
            <w:tcW w:w="1418" w:type="dxa"/>
          </w:tcPr>
          <w:p w14:paraId="3926F81F" w14:textId="77777777" w:rsidR="0099277C" w:rsidRPr="003967F1" w:rsidRDefault="0099277C"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Nationale ou</w:t>
            </w:r>
          </w:p>
          <w:p w14:paraId="0B027D6D" w14:textId="6704AB2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417" w:type="dxa"/>
          </w:tcPr>
          <w:p w14:paraId="79927B23"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418" w:type="dxa"/>
          </w:tcPr>
          <w:p w14:paraId="038AE4EE"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Décembre 2025</w:t>
            </w:r>
          </w:p>
        </w:tc>
        <w:tc>
          <w:tcPr>
            <w:tcW w:w="567" w:type="dxa"/>
          </w:tcPr>
          <w:p w14:paraId="027D31A4" w14:textId="0B8FFC6B" w:rsidR="00C85537" w:rsidRPr="003967F1" w:rsidRDefault="00E963AD"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40 </w:t>
            </w:r>
          </w:p>
        </w:tc>
        <w:tc>
          <w:tcPr>
            <w:tcW w:w="3402" w:type="dxa"/>
          </w:tcPr>
          <w:p w14:paraId="17E61661" w14:textId="45D96A82" w:rsidR="00C85537" w:rsidRPr="003967F1" w:rsidRDefault="000F1F73"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Élaboration de la stratégie d’élaboration du bilan d’ouverture</w:t>
            </w:r>
          </w:p>
        </w:tc>
      </w:tr>
      <w:tr w:rsidR="0099277C" w:rsidRPr="003967F1" w14:paraId="052928D2" w14:textId="77777777" w:rsidTr="007B2EC2">
        <w:trPr>
          <w:cnfStyle w:val="000000100000" w:firstRow="0" w:lastRow="0" w:firstColumn="0" w:lastColumn="0" w:oddVBand="0" w:evenVBand="0" w:oddHBand="1" w:evenHBand="0" w:firstRowFirstColumn="0" w:firstRowLastColumn="0" w:lastRowFirstColumn="0" w:lastRowLastColumn="0"/>
        </w:trPr>
        <w:tc>
          <w:tcPr>
            <w:tcW w:w="1384" w:type="dxa"/>
          </w:tcPr>
          <w:p w14:paraId="46289DD0" w14:textId="256CC054" w:rsidR="00C85537" w:rsidRPr="003967F1" w:rsidRDefault="00A507CF"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DGTCP</w:t>
            </w:r>
          </w:p>
        </w:tc>
        <w:tc>
          <w:tcPr>
            <w:tcW w:w="1418" w:type="dxa"/>
          </w:tcPr>
          <w:p w14:paraId="0D418B7C" w14:textId="6A1B2CE6" w:rsidR="00C85537" w:rsidRPr="003967F1" w:rsidRDefault="0099277C" w:rsidP="00A507C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Internationale</w:t>
            </w:r>
          </w:p>
        </w:tc>
        <w:tc>
          <w:tcPr>
            <w:tcW w:w="1417" w:type="dxa"/>
          </w:tcPr>
          <w:p w14:paraId="2690BE88"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Ex publique</w:t>
            </w:r>
          </w:p>
        </w:tc>
        <w:tc>
          <w:tcPr>
            <w:tcW w:w="1418" w:type="dxa"/>
          </w:tcPr>
          <w:p w14:paraId="19EA40E0" w14:textId="77777777" w:rsidR="00C85537" w:rsidRPr="003967F1" w:rsidRDefault="00C85537"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Décembre 2025</w:t>
            </w:r>
          </w:p>
        </w:tc>
        <w:tc>
          <w:tcPr>
            <w:tcW w:w="567" w:type="dxa"/>
          </w:tcPr>
          <w:p w14:paraId="4AC78034" w14:textId="2CFCBA4C" w:rsidR="00C85537" w:rsidRPr="003967F1" w:rsidRDefault="0099277C" w:rsidP="00151E33">
            <w:pPr>
              <w:jc w:val="center"/>
              <w:rPr>
                <w:rFonts w:ascii="Calibri" w:eastAsiaTheme="minorHAnsi" w:hAnsi="Calibri" w:cs="Calibri"/>
                <w:color w:val="002060"/>
                <w:sz w:val="18"/>
                <w:szCs w:val="18"/>
              </w:rPr>
            </w:pPr>
            <w:r w:rsidRPr="003967F1">
              <w:rPr>
                <w:rFonts w:ascii="Calibri" w:eastAsiaTheme="minorHAnsi" w:hAnsi="Calibri" w:cs="Calibri"/>
                <w:color w:val="002060"/>
                <w:sz w:val="18"/>
                <w:szCs w:val="18"/>
              </w:rPr>
              <w:t>30</w:t>
            </w:r>
          </w:p>
        </w:tc>
        <w:tc>
          <w:tcPr>
            <w:tcW w:w="3402" w:type="dxa"/>
          </w:tcPr>
          <w:p w14:paraId="628E38E2" w14:textId="524A2041" w:rsidR="00C85537" w:rsidRPr="003967F1" w:rsidRDefault="000F1F73" w:rsidP="00BB6F1F">
            <w:pPr>
              <w:rPr>
                <w:rFonts w:ascii="Calibri" w:eastAsiaTheme="minorHAnsi" w:hAnsi="Calibri" w:cs="Calibri"/>
                <w:color w:val="002060"/>
                <w:sz w:val="18"/>
                <w:szCs w:val="18"/>
              </w:rPr>
            </w:pPr>
            <w:r w:rsidRPr="003967F1">
              <w:rPr>
                <w:rFonts w:ascii="Calibri" w:eastAsiaTheme="minorHAnsi" w:hAnsi="Calibri" w:cs="Calibri"/>
                <w:color w:val="002060"/>
                <w:sz w:val="18"/>
                <w:szCs w:val="18"/>
              </w:rPr>
              <w:t xml:space="preserve">Diagnostic du Système SIGFIP en matière de production du compte général de l’État </w:t>
            </w:r>
            <w:r w:rsidR="0099277C" w:rsidRPr="003967F1">
              <w:rPr>
                <w:rFonts w:ascii="Calibri" w:eastAsiaTheme="minorHAnsi" w:hAnsi="Calibri" w:cs="Calibri"/>
                <w:color w:val="002060"/>
                <w:sz w:val="18"/>
                <w:szCs w:val="18"/>
              </w:rPr>
              <w:t>et du CGAF</w:t>
            </w:r>
          </w:p>
        </w:tc>
      </w:tr>
    </w:tbl>
    <w:p w14:paraId="737B135E" w14:textId="77777777" w:rsidR="00A81359" w:rsidRDefault="00A81359" w:rsidP="004B20ED">
      <w:pPr>
        <w:jc w:val="both"/>
        <w:rPr>
          <w:rFonts w:ascii="Calibri" w:hAnsi="Calibri" w:cs="Calibri"/>
          <w:color w:val="002060"/>
          <w:sz w:val="22"/>
          <w:szCs w:val="22"/>
        </w:rPr>
      </w:pPr>
    </w:p>
    <w:p w14:paraId="26D16D03" w14:textId="77777777" w:rsidR="002F67EC" w:rsidRPr="00B61BFF" w:rsidRDefault="002F67EC" w:rsidP="004B20ED">
      <w:pPr>
        <w:pStyle w:val="Titre2"/>
        <w:spacing w:before="0" w:after="0"/>
        <w:rPr>
          <w:rFonts w:ascii="Calibri" w:hAnsi="Calibri" w:cs="Calibri"/>
          <w:b/>
          <w:bCs/>
          <w:color w:val="002060"/>
          <w:sz w:val="22"/>
          <w:szCs w:val="22"/>
        </w:rPr>
      </w:pPr>
      <w:bookmarkStart w:id="117" w:name="_Toc216373858"/>
      <w:r>
        <w:rPr>
          <w:rFonts w:ascii="Calibri" w:hAnsi="Calibri" w:cs="Calibri"/>
          <w:b/>
          <w:bCs/>
          <w:color w:val="002060"/>
          <w:sz w:val="22"/>
          <w:szCs w:val="22"/>
        </w:rPr>
        <w:t>2</w:t>
      </w:r>
      <w:r w:rsidRPr="00B61BFF">
        <w:rPr>
          <w:rFonts w:ascii="Calibri" w:hAnsi="Calibri" w:cs="Calibri"/>
          <w:b/>
          <w:bCs/>
          <w:color w:val="002060"/>
          <w:sz w:val="22"/>
          <w:szCs w:val="22"/>
        </w:rPr>
        <w:t xml:space="preserve">.5 </w:t>
      </w:r>
      <w:r>
        <w:rPr>
          <w:rFonts w:ascii="Calibri" w:hAnsi="Calibri" w:cs="Calibri"/>
          <w:b/>
          <w:bCs/>
          <w:color w:val="002060"/>
          <w:sz w:val="22"/>
          <w:szCs w:val="22"/>
        </w:rPr>
        <w:t xml:space="preserve">Procédures </w:t>
      </w:r>
      <w:r w:rsidRPr="00B61BFF">
        <w:rPr>
          <w:rFonts w:ascii="Calibri" w:hAnsi="Calibri" w:cs="Calibri"/>
          <w:b/>
          <w:bCs/>
          <w:color w:val="002060"/>
          <w:sz w:val="22"/>
          <w:szCs w:val="22"/>
        </w:rPr>
        <w:t xml:space="preserve">d'exécution des </w:t>
      </w:r>
      <w:r>
        <w:rPr>
          <w:rFonts w:ascii="Calibri" w:hAnsi="Calibri" w:cs="Calibri"/>
          <w:b/>
          <w:bCs/>
          <w:color w:val="002060"/>
          <w:sz w:val="22"/>
          <w:szCs w:val="22"/>
        </w:rPr>
        <w:t>achats de fournitures, de travaux et d’expertise individuelle</w:t>
      </w:r>
      <w:bookmarkEnd w:id="117"/>
    </w:p>
    <w:p w14:paraId="4B4FDA51" w14:textId="77777777" w:rsidR="002F67EC" w:rsidRDefault="002F67EC" w:rsidP="004B20ED">
      <w:pPr>
        <w:jc w:val="both"/>
        <w:rPr>
          <w:rFonts w:ascii="Calibri" w:eastAsiaTheme="minorHAnsi" w:hAnsi="Calibri" w:cs="Calibri"/>
          <w:color w:val="002060"/>
          <w:sz w:val="22"/>
          <w:szCs w:val="22"/>
          <w:lang w:eastAsia="en-US"/>
          <w14:ligatures w14:val="standardContextual"/>
        </w:rPr>
      </w:pPr>
    </w:p>
    <w:p w14:paraId="1F332298" w14:textId="2A482DFB" w:rsidR="002F67EC" w:rsidRDefault="002F67EC" w:rsidP="00057CE9">
      <w:pPr>
        <w:jc w:val="both"/>
        <w:rPr>
          <w:rFonts w:ascii="Calibri" w:eastAsiaTheme="minorHAnsi" w:hAnsi="Calibri" w:cs="Calibri"/>
          <w:color w:val="EE0000"/>
          <w:sz w:val="22"/>
          <w:szCs w:val="22"/>
          <w:lang w:eastAsia="en-US"/>
          <w14:ligatures w14:val="standardContextual"/>
        </w:rPr>
      </w:pPr>
      <w:r w:rsidRPr="002863D8">
        <w:rPr>
          <w:rFonts w:ascii="Calibri" w:eastAsiaTheme="minorHAnsi" w:hAnsi="Calibri" w:cs="Calibri"/>
          <w:color w:val="002060"/>
          <w:sz w:val="22"/>
          <w:szCs w:val="22"/>
          <w:lang w:eastAsia="en-US"/>
          <w14:ligatures w14:val="standardContextual"/>
        </w:rPr>
        <w:t xml:space="preserve">Le projet applique les procédures d’achats définies par Expertise France dont le détail est présenté en annexe </w:t>
      </w:r>
      <w:r w:rsidR="002863D8" w:rsidRPr="002863D8">
        <w:rPr>
          <w:rFonts w:ascii="Calibri" w:eastAsiaTheme="minorHAnsi" w:hAnsi="Calibri" w:cs="Calibri"/>
          <w:color w:val="002060"/>
          <w:sz w:val="22"/>
          <w:szCs w:val="22"/>
          <w:lang w:eastAsia="en-US"/>
          <w14:ligatures w14:val="standardContextual"/>
        </w:rPr>
        <w:t>n°1</w:t>
      </w:r>
      <w:r w:rsidRPr="002863D8">
        <w:rPr>
          <w:rFonts w:ascii="Calibri" w:eastAsiaTheme="minorHAnsi" w:hAnsi="Calibri" w:cs="Calibri"/>
          <w:color w:val="002060"/>
          <w:sz w:val="22"/>
          <w:szCs w:val="22"/>
          <w:lang w:eastAsia="en-US"/>
          <w14:ligatures w14:val="standardContextual"/>
        </w:rPr>
        <w:t xml:space="preserve">.  </w:t>
      </w:r>
      <w:r w:rsidRPr="002863D8">
        <w:rPr>
          <w:rFonts w:ascii="Calibri" w:hAnsi="Calibri" w:cs="Calibri"/>
          <w:color w:val="002060"/>
          <w:sz w:val="22"/>
          <w:szCs w:val="22"/>
        </w:rPr>
        <w:t>La mise en œuvre de ces procédures implique d’anticiper l’expression des besoins d’au moins</w:t>
      </w:r>
      <w:r>
        <w:rPr>
          <w:rFonts w:ascii="Calibri" w:hAnsi="Calibri" w:cs="Calibri"/>
          <w:color w:val="002060"/>
          <w:sz w:val="22"/>
          <w:szCs w:val="22"/>
        </w:rPr>
        <w:t xml:space="preserve"> 3 semaines. </w:t>
      </w:r>
    </w:p>
    <w:p w14:paraId="7CBF4463" w14:textId="77777777" w:rsidR="0003050F" w:rsidRPr="0003050F" w:rsidRDefault="0003050F" w:rsidP="00057CE9">
      <w:pPr>
        <w:jc w:val="both"/>
        <w:rPr>
          <w:rFonts w:ascii="Calibri" w:eastAsiaTheme="minorHAnsi" w:hAnsi="Calibri" w:cs="Calibri"/>
          <w:color w:val="EE0000"/>
          <w:sz w:val="22"/>
          <w:szCs w:val="22"/>
          <w:lang w:eastAsia="en-US"/>
          <w14:ligatures w14:val="standardContextual"/>
        </w:rPr>
      </w:pPr>
    </w:p>
    <w:p w14:paraId="201FE840" w14:textId="77777777" w:rsidR="00FF55B8" w:rsidRDefault="00FF55B8">
      <w:pPr>
        <w:rPr>
          <w:rFonts w:ascii="Calibri" w:eastAsiaTheme="majorEastAsia" w:hAnsi="Calibri" w:cs="Calibri"/>
          <w:b/>
          <w:bCs/>
          <w:color w:val="002060"/>
          <w:kern w:val="2"/>
          <w:sz w:val="22"/>
          <w:szCs w:val="22"/>
          <w:lang w:eastAsia="en-US"/>
          <w14:ligatures w14:val="standardContextual"/>
        </w:rPr>
      </w:pPr>
      <w:r>
        <w:rPr>
          <w:rFonts w:ascii="Calibri" w:hAnsi="Calibri" w:cs="Calibri"/>
          <w:b/>
          <w:bCs/>
          <w:color w:val="002060"/>
          <w:sz w:val="22"/>
          <w:szCs w:val="22"/>
        </w:rPr>
        <w:br w:type="page"/>
      </w:r>
    </w:p>
    <w:p w14:paraId="408FA2EB" w14:textId="3EAD79A1" w:rsidR="00B95A69" w:rsidRPr="00B61BFF" w:rsidRDefault="00CD31D6" w:rsidP="007D1E19">
      <w:pPr>
        <w:pStyle w:val="Titre1"/>
        <w:pBdr>
          <w:bottom w:val="single" w:sz="4" w:space="1" w:color="auto"/>
        </w:pBdr>
        <w:spacing w:before="0" w:after="0"/>
        <w:jc w:val="both"/>
        <w:rPr>
          <w:rFonts w:ascii="Calibri" w:hAnsi="Calibri" w:cs="Calibri"/>
          <w:b/>
          <w:bCs/>
          <w:color w:val="002060"/>
          <w:sz w:val="22"/>
          <w:szCs w:val="22"/>
        </w:rPr>
      </w:pPr>
      <w:bookmarkStart w:id="118" w:name="_Toc216373859"/>
      <w:r>
        <w:rPr>
          <w:rFonts w:ascii="Calibri" w:hAnsi="Calibri" w:cs="Calibri"/>
          <w:b/>
          <w:bCs/>
          <w:color w:val="002060"/>
          <w:sz w:val="22"/>
          <w:szCs w:val="22"/>
        </w:rPr>
        <w:lastRenderedPageBreak/>
        <w:t>3</w:t>
      </w:r>
      <w:r w:rsidR="00BA1757" w:rsidRPr="00B61BFF">
        <w:rPr>
          <w:rFonts w:ascii="Calibri" w:hAnsi="Calibri" w:cs="Calibri"/>
          <w:b/>
          <w:bCs/>
          <w:color w:val="002060"/>
          <w:sz w:val="22"/>
          <w:szCs w:val="22"/>
        </w:rPr>
        <w:t xml:space="preserve">. </w:t>
      </w:r>
      <w:r w:rsidR="00236789" w:rsidRPr="00B61BFF">
        <w:rPr>
          <w:rFonts w:ascii="Calibri" w:hAnsi="Calibri" w:cs="Calibri"/>
          <w:b/>
          <w:bCs/>
          <w:color w:val="002060"/>
          <w:sz w:val="22"/>
          <w:szCs w:val="22"/>
        </w:rPr>
        <w:t xml:space="preserve">Activités </w:t>
      </w:r>
      <w:r w:rsidR="0097760B" w:rsidRPr="00B61BFF">
        <w:rPr>
          <w:rFonts w:ascii="Calibri" w:hAnsi="Calibri" w:cs="Calibri"/>
          <w:b/>
          <w:bCs/>
          <w:color w:val="002060"/>
          <w:sz w:val="22"/>
          <w:szCs w:val="22"/>
        </w:rPr>
        <w:t>du cadre logique du document descriptif</w:t>
      </w:r>
      <w:bookmarkEnd w:id="118"/>
    </w:p>
    <w:p w14:paraId="2147D319" w14:textId="77777777" w:rsidR="00FF55B8" w:rsidRDefault="00FF55B8" w:rsidP="007D1E19">
      <w:pPr>
        <w:pStyle w:val="Titre1"/>
        <w:spacing w:before="0" w:after="0"/>
        <w:rPr>
          <w:rFonts w:ascii="Calibri" w:hAnsi="Calibri" w:cs="Calibri"/>
          <w:b/>
          <w:bCs/>
          <w:color w:val="002060"/>
          <w:sz w:val="22"/>
          <w:szCs w:val="22"/>
        </w:rPr>
      </w:pPr>
    </w:p>
    <w:p w14:paraId="330EEA59" w14:textId="031D9773" w:rsidR="003B084C" w:rsidRPr="008923D4" w:rsidRDefault="003B084C" w:rsidP="007D1E19">
      <w:pPr>
        <w:pStyle w:val="Titre1"/>
        <w:spacing w:before="0" w:after="0"/>
        <w:rPr>
          <w:rFonts w:ascii="Calibri" w:hAnsi="Calibri" w:cs="Calibri"/>
          <w:b/>
          <w:bCs/>
          <w:color w:val="002060"/>
          <w:sz w:val="22"/>
          <w:szCs w:val="22"/>
          <w:u w:val="single"/>
        </w:rPr>
      </w:pPr>
      <w:bookmarkStart w:id="119" w:name="_Toc216373860"/>
      <w:r w:rsidRPr="008923D4">
        <w:rPr>
          <w:rFonts w:ascii="Calibri" w:hAnsi="Calibri" w:cs="Calibri"/>
          <w:b/>
          <w:bCs/>
          <w:color w:val="002060"/>
          <w:sz w:val="22"/>
          <w:szCs w:val="22"/>
          <w:u w:val="single"/>
        </w:rPr>
        <w:t>Synthèse générale</w:t>
      </w:r>
      <w:bookmarkEnd w:id="119"/>
    </w:p>
    <w:p w14:paraId="2E516B14" w14:textId="77777777" w:rsidR="00A64E5D" w:rsidRDefault="00A64E5D" w:rsidP="00057CE9">
      <w:pPr>
        <w:rPr>
          <w:rFonts w:ascii="Calibri" w:hAnsi="Calibri" w:cs="Calibri"/>
          <w:b/>
          <w:bCs/>
          <w:color w:val="002060"/>
          <w:sz w:val="22"/>
          <w:szCs w:val="22"/>
        </w:rPr>
      </w:pPr>
    </w:p>
    <w:p w14:paraId="0CCF0E2A" w14:textId="143DFF7A" w:rsidR="00C50CCC" w:rsidRPr="009615A6" w:rsidRDefault="00C50CCC" w:rsidP="00C50CCC">
      <w:pPr>
        <w:jc w:val="both"/>
        <w:rPr>
          <w:rFonts w:ascii="Calibri" w:hAnsi="Calibri" w:cs="Calibri"/>
          <w:color w:val="002060"/>
          <w:sz w:val="22"/>
          <w:szCs w:val="22"/>
        </w:rPr>
      </w:pPr>
      <w:r w:rsidRPr="00470E97">
        <w:rPr>
          <w:rFonts w:ascii="Calibri" w:hAnsi="Calibri" w:cs="Calibri"/>
          <w:b/>
          <w:bCs/>
          <w:color w:val="002060"/>
          <w:sz w:val="22"/>
          <w:szCs w:val="22"/>
        </w:rPr>
        <w:t xml:space="preserve">Au terme de cette première année du projet, les </w:t>
      </w:r>
      <w:r w:rsidR="00B46733" w:rsidRPr="00470E97">
        <w:rPr>
          <w:rFonts w:ascii="Calibri" w:hAnsi="Calibri" w:cs="Calibri"/>
          <w:b/>
          <w:bCs/>
          <w:color w:val="002060"/>
          <w:sz w:val="22"/>
          <w:szCs w:val="22"/>
        </w:rPr>
        <w:t xml:space="preserve">premières constatations </w:t>
      </w:r>
      <w:r w:rsidRPr="009615A6">
        <w:rPr>
          <w:rFonts w:ascii="Calibri" w:hAnsi="Calibri" w:cs="Calibri"/>
          <w:color w:val="002060"/>
          <w:sz w:val="22"/>
          <w:szCs w:val="22"/>
        </w:rPr>
        <w:t>sont les suivantes :</w:t>
      </w:r>
    </w:p>
    <w:p w14:paraId="46F236B5" w14:textId="5A911F70" w:rsidR="00C55328" w:rsidRDefault="00C55328"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Le projet est opérationnel ;</w:t>
      </w:r>
    </w:p>
    <w:p w14:paraId="2EBC5E70" w14:textId="121B238A" w:rsidR="00D44F8C" w:rsidRDefault="00EE6B61"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Nous </w:t>
      </w:r>
      <w:r w:rsidR="00B53E97">
        <w:rPr>
          <w:rFonts w:ascii="Calibri" w:hAnsi="Calibri" w:cs="Calibri"/>
          <w:color w:val="002060"/>
          <w:sz w:val="22"/>
          <w:szCs w:val="22"/>
        </w:rPr>
        <w:t xml:space="preserve">bénéficions </w:t>
      </w:r>
      <w:r w:rsidR="00D44F8C">
        <w:rPr>
          <w:rFonts w:ascii="Calibri" w:hAnsi="Calibri" w:cs="Calibri"/>
          <w:color w:val="002060"/>
          <w:sz w:val="22"/>
          <w:szCs w:val="22"/>
        </w:rPr>
        <w:t>d’une équipe expérimentée</w:t>
      </w:r>
      <w:r w:rsidR="00D64383">
        <w:rPr>
          <w:rFonts w:ascii="Calibri" w:hAnsi="Calibri" w:cs="Calibri"/>
          <w:color w:val="002060"/>
          <w:sz w:val="22"/>
          <w:szCs w:val="22"/>
        </w:rPr>
        <w:t xml:space="preserve">, </w:t>
      </w:r>
      <w:r w:rsidR="00B53E97">
        <w:rPr>
          <w:rFonts w:ascii="Calibri" w:hAnsi="Calibri" w:cs="Calibri"/>
          <w:color w:val="002060"/>
          <w:sz w:val="22"/>
          <w:szCs w:val="22"/>
        </w:rPr>
        <w:t xml:space="preserve">au siège et </w:t>
      </w:r>
      <w:r w:rsidR="00D64383">
        <w:rPr>
          <w:rFonts w:ascii="Calibri" w:hAnsi="Calibri" w:cs="Calibri"/>
          <w:color w:val="002060"/>
          <w:sz w:val="22"/>
          <w:szCs w:val="22"/>
        </w:rPr>
        <w:t xml:space="preserve">à Bissau, </w:t>
      </w:r>
      <w:r w:rsidR="00D44F8C">
        <w:rPr>
          <w:rFonts w:ascii="Calibri" w:hAnsi="Calibri" w:cs="Calibri"/>
          <w:color w:val="002060"/>
          <w:sz w:val="22"/>
          <w:szCs w:val="22"/>
        </w:rPr>
        <w:t>dans l’appui aux réformes des finances publiques et la conduite de projets ;</w:t>
      </w:r>
    </w:p>
    <w:p w14:paraId="7E5F0AFD" w14:textId="6549320A" w:rsidR="00C50CCC" w:rsidRDefault="00B45A9D"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Notre </w:t>
      </w:r>
      <w:r w:rsidR="00C50CCC" w:rsidRPr="009615A6">
        <w:rPr>
          <w:rFonts w:ascii="Calibri" w:hAnsi="Calibri" w:cs="Calibri"/>
          <w:color w:val="002060"/>
          <w:sz w:val="22"/>
          <w:szCs w:val="22"/>
        </w:rPr>
        <w:t>positionnement est chaque jour conforté</w:t>
      </w:r>
      <w:r w:rsidR="00C50CCC">
        <w:rPr>
          <w:rFonts w:ascii="Calibri" w:hAnsi="Calibri" w:cs="Calibri"/>
          <w:color w:val="002060"/>
          <w:sz w:val="22"/>
          <w:szCs w:val="22"/>
        </w:rPr>
        <w:t xml:space="preserve">, par </w:t>
      </w:r>
      <w:r w:rsidR="00566F4A">
        <w:rPr>
          <w:rFonts w:ascii="Calibri" w:hAnsi="Calibri" w:cs="Calibri"/>
          <w:color w:val="002060"/>
          <w:sz w:val="22"/>
          <w:szCs w:val="22"/>
        </w:rPr>
        <w:t xml:space="preserve">le dialogue soutenu et la </w:t>
      </w:r>
      <w:r w:rsidR="00C50CCC">
        <w:rPr>
          <w:rFonts w:ascii="Calibri" w:hAnsi="Calibri" w:cs="Calibri"/>
          <w:color w:val="002060"/>
          <w:sz w:val="22"/>
          <w:szCs w:val="22"/>
        </w:rPr>
        <w:t xml:space="preserve">proximité avec les principaux acteurs de l’administration et la mise en œuvre avec </w:t>
      </w:r>
      <w:r w:rsidR="00566F4A">
        <w:rPr>
          <w:rFonts w:ascii="Calibri" w:hAnsi="Calibri" w:cs="Calibri"/>
          <w:color w:val="002060"/>
          <w:sz w:val="22"/>
          <w:szCs w:val="22"/>
        </w:rPr>
        <w:t xml:space="preserve">célérité </w:t>
      </w:r>
      <w:r w:rsidR="00C50CCC">
        <w:rPr>
          <w:rFonts w:ascii="Calibri" w:hAnsi="Calibri" w:cs="Calibri"/>
          <w:color w:val="002060"/>
          <w:sz w:val="22"/>
          <w:szCs w:val="22"/>
        </w:rPr>
        <w:t>des activités inscrites au programme ou des besoins exprimés par les Directeurs Généraux ;</w:t>
      </w:r>
    </w:p>
    <w:p w14:paraId="1F3592C9" w14:textId="01FD02AE" w:rsidR="00C50CCC" w:rsidRDefault="00B45A9D"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Notre </w:t>
      </w:r>
      <w:r w:rsidR="00566F4A">
        <w:rPr>
          <w:rFonts w:ascii="Calibri" w:hAnsi="Calibri" w:cs="Calibri"/>
          <w:color w:val="002060"/>
          <w:sz w:val="22"/>
          <w:szCs w:val="22"/>
        </w:rPr>
        <w:t xml:space="preserve">volume </w:t>
      </w:r>
      <w:r w:rsidR="00C50CCC">
        <w:rPr>
          <w:rFonts w:ascii="Calibri" w:hAnsi="Calibri" w:cs="Calibri"/>
          <w:color w:val="002060"/>
          <w:sz w:val="22"/>
          <w:szCs w:val="22"/>
        </w:rPr>
        <w:t xml:space="preserve">d’activités </w:t>
      </w:r>
      <w:r w:rsidR="00566F4A">
        <w:rPr>
          <w:rFonts w:ascii="Calibri" w:hAnsi="Calibri" w:cs="Calibri"/>
          <w:color w:val="002060"/>
          <w:sz w:val="22"/>
          <w:szCs w:val="22"/>
        </w:rPr>
        <w:t xml:space="preserve">engagées et </w:t>
      </w:r>
      <w:r w:rsidR="00C50CCC">
        <w:rPr>
          <w:rFonts w:ascii="Calibri" w:hAnsi="Calibri" w:cs="Calibri"/>
          <w:color w:val="002060"/>
          <w:sz w:val="22"/>
          <w:szCs w:val="22"/>
        </w:rPr>
        <w:t xml:space="preserve">en cours de réalisation démontre </w:t>
      </w:r>
      <w:r>
        <w:rPr>
          <w:rFonts w:ascii="Calibri" w:hAnsi="Calibri" w:cs="Calibri"/>
          <w:color w:val="002060"/>
          <w:sz w:val="22"/>
          <w:szCs w:val="22"/>
        </w:rPr>
        <w:t xml:space="preserve">notre </w:t>
      </w:r>
      <w:r w:rsidR="00C50CCC">
        <w:rPr>
          <w:rFonts w:ascii="Calibri" w:hAnsi="Calibri" w:cs="Calibri"/>
          <w:color w:val="002060"/>
          <w:sz w:val="22"/>
          <w:szCs w:val="22"/>
        </w:rPr>
        <w:t xml:space="preserve">capacité à </w:t>
      </w:r>
      <w:r>
        <w:rPr>
          <w:rFonts w:ascii="Calibri" w:hAnsi="Calibri" w:cs="Calibri"/>
          <w:color w:val="002060"/>
          <w:sz w:val="22"/>
          <w:szCs w:val="22"/>
        </w:rPr>
        <w:t xml:space="preserve">répondre aux besoins et à concrétiser le programme planifié ainsi que </w:t>
      </w:r>
      <w:r w:rsidR="00C50CCC">
        <w:rPr>
          <w:rFonts w:ascii="Calibri" w:hAnsi="Calibri" w:cs="Calibri"/>
          <w:color w:val="002060"/>
          <w:sz w:val="22"/>
          <w:szCs w:val="22"/>
        </w:rPr>
        <w:t>la capacité de l’administration à se mobiliser ;</w:t>
      </w:r>
    </w:p>
    <w:p w14:paraId="4031E5AF" w14:textId="4B6CE9CA" w:rsidR="00D649EC" w:rsidRDefault="00D649EC"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Nous contribuons aux dialogues et à la coordination des projets avec le PRO PALOP et d’autres projets financés par l’Union Européenne ;</w:t>
      </w:r>
    </w:p>
    <w:p w14:paraId="43F89C0C" w14:textId="4259033D" w:rsidR="000E3737" w:rsidRDefault="00455B2D"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Nous assurons </w:t>
      </w:r>
      <w:r w:rsidR="000E3737">
        <w:rPr>
          <w:rFonts w:ascii="Calibri" w:hAnsi="Calibri" w:cs="Calibri"/>
          <w:color w:val="002060"/>
          <w:sz w:val="22"/>
          <w:szCs w:val="22"/>
        </w:rPr>
        <w:t xml:space="preserve">pleinement </w:t>
      </w:r>
      <w:r>
        <w:rPr>
          <w:rFonts w:ascii="Calibri" w:hAnsi="Calibri" w:cs="Calibri"/>
          <w:color w:val="002060"/>
          <w:sz w:val="22"/>
          <w:szCs w:val="22"/>
        </w:rPr>
        <w:t xml:space="preserve">les fonctions </w:t>
      </w:r>
      <w:r w:rsidR="000E3737">
        <w:rPr>
          <w:rFonts w:ascii="Calibri" w:hAnsi="Calibri" w:cs="Calibri"/>
          <w:color w:val="002060"/>
          <w:sz w:val="22"/>
          <w:szCs w:val="22"/>
        </w:rPr>
        <w:t>de secrétariat du groupe des PTF</w:t>
      </w:r>
      <w:r w:rsidR="00765E18">
        <w:rPr>
          <w:rFonts w:ascii="Calibri" w:hAnsi="Calibri" w:cs="Calibri"/>
          <w:color w:val="002060"/>
          <w:sz w:val="22"/>
          <w:szCs w:val="22"/>
        </w:rPr>
        <w:t>.</w:t>
      </w:r>
    </w:p>
    <w:p w14:paraId="68847A30" w14:textId="77777777" w:rsidR="000A53F4" w:rsidRPr="009E7BCA" w:rsidRDefault="000A53F4" w:rsidP="009E7BCA">
      <w:pPr>
        <w:ind w:left="360"/>
        <w:jc w:val="both"/>
        <w:rPr>
          <w:rFonts w:ascii="Calibri" w:hAnsi="Calibri" w:cs="Calibri"/>
          <w:color w:val="002060"/>
          <w:sz w:val="22"/>
          <w:szCs w:val="22"/>
        </w:rPr>
      </w:pPr>
    </w:p>
    <w:p w14:paraId="7824C095" w14:textId="59369725" w:rsidR="000A53F4" w:rsidRDefault="001623BA" w:rsidP="000A53F4">
      <w:pPr>
        <w:jc w:val="both"/>
        <w:rPr>
          <w:rFonts w:ascii="Calibri" w:hAnsi="Calibri" w:cs="Calibri"/>
          <w:color w:val="002060"/>
          <w:sz w:val="22"/>
          <w:szCs w:val="22"/>
        </w:rPr>
      </w:pPr>
      <w:r>
        <w:rPr>
          <w:rFonts w:ascii="Calibri" w:hAnsi="Calibri" w:cs="Calibri"/>
          <w:color w:val="002060"/>
          <w:sz w:val="22"/>
          <w:szCs w:val="22"/>
        </w:rPr>
        <w:t xml:space="preserve">Les </w:t>
      </w:r>
      <w:r w:rsidR="00765E18" w:rsidRPr="00470E97">
        <w:rPr>
          <w:rFonts w:ascii="Calibri" w:hAnsi="Calibri" w:cs="Calibri"/>
          <w:b/>
          <w:bCs/>
          <w:color w:val="002060"/>
          <w:sz w:val="22"/>
          <w:szCs w:val="22"/>
        </w:rPr>
        <w:t xml:space="preserve">défis </w:t>
      </w:r>
      <w:r w:rsidR="00D64383" w:rsidRPr="00470E97">
        <w:rPr>
          <w:rFonts w:ascii="Calibri" w:hAnsi="Calibri" w:cs="Calibri"/>
          <w:b/>
          <w:bCs/>
          <w:color w:val="002060"/>
          <w:sz w:val="22"/>
          <w:szCs w:val="22"/>
        </w:rPr>
        <w:t xml:space="preserve">que nous devons </w:t>
      </w:r>
      <w:r w:rsidR="00765E18" w:rsidRPr="00470E97">
        <w:rPr>
          <w:rFonts w:ascii="Calibri" w:hAnsi="Calibri" w:cs="Calibri"/>
          <w:b/>
          <w:bCs/>
          <w:color w:val="002060"/>
          <w:sz w:val="22"/>
          <w:szCs w:val="22"/>
        </w:rPr>
        <w:t xml:space="preserve">relever </w:t>
      </w:r>
      <w:r w:rsidR="004365D9" w:rsidRPr="00470E97">
        <w:rPr>
          <w:rFonts w:ascii="Calibri" w:hAnsi="Calibri" w:cs="Calibri"/>
          <w:b/>
          <w:bCs/>
          <w:color w:val="002060"/>
          <w:sz w:val="22"/>
          <w:szCs w:val="22"/>
        </w:rPr>
        <w:t xml:space="preserve">en lien avec les bénéficiaires </w:t>
      </w:r>
      <w:r w:rsidR="00765E18">
        <w:rPr>
          <w:rFonts w:ascii="Calibri" w:hAnsi="Calibri" w:cs="Calibri"/>
          <w:color w:val="002060"/>
          <w:sz w:val="22"/>
          <w:szCs w:val="22"/>
        </w:rPr>
        <w:t xml:space="preserve">sont </w:t>
      </w:r>
      <w:r w:rsidR="00D64383">
        <w:rPr>
          <w:rFonts w:ascii="Calibri" w:hAnsi="Calibri" w:cs="Calibri"/>
          <w:color w:val="002060"/>
          <w:sz w:val="22"/>
          <w:szCs w:val="22"/>
        </w:rPr>
        <w:t xml:space="preserve">présentés ci-après </w:t>
      </w:r>
      <w:r w:rsidR="009A5448">
        <w:rPr>
          <w:rFonts w:ascii="Calibri" w:hAnsi="Calibri" w:cs="Calibri"/>
          <w:color w:val="002060"/>
          <w:sz w:val="22"/>
          <w:szCs w:val="22"/>
        </w:rPr>
        <w:t>:</w:t>
      </w:r>
    </w:p>
    <w:p w14:paraId="56A83635" w14:textId="13522C3D" w:rsidR="009A5448" w:rsidRDefault="009E7BCA" w:rsidP="006B4DC3">
      <w:pPr>
        <w:pStyle w:val="Paragraphedeliste"/>
        <w:numPr>
          <w:ilvl w:val="0"/>
          <w:numId w:val="24"/>
        </w:numPr>
        <w:jc w:val="both"/>
        <w:rPr>
          <w:rFonts w:ascii="Calibri" w:hAnsi="Calibri" w:cs="Calibri"/>
          <w:color w:val="002060"/>
          <w:sz w:val="22"/>
          <w:szCs w:val="22"/>
        </w:rPr>
      </w:pPr>
      <w:r>
        <w:rPr>
          <w:rFonts w:ascii="Calibri" w:hAnsi="Calibri" w:cs="Calibri"/>
          <w:color w:val="002060"/>
          <w:sz w:val="22"/>
          <w:szCs w:val="22"/>
        </w:rPr>
        <w:t>L’élaboration avec les Directions Générales concernées, du (ou des) scénario(s) de déploiement du budget programme et de la stratégie du bilan d’ouverture ;</w:t>
      </w:r>
    </w:p>
    <w:p w14:paraId="05557128" w14:textId="09D10659" w:rsidR="009E7BCA" w:rsidRDefault="002A72CD" w:rsidP="006B4DC3">
      <w:pPr>
        <w:pStyle w:val="Paragraphedeliste"/>
        <w:numPr>
          <w:ilvl w:val="0"/>
          <w:numId w:val="24"/>
        </w:numPr>
        <w:jc w:val="both"/>
        <w:rPr>
          <w:rFonts w:ascii="Calibri" w:hAnsi="Calibri" w:cs="Calibri"/>
          <w:color w:val="002060"/>
          <w:sz w:val="22"/>
          <w:szCs w:val="22"/>
        </w:rPr>
      </w:pPr>
      <w:r>
        <w:rPr>
          <w:rFonts w:ascii="Calibri" w:hAnsi="Calibri" w:cs="Calibri"/>
          <w:color w:val="002060"/>
          <w:sz w:val="22"/>
          <w:szCs w:val="22"/>
        </w:rPr>
        <w:t xml:space="preserve">L’appui à l’adoption de ces </w:t>
      </w:r>
      <w:r w:rsidR="003659A2">
        <w:rPr>
          <w:rFonts w:ascii="Calibri" w:hAnsi="Calibri" w:cs="Calibri"/>
          <w:color w:val="002060"/>
          <w:sz w:val="22"/>
          <w:szCs w:val="22"/>
        </w:rPr>
        <w:t xml:space="preserve">stratégies </w:t>
      </w:r>
      <w:r>
        <w:rPr>
          <w:rFonts w:ascii="Calibri" w:hAnsi="Calibri" w:cs="Calibri"/>
          <w:color w:val="002060"/>
          <w:sz w:val="22"/>
          <w:szCs w:val="22"/>
        </w:rPr>
        <w:t xml:space="preserve">par les autorités du ministère des Finances </w:t>
      </w:r>
      <w:r w:rsidR="003764B4">
        <w:rPr>
          <w:rFonts w:ascii="Calibri" w:hAnsi="Calibri" w:cs="Calibri"/>
          <w:color w:val="002060"/>
          <w:sz w:val="22"/>
          <w:szCs w:val="22"/>
        </w:rPr>
        <w:t xml:space="preserve">conditionnant la mise en œuvre opérationnelle </w:t>
      </w:r>
      <w:r>
        <w:rPr>
          <w:rFonts w:ascii="Calibri" w:hAnsi="Calibri" w:cs="Calibri"/>
          <w:color w:val="002060"/>
          <w:sz w:val="22"/>
          <w:szCs w:val="22"/>
        </w:rPr>
        <w:t>;</w:t>
      </w:r>
    </w:p>
    <w:p w14:paraId="3AC64EAC" w14:textId="1ED55ABE" w:rsidR="002A72CD" w:rsidRDefault="002A72CD" w:rsidP="006B4DC3">
      <w:pPr>
        <w:pStyle w:val="Paragraphedeliste"/>
        <w:numPr>
          <w:ilvl w:val="0"/>
          <w:numId w:val="24"/>
        </w:numPr>
        <w:jc w:val="both"/>
        <w:rPr>
          <w:rFonts w:ascii="Calibri" w:hAnsi="Calibri" w:cs="Calibri"/>
          <w:color w:val="002060"/>
          <w:sz w:val="22"/>
          <w:szCs w:val="22"/>
        </w:rPr>
      </w:pPr>
      <w:r>
        <w:rPr>
          <w:rFonts w:ascii="Calibri" w:hAnsi="Calibri" w:cs="Calibri"/>
          <w:color w:val="002060"/>
          <w:sz w:val="22"/>
          <w:szCs w:val="22"/>
        </w:rPr>
        <w:t xml:space="preserve">L’appui à la </w:t>
      </w:r>
      <w:r w:rsidR="001A0AD2">
        <w:rPr>
          <w:rFonts w:ascii="Calibri" w:hAnsi="Calibri" w:cs="Calibri"/>
          <w:color w:val="002060"/>
          <w:sz w:val="22"/>
          <w:szCs w:val="22"/>
        </w:rPr>
        <w:t xml:space="preserve">révision </w:t>
      </w:r>
      <w:r w:rsidR="00A00D66">
        <w:rPr>
          <w:rFonts w:ascii="Calibri" w:hAnsi="Calibri" w:cs="Calibri"/>
          <w:color w:val="002060"/>
          <w:sz w:val="22"/>
          <w:szCs w:val="22"/>
        </w:rPr>
        <w:t xml:space="preserve">du cadre normatif </w:t>
      </w:r>
      <w:r w:rsidR="001A0AD2">
        <w:rPr>
          <w:rFonts w:ascii="Calibri" w:hAnsi="Calibri" w:cs="Calibri"/>
          <w:color w:val="002060"/>
          <w:sz w:val="22"/>
          <w:szCs w:val="22"/>
        </w:rPr>
        <w:t>de la gestion des finances publiques ;</w:t>
      </w:r>
    </w:p>
    <w:p w14:paraId="29E0F3B5" w14:textId="0944CA60" w:rsidR="00B5507D" w:rsidRDefault="00A00D66" w:rsidP="006B4DC3">
      <w:pPr>
        <w:pStyle w:val="Paragraphedeliste"/>
        <w:numPr>
          <w:ilvl w:val="0"/>
          <w:numId w:val="24"/>
        </w:numPr>
        <w:jc w:val="both"/>
        <w:rPr>
          <w:rFonts w:ascii="Calibri" w:hAnsi="Calibri" w:cs="Calibri"/>
          <w:color w:val="002060"/>
          <w:sz w:val="22"/>
          <w:szCs w:val="22"/>
        </w:rPr>
      </w:pPr>
      <w:r>
        <w:rPr>
          <w:rFonts w:ascii="Calibri" w:hAnsi="Calibri" w:cs="Calibri"/>
          <w:color w:val="002060"/>
          <w:sz w:val="22"/>
          <w:szCs w:val="22"/>
        </w:rPr>
        <w:t xml:space="preserve">L’appui à </w:t>
      </w:r>
      <w:r w:rsidR="00B5507D">
        <w:rPr>
          <w:rFonts w:ascii="Calibri" w:hAnsi="Calibri" w:cs="Calibri"/>
          <w:color w:val="002060"/>
          <w:sz w:val="22"/>
          <w:szCs w:val="22"/>
        </w:rPr>
        <w:t xml:space="preserve">la mise en œuvre </w:t>
      </w:r>
      <w:r w:rsidR="00315FCB">
        <w:rPr>
          <w:rFonts w:ascii="Calibri" w:hAnsi="Calibri" w:cs="Calibri"/>
          <w:color w:val="002060"/>
          <w:sz w:val="22"/>
          <w:szCs w:val="22"/>
        </w:rPr>
        <w:t xml:space="preserve">techniques </w:t>
      </w:r>
      <w:r>
        <w:rPr>
          <w:rFonts w:ascii="Calibri" w:hAnsi="Calibri" w:cs="Calibri"/>
          <w:color w:val="002060"/>
          <w:sz w:val="22"/>
          <w:szCs w:val="22"/>
        </w:rPr>
        <w:t xml:space="preserve">des </w:t>
      </w:r>
      <w:r w:rsidR="001A0AD2">
        <w:rPr>
          <w:rFonts w:ascii="Calibri" w:hAnsi="Calibri" w:cs="Calibri"/>
          <w:color w:val="002060"/>
          <w:sz w:val="22"/>
          <w:szCs w:val="22"/>
        </w:rPr>
        <w:t xml:space="preserve">réformes des </w:t>
      </w:r>
      <w:r w:rsidR="00FF55B8">
        <w:rPr>
          <w:rFonts w:ascii="Calibri" w:hAnsi="Calibri" w:cs="Calibri"/>
          <w:color w:val="002060"/>
          <w:sz w:val="22"/>
          <w:szCs w:val="22"/>
        </w:rPr>
        <w:t xml:space="preserve">finances publiques </w:t>
      </w:r>
      <w:r w:rsidR="001A0AD2">
        <w:rPr>
          <w:rFonts w:ascii="Calibri" w:hAnsi="Calibri" w:cs="Calibri"/>
          <w:color w:val="002060"/>
          <w:sz w:val="22"/>
          <w:szCs w:val="22"/>
        </w:rPr>
        <w:t xml:space="preserve">en tenant </w:t>
      </w:r>
      <w:r>
        <w:rPr>
          <w:rFonts w:ascii="Calibri" w:hAnsi="Calibri" w:cs="Calibri"/>
          <w:color w:val="002060"/>
          <w:sz w:val="22"/>
          <w:szCs w:val="22"/>
        </w:rPr>
        <w:t xml:space="preserve">compte </w:t>
      </w:r>
      <w:r w:rsidR="00392A89">
        <w:rPr>
          <w:rFonts w:ascii="Calibri" w:hAnsi="Calibri" w:cs="Calibri"/>
          <w:color w:val="002060"/>
          <w:sz w:val="22"/>
          <w:szCs w:val="22"/>
        </w:rPr>
        <w:t xml:space="preserve">des </w:t>
      </w:r>
      <w:r w:rsidR="00B5507D">
        <w:rPr>
          <w:rFonts w:ascii="Calibri" w:hAnsi="Calibri" w:cs="Calibri"/>
          <w:color w:val="002060"/>
          <w:sz w:val="22"/>
          <w:szCs w:val="22"/>
        </w:rPr>
        <w:t xml:space="preserve">capacités </w:t>
      </w:r>
      <w:r>
        <w:rPr>
          <w:rFonts w:ascii="Calibri" w:hAnsi="Calibri" w:cs="Calibri"/>
          <w:color w:val="002060"/>
          <w:sz w:val="22"/>
          <w:szCs w:val="22"/>
        </w:rPr>
        <w:t xml:space="preserve">du système </w:t>
      </w:r>
      <w:r w:rsidR="00392A89">
        <w:rPr>
          <w:rFonts w:ascii="Calibri" w:hAnsi="Calibri" w:cs="Calibri"/>
          <w:color w:val="002060"/>
          <w:sz w:val="22"/>
          <w:szCs w:val="22"/>
        </w:rPr>
        <w:t>informatique</w:t>
      </w:r>
      <w:r w:rsidR="00B5507D">
        <w:rPr>
          <w:rFonts w:ascii="Calibri" w:hAnsi="Calibri" w:cs="Calibri"/>
          <w:color w:val="002060"/>
          <w:sz w:val="22"/>
          <w:szCs w:val="22"/>
        </w:rPr>
        <w:t xml:space="preserve">, </w:t>
      </w:r>
      <w:r>
        <w:rPr>
          <w:rFonts w:ascii="Calibri" w:hAnsi="Calibri" w:cs="Calibri"/>
          <w:color w:val="002060"/>
          <w:sz w:val="22"/>
          <w:szCs w:val="22"/>
        </w:rPr>
        <w:t xml:space="preserve">en proposant </w:t>
      </w:r>
      <w:r w:rsidR="00B5507D">
        <w:rPr>
          <w:rFonts w:ascii="Calibri" w:hAnsi="Calibri" w:cs="Calibri"/>
          <w:color w:val="002060"/>
          <w:sz w:val="22"/>
          <w:szCs w:val="22"/>
        </w:rPr>
        <w:t xml:space="preserve">si nécessaire </w:t>
      </w:r>
      <w:r>
        <w:rPr>
          <w:rFonts w:ascii="Calibri" w:hAnsi="Calibri" w:cs="Calibri"/>
          <w:color w:val="002060"/>
          <w:sz w:val="22"/>
          <w:szCs w:val="22"/>
        </w:rPr>
        <w:t xml:space="preserve">des </w:t>
      </w:r>
      <w:r w:rsidR="00B5507D">
        <w:rPr>
          <w:rFonts w:ascii="Calibri" w:hAnsi="Calibri" w:cs="Calibri"/>
          <w:color w:val="002060"/>
          <w:sz w:val="22"/>
          <w:szCs w:val="22"/>
        </w:rPr>
        <w:t xml:space="preserve">mesures </w:t>
      </w:r>
      <w:r>
        <w:rPr>
          <w:rFonts w:ascii="Calibri" w:hAnsi="Calibri" w:cs="Calibri"/>
          <w:color w:val="002060"/>
          <w:sz w:val="22"/>
          <w:szCs w:val="22"/>
        </w:rPr>
        <w:t>transitoires ;</w:t>
      </w:r>
    </w:p>
    <w:p w14:paraId="20F04F46" w14:textId="42DD39D6" w:rsidR="00C51890" w:rsidRDefault="00C51890" w:rsidP="006B4DC3">
      <w:pPr>
        <w:pStyle w:val="Paragraphedeliste"/>
        <w:numPr>
          <w:ilvl w:val="0"/>
          <w:numId w:val="24"/>
        </w:numPr>
        <w:jc w:val="both"/>
        <w:rPr>
          <w:rFonts w:ascii="Calibri" w:hAnsi="Calibri" w:cs="Calibri"/>
          <w:color w:val="002060"/>
          <w:sz w:val="22"/>
          <w:szCs w:val="22"/>
        </w:rPr>
      </w:pPr>
      <w:r>
        <w:rPr>
          <w:rFonts w:ascii="Calibri" w:hAnsi="Calibri" w:cs="Calibri"/>
          <w:color w:val="002060"/>
          <w:sz w:val="22"/>
          <w:szCs w:val="22"/>
        </w:rPr>
        <w:t xml:space="preserve">L’appui à la </w:t>
      </w:r>
      <w:r w:rsidR="00A72670">
        <w:rPr>
          <w:rFonts w:ascii="Calibri" w:hAnsi="Calibri" w:cs="Calibri"/>
          <w:color w:val="002060"/>
          <w:sz w:val="22"/>
          <w:szCs w:val="22"/>
        </w:rPr>
        <w:t xml:space="preserve">prise de </w:t>
      </w:r>
      <w:r>
        <w:rPr>
          <w:rFonts w:ascii="Calibri" w:hAnsi="Calibri" w:cs="Calibri"/>
          <w:color w:val="002060"/>
          <w:sz w:val="22"/>
          <w:szCs w:val="22"/>
        </w:rPr>
        <w:t xml:space="preserve">décision </w:t>
      </w:r>
      <w:r w:rsidR="00A72670">
        <w:rPr>
          <w:rFonts w:ascii="Calibri" w:hAnsi="Calibri" w:cs="Calibri"/>
          <w:color w:val="002060"/>
          <w:sz w:val="22"/>
          <w:szCs w:val="22"/>
        </w:rPr>
        <w:t xml:space="preserve">pour </w:t>
      </w:r>
      <w:r w:rsidR="00E30D5A">
        <w:rPr>
          <w:rFonts w:ascii="Calibri" w:hAnsi="Calibri" w:cs="Calibri"/>
          <w:color w:val="002060"/>
          <w:sz w:val="22"/>
          <w:szCs w:val="22"/>
        </w:rPr>
        <w:t xml:space="preserve">la </w:t>
      </w:r>
      <w:r w:rsidR="00A72670">
        <w:rPr>
          <w:rFonts w:ascii="Calibri" w:hAnsi="Calibri" w:cs="Calibri"/>
          <w:color w:val="002060"/>
          <w:sz w:val="22"/>
          <w:szCs w:val="22"/>
        </w:rPr>
        <w:t xml:space="preserve">mise en œuvre effective des travaux techniques </w:t>
      </w:r>
      <w:r w:rsidR="00D649EC">
        <w:rPr>
          <w:rFonts w:ascii="Calibri" w:hAnsi="Calibri" w:cs="Calibri"/>
          <w:color w:val="002060"/>
          <w:sz w:val="22"/>
          <w:szCs w:val="22"/>
        </w:rPr>
        <w:t xml:space="preserve">préparatoires </w:t>
      </w:r>
      <w:r w:rsidR="00A72670">
        <w:rPr>
          <w:rFonts w:ascii="Calibri" w:hAnsi="Calibri" w:cs="Calibri"/>
          <w:color w:val="002060"/>
          <w:sz w:val="22"/>
          <w:szCs w:val="22"/>
        </w:rPr>
        <w:t>;</w:t>
      </w:r>
    </w:p>
    <w:p w14:paraId="7EC45F37" w14:textId="66E0A60A" w:rsidR="00F770D7" w:rsidRDefault="00C349F8"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L’équilibre dans la planification des activités </w:t>
      </w:r>
      <w:r w:rsidR="00315FCB">
        <w:rPr>
          <w:rFonts w:ascii="Calibri" w:hAnsi="Calibri" w:cs="Calibri"/>
          <w:color w:val="002060"/>
          <w:sz w:val="22"/>
          <w:szCs w:val="22"/>
        </w:rPr>
        <w:t xml:space="preserve">entre </w:t>
      </w:r>
      <w:r w:rsidR="008412A5" w:rsidRPr="00F770D7">
        <w:rPr>
          <w:rFonts w:ascii="Calibri" w:hAnsi="Calibri" w:cs="Calibri"/>
          <w:color w:val="002060"/>
          <w:sz w:val="22"/>
          <w:szCs w:val="22"/>
        </w:rPr>
        <w:t xml:space="preserve">les </w:t>
      </w:r>
      <w:r w:rsidR="007E2139" w:rsidRPr="00F770D7">
        <w:rPr>
          <w:rFonts w:ascii="Calibri" w:hAnsi="Calibri" w:cs="Calibri"/>
          <w:color w:val="002060"/>
          <w:sz w:val="22"/>
          <w:szCs w:val="22"/>
        </w:rPr>
        <w:t xml:space="preserve">six </w:t>
      </w:r>
      <w:r w:rsidR="00392A89" w:rsidRPr="00F770D7">
        <w:rPr>
          <w:rFonts w:ascii="Calibri" w:hAnsi="Calibri" w:cs="Calibri"/>
          <w:color w:val="002060"/>
          <w:sz w:val="22"/>
          <w:szCs w:val="22"/>
        </w:rPr>
        <w:t>dimensions</w:t>
      </w:r>
      <w:r w:rsidR="00F770D7">
        <w:rPr>
          <w:rStyle w:val="Appelnotedebasdep"/>
          <w:rFonts w:ascii="Calibri" w:hAnsi="Calibri" w:cs="Calibri"/>
          <w:color w:val="002060"/>
          <w:sz w:val="22"/>
          <w:szCs w:val="22"/>
        </w:rPr>
        <w:footnoteReference w:id="2"/>
      </w:r>
      <w:r w:rsidR="00392A89" w:rsidRPr="00F770D7">
        <w:rPr>
          <w:rFonts w:ascii="Calibri" w:hAnsi="Calibri" w:cs="Calibri"/>
          <w:color w:val="002060"/>
          <w:sz w:val="22"/>
          <w:szCs w:val="22"/>
        </w:rPr>
        <w:t xml:space="preserve"> couvertes par le projet </w:t>
      </w:r>
      <w:r w:rsidR="00B5507D" w:rsidRPr="00F770D7">
        <w:rPr>
          <w:rFonts w:ascii="Calibri" w:hAnsi="Calibri" w:cs="Calibri"/>
          <w:color w:val="002060"/>
          <w:sz w:val="22"/>
          <w:szCs w:val="22"/>
        </w:rPr>
        <w:t xml:space="preserve">et le nombre des administrations bénéficiaires </w:t>
      </w:r>
      <w:r w:rsidR="00392A89" w:rsidRPr="00F770D7">
        <w:rPr>
          <w:rFonts w:ascii="Calibri" w:hAnsi="Calibri" w:cs="Calibri"/>
          <w:color w:val="002060"/>
          <w:sz w:val="22"/>
          <w:szCs w:val="22"/>
        </w:rPr>
        <w:t xml:space="preserve">:  </w:t>
      </w:r>
    </w:p>
    <w:p w14:paraId="654CDAB2" w14:textId="4540BE59" w:rsidR="00C50CCC" w:rsidRPr="00F770D7" w:rsidRDefault="0046040F"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La </w:t>
      </w:r>
      <w:r w:rsidR="00C50CCC" w:rsidRPr="00F770D7">
        <w:rPr>
          <w:rFonts w:ascii="Calibri" w:hAnsi="Calibri" w:cs="Calibri"/>
          <w:color w:val="002060"/>
          <w:sz w:val="22"/>
          <w:szCs w:val="22"/>
        </w:rPr>
        <w:t>coordination des acteurs du système de gestion des finances publiques, dont les interactions sont nombreuses et nécessaires au bon fonctionnement comptable et budgétaire ;</w:t>
      </w:r>
    </w:p>
    <w:p w14:paraId="788F2886" w14:textId="3777B56C" w:rsidR="00B6223E" w:rsidRDefault="00C50CCC"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La </w:t>
      </w:r>
      <w:r w:rsidR="004233AE">
        <w:rPr>
          <w:rFonts w:ascii="Calibri" w:hAnsi="Calibri" w:cs="Calibri"/>
          <w:color w:val="002060"/>
          <w:sz w:val="22"/>
          <w:szCs w:val="22"/>
        </w:rPr>
        <w:t xml:space="preserve">désignation </w:t>
      </w:r>
      <w:r>
        <w:rPr>
          <w:rFonts w:ascii="Calibri" w:hAnsi="Calibri" w:cs="Calibri"/>
          <w:color w:val="002060"/>
          <w:sz w:val="22"/>
          <w:szCs w:val="22"/>
        </w:rPr>
        <w:t xml:space="preserve">d’équipes chargées des réformes </w:t>
      </w:r>
      <w:r w:rsidR="00EF1640">
        <w:rPr>
          <w:rFonts w:ascii="Calibri" w:hAnsi="Calibri" w:cs="Calibri"/>
          <w:color w:val="002060"/>
          <w:sz w:val="22"/>
          <w:szCs w:val="22"/>
        </w:rPr>
        <w:t xml:space="preserve">afin de </w:t>
      </w:r>
      <w:r w:rsidR="004233AE">
        <w:rPr>
          <w:rFonts w:ascii="Calibri" w:hAnsi="Calibri" w:cs="Calibri"/>
          <w:color w:val="002060"/>
          <w:sz w:val="22"/>
          <w:szCs w:val="22"/>
        </w:rPr>
        <w:t xml:space="preserve">constituer une « Task force » qui pourra travailler avec </w:t>
      </w:r>
      <w:r>
        <w:rPr>
          <w:rFonts w:ascii="Calibri" w:hAnsi="Calibri" w:cs="Calibri"/>
          <w:color w:val="002060"/>
          <w:sz w:val="22"/>
          <w:szCs w:val="22"/>
        </w:rPr>
        <w:t xml:space="preserve">les experts du projet, </w:t>
      </w:r>
      <w:r w:rsidR="004233AE">
        <w:rPr>
          <w:rFonts w:ascii="Calibri" w:hAnsi="Calibri" w:cs="Calibri"/>
          <w:color w:val="002060"/>
          <w:sz w:val="22"/>
          <w:szCs w:val="22"/>
        </w:rPr>
        <w:t xml:space="preserve">favorisant le transfert de compétence et garantissant la pérennité </w:t>
      </w:r>
      <w:r w:rsidR="00CD2F50">
        <w:rPr>
          <w:rFonts w:ascii="Calibri" w:hAnsi="Calibri" w:cs="Calibri"/>
          <w:color w:val="002060"/>
          <w:sz w:val="22"/>
          <w:szCs w:val="22"/>
        </w:rPr>
        <w:t xml:space="preserve">et la cohérence </w:t>
      </w:r>
      <w:r w:rsidR="004233AE">
        <w:rPr>
          <w:rFonts w:ascii="Calibri" w:hAnsi="Calibri" w:cs="Calibri"/>
          <w:color w:val="002060"/>
          <w:sz w:val="22"/>
          <w:szCs w:val="22"/>
        </w:rPr>
        <w:t xml:space="preserve">des actions réalisées </w:t>
      </w:r>
      <w:r w:rsidR="00C55B98">
        <w:rPr>
          <w:rFonts w:ascii="Calibri" w:hAnsi="Calibri" w:cs="Calibri"/>
          <w:color w:val="002060"/>
          <w:sz w:val="22"/>
          <w:szCs w:val="22"/>
        </w:rPr>
        <w:t>;</w:t>
      </w:r>
    </w:p>
    <w:p w14:paraId="51F58AFA" w14:textId="1F5C7680" w:rsidR="00C55B98" w:rsidRDefault="00C55B98" w:rsidP="006B4DC3">
      <w:pPr>
        <w:pStyle w:val="Paragraphedeliste"/>
        <w:numPr>
          <w:ilvl w:val="0"/>
          <w:numId w:val="23"/>
        </w:numPr>
        <w:jc w:val="both"/>
        <w:rPr>
          <w:rFonts w:ascii="Calibri" w:hAnsi="Calibri" w:cs="Calibri"/>
          <w:color w:val="002060"/>
          <w:sz w:val="22"/>
          <w:szCs w:val="22"/>
        </w:rPr>
      </w:pPr>
      <w:r>
        <w:rPr>
          <w:rFonts w:ascii="Calibri" w:hAnsi="Calibri" w:cs="Calibri"/>
          <w:color w:val="002060"/>
          <w:sz w:val="22"/>
          <w:szCs w:val="22"/>
        </w:rPr>
        <w:t xml:space="preserve">La nécessité de prévoir un plan de formation adapté aux connaissances des agents axé sur les éléments de base du budget, de la comptabilité et du contrôle </w:t>
      </w:r>
      <w:r w:rsidR="00823D3B">
        <w:rPr>
          <w:rFonts w:ascii="Calibri" w:hAnsi="Calibri" w:cs="Calibri"/>
          <w:color w:val="002060"/>
          <w:sz w:val="22"/>
          <w:szCs w:val="22"/>
        </w:rPr>
        <w:t>pour une meilleure compréhension des réformes à engager</w:t>
      </w:r>
      <w:r>
        <w:rPr>
          <w:rFonts w:ascii="Calibri" w:hAnsi="Calibri" w:cs="Calibri"/>
          <w:color w:val="002060"/>
          <w:sz w:val="22"/>
          <w:szCs w:val="22"/>
        </w:rPr>
        <w:t xml:space="preserve">. </w:t>
      </w:r>
    </w:p>
    <w:p w14:paraId="05D3FE2B" w14:textId="67BED73C" w:rsidR="00E30D5A" w:rsidRDefault="00E30D5A" w:rsidP="00057CE9">
      <w:pPr>
        <w:rPr>
          <w:rFonts w:ascii="Calibri" w:hAnsi="Calibri" w:cs="Calibri"/>
          <w:b/>
          <w:bCs/>
          <w:color w:val="002060"/>
          <w:sz w:val="22"/>
          <w:szCs w:val="22"/>
        </w:rPr>
      </w:pPr>
    </w:p>
    <w:p w14:paraId="4019DFCB" w14:textId="472B9EC5" w:rsidR="00C51890" w:rsidRPr="00844279" w:rsidRDefault="00C52F12" w:rsidP="00844279">
      <w:pPr>
        <w:jc w:val="both"/>
        <w:rPr>
          <w:rFonts w:ascii="Calibri" w:hAnsi="Calibri" w:cs="Calibri"/>
          <w:color w:val="002060"/>
          <w:sz w:val="22"/>
          <w:szCs w:val="22"/>
        </w:rPr>
      </w:pPr>
      <w:r w:rsidRPr="00470E97">
        <w:rPr>
          <w:rFonts w:ascii="Calibri" w:hAnsi="Calibri" w:cs="Calibri"/>
          <w:b/>
          <w:bCs/>
          <w:color w:val="002060"/>
          <w:sz w:val="22"/>
          <w:szCs w:val="22"/>
        </w:rPr>
        <w:t xml:space="preserve">Bien qu'il soit </w:t>
      </w:r>
      <w:r w:rsidR="00844279" w:rsidRPr="00470E97">
        <w:rPr>
          <w:rFonts w:ascii="Calibri" w:hAnsi="Calibri" w:cs="Calibri"/>
          <w:b/>
          <w:bCs/>
          <w:color w:val="002060"/>
          <w:sz w:val="22"/>
          <w:szCs w:val="22"/>
        </w:rPr>
        <w:t xml:space="preserve">prématuré d'évaluer </w:t>
      </w:r>
      <w:r w:rsidRPr="00470E97">
        <w:rPr>
          <w:rFonts w:ascii="Calibri" w:hAnsi="Calibri" w:cs="Calibri"/>
          <w:b/>
          <w:bCs/>
          <w:color w:val="002060"/>
          <w:sz w:val="22"/>
          <w:szCs w:val="22"/>
        </w:rPr>
        <w:t xml:space="preserve">nos </w:t>
      </w:r>
      <w:r w:rsidR="00844279" w:rsidRPr="00470E97">
        <w:rPr>
          <w:rFonts w:ascii="Calibri" w:hAnsi="Calibri" w:cs="Calibri"/>
          <w:b/>
          <w:bCs/>
          <w:color w:val="002060"/>
          <w:sz w:val="22"/>
          <w:szCs w:val="22"/>
        </w:rPr>
        <w:t xml:space="preserve">résultats, la tendance observée jusqu'à présent est favorable </w:t>
      </w:r>
      <w:r w:rsidR="00844279" w:rsidRPr="00844279">
        <w:rPr>
          <w:rFonts w:ascii="Calibri" w:hAnsi="Calibri" w:cs="Calibri"/>
          <w:color w:val="002060"/>
          <w:sz w:val="22"/>
          <w:szCs w:val="22"/>
        </w:rPr>
        <w:t>et porteuse d'espoir concernant les premières données suivantes :</w:t>
      </w:r>
    </w:p>
    <w:p w14:paraId="7387F081" w14:textId="3DB3476D" w:rsidR="00437D25" w:rsidRDefault="00437D25"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t>La formation de 298 personnes</w:t>
      </w:r>
      <w:r w:rsidR="00823D3B">
        <w:rPr>
          <w:rFonts w:ascii="Calibri" w:hAnsi="Calibri" w:cs="Calibri"/>
          <w:color w:val="002060"/>
          <w:sz w:val="22"/>
          <w:szCs w:val="22"/>
        </w:rPr>
        <w:t xml:space="preserve">, </w:t>
      </w:r>
      <w:r>
        <w:rPr>
          <w:rFonts w:ascii="Calibri" w:hAnsi="Calibri" w:cs="Calibri"/>
          <w:color w:val="002060"/>
          <w:sz w:val="22"/>
          <w:szCs w:val="22"/>
        </w:rPr>
        <w:t>dont</w:t>
      </w:r>
      <w:r w:rsidR="008B6EC9">
        <w:rPr>
          <w:rFonts w:ascii="Calibri" w:hAnsi="Calibri" w:cs="Calibri"/>
          <w:color w:val="002060"/>
          <w:sz w:val="22"/>
          <w:szCs w:val="22"/>
        </w:rPr>
        <w:t xml:space="preserve"> 98 femmes, au cours de l'année 2025 ;</w:t>
      </w:r>
    </w:p>
    <w:p w14:paraId="677999AE" w14:textId="5AA0BEC5" w:rsidR="00E30D5A" w:rsidRDefault="00E30D5A"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t>Le renforcement des capacités à travers la programmation des formations généralistes et des cours de français ;</w:t>
      </w:r>
    </w:p>
    <w:p w14:paraId="418A6620" w14:textId="145E0BCC" w:rsidR="00E30D5A" w:rsidRDefault="00E30D5A"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t xml:space="preserve">Le renforcement de la professionnalisation </w:t>
      </w:r>
      <w:r w:rsidR="0074495D">
        <w:rPr>
          <w:rFonts w:ascii="Calibri" w:hAnsi="Calibri" w:cs="Calibri"/>
          <w:color w:val="002060"/>
          <w:sz w:val="22"/>
          <w:szCs w:val="22"/>
        </w:rPr>
        <w:t xml:space="preserve">des activités et des missions de </w:t>
      </w:r>
      <w:r>
        <w:rPr>
          <w:rFonts w:ascii="Calibri" w:hAnsi="Calibri" w:cs="Calibri"/>
          <w:color w:val="002060"/>
          <w:sz w:val="22"/>
          <w:szCs w:val="22"/>
        </w:rPr>
        <w:t>l'IGF à travers l'élaboration du cadre de référence des normes professionnelles d'audit applicables à l'IGF, la charte d'audit interne et le code de déontologie ;</w:t>
      </w:r>
    </w:p>
    <w:p w14:paraId="22D73E68" w14:textId="5BE513E2" w:rsidR="00E30D5A" w:rsidRDefault="00E30D5A"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lastRenderedPageBreak/>
        <w:t xml:space="preserve">L’appui aux stratégies </w:t>
      </w:r>
      <w:r w:rsidR="000E2328">
        <w:rPr>
          <w:rFonts w:ascii="Calibri" w:hAnsi="Calibri" w:cs="Calibri"/>
          <w:color w:val="002060"/>
          <w:sz w:val="22"/>
          <w:szCs w:val="22"/>
        </w:rPr>
        <w:t xml:space="preserve">du ministère des Finances et de la DGTCP </w:t>
      </w:r>
      <w:r>
        <w:rPr>
          <w:rFonts w:ascii="Calibri" w:hAnsi="Calibri" w:cs="Calibri"/>
          <w:color w:val="002060"/>
          <w:sz w:val="22"/>
          <w:szCs w:val="22"/>
        </w:rPr>
        <w:t>;</w:t>
      </w:r>
    </w:p>
    <w:p w14:paraId="78A56CE8" w14:textId="4DFF2749" w:rsidR="00E30D5A" w:rsidRDefault="00E30D5A"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t>L’appui à la mise en œuvre du projet de loi relatif au compte général de l’État ;</w:t>
      </w:r>
    </w:p>
    <w:p w14:paraId="471953CE" w14:textId="5D059F3D" w:rsidR="00771FD2" w:rsidRPr="004A5CE3" w:rsidRDefault="00844279" w:rsidP="006B4DC3">
      <w:pPr>
        <w:pStyle w:val="Paragraphedeliste"/>
        <w:numPr>
          <w:ilvl w:val="0"/>
          <w:numId w:val="25"/>
        </w:numPr>
        <w:jc w:val="both"/>
        <w:rPr>
          <w:rFonts w:ascii="Calibri" w:hAnsi="Calibri" w:cs="Calibri"/>
          <w:color w:val="002060"/>
          <w:sz w:val="22"/>
          <w:szCs w:val="22"/>
        </w:rPr>
      </w:pPr>
      <w:r>
        <w:rPr>
          <w:rFonts w:ascii="Calibri" w:hAnsi="Calibri" w:cs="Calibri"/>
          <w:color w:val="002060"/>
          <w:sz w:val="22"/>
          <w:szCs w:val="22"/>
        </w:rPr>
        <w:t>La démarche engagée et le volume des activités programmées.</w:t>
      </w:r>
    </w:p>
    <w:p w14:paraId="40B7D26C" w14:textId="61407119" w:rsidR="00872B79" w:rsidRPr="00605A31" w:rsidRDefault="00B95A69" w:rsidP="004343C3">
      <w:pPr>
        <w:pStyle w:val="Titre1"/>
        <w:spacing w:before="120" w:after="0"/>
        <w:jc w:val="both"/>
        <w:rPr>
          <w:rFonts w:ascii="Calibri" w:hAnsi="Calibri" w:cs="Calibri"/>
          <w:b/>
          <w:bCs/>
          <w:color w:val="0070C0"/>
          <w:sz w:val="22"/>
          <w:szCs w:val="22"/>
        </w:rPr>
      </w:pPr>
      <w:bookmarkStart w:id="120" w:name="_Toc216373861"/>
      <w:r w:rsidRPr="00605A31">
        <w:rPr>
          <w:rFonts w:ascii="Calibri" w:hAnsi="Calibri" w:cs="Calibri"/>
          <w:b/>
          <w:bCs/>
          <w:color w:val="0070C0"/>
          <w:sz w:val="22"/>
          <w:szCs w:val="22"/>
        </w:rPr>
        <w:t>Objectif spécifique 1 - Améliorer l'efficacité des systèmes, procédures et capacités de gestion des finances publiques, en tenant compte des questions de genre et environnementales</w:t>
      </w:r>
      <w:bookmarkEnd w:id="120"/>
    </w:p>
    <w:p w14:paraId="77A91912" w14:textId="77777777" w:rsidR="00872B79" w:rsidRDefault="00872B79" w:rsidP="00057CE9">
      <w:pPr>
        <w:rPr>
          <w:rFonts w:ascii="Calibri" w:hAnsi="Calibri" w:cs="Calibri"/>
          <w:b/>
          <w:bCs/>
          <w:color w:val="002060"/>
          <w:sz w:val="22"/>
          <w:szCs w:val="22"/>
        </w:rPr>
      </w:pPr>
    </w:p>
    <w:p w14:paraId="71335A0D" w14:textId="0FFCC1E2" w:rsidR="004343C3" w:rsidRPr="00566F4A" w:rsidRDefault="00566F4A" w:rsidP="00A40E49">
      <w:pPr>
        <w:jc w:val="both"/>
        <w:rPr>
          <w:rFonts w:ascii="Calibri" w:hAnsi="Calibri" w:cs="Calibri"/>
          <w:color w:val="002060"/>
          <w:sz w:val="22"/>
          <w:szCs w:val="22"/>
        </w:rPr>
      </w:pPr>
      <w:r w:rsidRPr="00566F4A">
        <w:rPr>
          <w:rFonts w:ascii="Calibri" w:hAnsi="Calibri" w:cs="Calibri"/>
          <w:color w:val="002060"/>
          <w:sz w:val="22"/>
          <w:szCs w:val="22"/>
        </w:rPr>
        <w:t>L’objectif spécifique n° 1 comprend trois activités générales visant à :</w:t>
      </w:r>
    </w:p>
    <w:p w14:paraId="0DAEFC7B" w14:textId="360ABB23" w:rsidR="00566F4A" w:rsidRPr="005A3A9B" w:rsidRDefault="00566F4A" w:rsidP="006B4DC3">
      <w:pPr>
        <w:pStyle w:val="Paragraphedeliste"/>
        <w:numPr>
          <w:ilvl w:val="0"/>
          <w:numId w:val="13"/>
        </w:numPr>
        <w:jc w:val="both"/>
        <w:rPr>
          <w:rFonts w:ascii="Calibri" w:hAnsi="Calibri" w:cs="Calibri"/>
          <w:color w:val="002060"/>
          <w:sz w:val="22"/>
          <w:szCs w:val="22"/>
        </w:rPr>
      </w:pPr>
      <w:r w:rsidRPr="005A3A9B">
        <w:rPr>
          <w:rFonts w:ascii="Calibri" w:hAnsi="Calibri" w:cs="Calibri"/>
          <w:color w:val="002060"/>
          <w:sz w:val="22"/>
          <w:szCs w:val="22"/>
        </w:rPr>
        <w:t>Renforcer les capacités des acteurs des finances publiques en matière de budgétisation et de planification stratégique tenant compte de l’égalité des sexes et de l’environnement ;</w:t>
      </w:r>
    </w:p>
    <w:p w14:paraId="1FB95E18" w14:textId="4AD3B506" w:rsidR="00566F4A" w:rsidRPr="005A3A9B" w:rsidRDefault="00566F4A" w:rsidP="006B4DC3">
      <w:pPr>
        <w:pStyle w:val="Paragraphedeliste"/>
        <w:numPr>
          <w:ilvl w:val="0"/>
          <w:numId w:val="13"/>
        </w:numPr>
        <w:jc w:val="both"/>
        <w:rPr>
          <w:rFonts w:ascii="Calibri" w:hAnsi="Calibri" w:cs="Calibri"/>
          <w:color w:val="002060"/>
          <w:sz w:val="22"/>
          <w:szCs w:val="22"/>
        </w:rPr>
      </w:pPr>
      <w:r w:rsidRPr="005A3A9B">
        <w:rPr>
          <w:rFonts w:ascii="Calibri" w:hAnsi="Calibri" w:cs="Calibri"/>
          <w:color w:val="002060"/>
          <w:sz w:val="22"/>
          <w:szCs w:val="22"/>
        </w:rPr>
        <w:t xml:space="preserve">Renforcer les systèmes et processus de programmation et de budgétisation des dépenses en tenant </w:t>
      </w:r>
      <w:r w:rsidR="00CD2F50">
        <w:rPr>
          <w:rFonts w:ascii="Calibri" w:hAnsi="Calibri" w:cs="Calibri"/>
          <w:color w:val="002060"/>
          <w:sz w:val="22"/>
          <w:szCs w:val="22"/>
        </w:rPr>
        <w:t>compte de l’égalité des sexes et de l’environnement</w:t>
      </w:r>
    </w:p>
    <w:p w14:paraId="166AFF93" w14:textId="5C7B4FB2" w:rsidR="004343C3" w:rsidRPr="005A3A9B" w:rsidRDefault="0086348D" w:rsidP="006B4DC3">
      <w:pPr>
        <w:pStyle w:val="Paragraphedeliste"/>
        <w:numPr>
          <w:ilvl w:val="0"/>
          <w:numId w:val="13"/>
        </w:numPr>
        <w:jc w:val="both"/>
        <w:rPr>
          <w:rFonts w:ascii="Calibri" w:hAnsi="Calibri" w:cs="Calibri"/>
          <w:color w:val="002060"/>
          <w:sz w:val="22"/>
          <w:szCs w:val="22"/>
        </w:rPr>
      </w:pPr>
      <w:r w:rsidRPr="005A3A9B">
        <w:rPr>
          <w:rFonts w:ascii="Calibri" w:hAnsi="Calibri" w:cs="Calibri"/>
          <w:color w:val="002060"/>
          <w:sz w:val="22"/>
          <w:szCs w:val="22"/>
        </w:rPr>
        <w:t>Améliorer les systèmes et processus d’exécution des dépenses, de passation des marchés et de contrôle.</w:t>
      </w:r>
    </w:p>
    <w:p w14:paraId="78EC640D" w14:textId="77777777" w:rsidR="004343C3" w:rsidRPr="00B61BFF" w:rsidRDefault="004343C3" w:rsidP="00057CE9">
      <w:pPr>
        <w:rPr>
          <w:rFonts w:ascii="Calibri" w:hAnsi="Calibri" w:cs="Calibri"/>
          <w:b/>
          <w:bCs/>
          <w:color w:val="002060"/>
          <w:sz w:val="22"/>
          <w:szCs w:val="22"/>
        </w:rPr>
      </w:pPr>
    </w:p>
    <w:p w14:paraId="1EA7FFCA" w14:textId="34836DC1" w:rsidR="00FD413E" w:rsidRPr="00643E70" w:rsidRDefault="00B95A69" w:rsidP="00643E70">
      <w:pPr>
        <w:pStyle w:val="Titre1"/>
        <w:spacing w:before="0" w:after="0"/>
        <w:rPr>
          <w:rFonts w:ascii="Calibri" w:hAnsi="Calibri" w:cs="Calibri"/>
          <w:b/>
          <w:bCs/>
          <w:color w:val="002060"/>
          <w:sz w:val="22"/>
          <w:szCs w:val="22"/>
        </w:rPr>
      </w:pPr>
      <w:bookmarkStart w:id="121" w:name="_Toc216373862"/>
      <w:r w:rsidRPr="00643E70">
        <w:rPr>
          <w:rFonts w:ascii="Calibri" w:hAnsi="Calibri" w:cs="Calibri"/>
          <w:b/>
          <w:bCs/>
          <w:color w:val="002060"/>
          <w:sz w:val="22"/>
          <w:szCs w:val="22"/>
        </w:rPr>
        <w:t xml:space="preserve">Résultat 1 - </w:t>
      </w:r>
      <w:r w:rsidR="008F1507" w:rsidRPr="00643E70">
        <w:rPr>
          <w:rFonts w:ascii="Calibri" w:hAnsi="Calibri" w:cs="Calibri"/>
          <w:b/>
          <w:bCs/>
          <w:color w:val="002060"/>
          <w:sz w:val="22"/>
          <w:szCs w:val="22"/>
        </w:rPr>
        <w:t>La gestion des finances publiques s'est considérablement améliorée</w:t>
      </w:r>
      <w:bookmarkEnd w:id="121"/>
    </w:p>
    <w:p w14:paraId="5CA5DF71" w14:textId="77777777" w:rsidR="00B95A69" w:rsidRPr="00B61BFF" w:rsidRDefault="00B95A69" w:rsidP="00057CE9">
      <w:pPr>
        <w:pStyle w:val="Corpsdetexte"/>
        <w:rPr>
          <w:rFonts w:ascii="Calibri" w:hAnsi="Calibri" w:cs="Calibri"/>
          <w:color w:val="002060"/>
          <w:lang w:val="fr-FR"/>
        </w:rPr>
      </w:pPr>
    </w:p>
    <w:p w14:paraId="77B024FB" w14:textId="394FD0BA" w:rsidR="00236789" w:rsidRPr="00566F4A" w:rsidRDefault="00236789" w:rsidP="00057CE9">
      <w:pPr>
        <w:pStyle w:val="Titre2"/>
        <w:spacing w:before="0" w:after="0"/>
        <w:ind w:left="710"/>
        <w:jc w:val="both"/>
        <w:rPr>
          <w:rFonts w:ascii="Calibri" w:hAnsi="Calibri" w:cs="Calibri"/>
          <w:b/>
          <w:bCs/>
          <w:color w:val="3A7C22" w:themeColor="accent6" w:themeShade="BF"/>
          <w:sz w:val="22"/>
          <w:szCs w:val="22"/>
        </w:rPr>
      </w:pPr>
      <w:bookmarkStart w:id="122" w:name="_Toc216373863"/>
      <w:r w:rsidRPr="00566F4A">
        <w:rPr>
          <w:rFonts w:ascii="Calibri" w:hAnsi="Calibri" w:cs="Calibri"/>
          <w:b/>
          <w:bCs/>
          <w:color w:val="3A7C22" w:themeColor="accent6" w:themeShade="BF"/>
          <w:sz w:val="22"/>
          <w:szCs w:val="22"/>
        </w:rPr>
        <w:t xml:space="preserve">Activité </w:t>
      </w:r>
      <w:r w:rsidR="000A65E3" w:rsidRPr="00566F4A">
        <w:rPr>
          <w:rFonts w:ascii="Calibri" w:hAnsi="Calibri" w:cs="Calibri"/>
          <w:b/>
          <w:bCs/>
          <w:color w:val="3A7C22" w:themeColor="accent6" w:themeShade="BF"/>
          <w:sz w:val="22"/>
          <w:szCs w:val="22"/>
        </w:rPr>
        <w:t>générale</w:t>
      </w:r>
      <w:r w:rsidRPr="00566F4A">
        <w:rPr>
          <w:rFonts w:ascii="Calibri" w:hAnsi="Calibri" w:cs="Calibri"/>
          <w:b/>
          <w:bCs/>
          <w:color w:val="3A7C22" w:themeColor="accent6" w:themeShade="BF"/>
          <w:sz w:val="22"/>
          <w:szCs w:val="22"/>
        </w:rPr>
        <w:t xml:space="preserve"> 1.1 - </w:t>
      </w:r>
      <w:r w:rsidR="005D35D5" w:rsidRPr="00566F4A">
        <w:rPr>
          <w:rFonts w:ascii="Calibri" w:hAnsi="Calibri" w:cs="Calibri"/>
          <w:b/>
          <w:bCs/>
          <w:color w:val="3A7C22" w:themeColor="accent6" w:themeShade="BF"/>
          <w:sz w:val="22"/>
          <w:szCs w:val="22"/>
        </w:rPr>
        <w:t xml:space="preserve">Renforcement </w:t>
      </w:r>
      <w:r w:rsidRPr="00566F4A">
        <w:rPr>
          <w:rFonts w:ascii="Calibri" w:hAnsi="Calibri" w:cs="Calibri"/>
          <w:b/>
          <w:bCs/>
          <w:color w:val="3A7C22" w:themeColor="accent6" w:themeShade="BF"/>
          <w:sz w:val="22"/>
          <w:szCs w:val="22"/>
        </w:rPr>
        <w:t xml:space="preserve">des capacités des acteurs des finances publiques en matière de </w:t>
      </w:r>
      <w:r w:rsidR="005D35D5" w:rsidRPr="00566F4A">
        <w:rPr>
          <w:rFonts w:ascii="Calibri" w:hAnsi="Calibri" w:cs="Calibri"/>
          <w:b/>
          <w:bCs/>
          <w:color w:val="3A7C22" w:themeColor="accent6" w:themeShade="BF"/>
          <w:sz w:val="22"/>
          <w:szCs w:val="22"/>
        </w:rPr>
        <w:t xml:space="preserve">budgétisation et </w:t>
      </w:r>
      <w:r w:rsidRPr="00566F4A">
        <w:rPr>
          <w:rFonts w:ascii="Calibri" w:hAnsi="Calibri" w:cs="Calibri"/>
          <w:b/>
          <w:bCs/>
          <w:color w:val="3A7C22" w:themeColor="accent6" w:themeShade="BF"/>
          <w:sz w:val="22"/>
          <w:szCs w:val="22"/>
        </w:rPr>
        <w:t>de planification stratégique</w:t>
      </w:r>
      <w:r w:rsidR="00BB57AB" w:rsidRPr="00566F4A">
        <w:rPr>
          <w:rFonts w:ascii="Calibri" w:hAnsi="Calibri" w:cs="Calibri"/>
          <w:b/>
          <w:bCs/>
          <w:color w:val="3A7C22" w:themeColor="accent6" w:themeShade="BF"/>
          <w:sz w:val="22"/>
          <w:szCs w:val="22"/>
        </w:rPr>
        <w:t xml:space="preserve">, </w:t>
      </w:r>
      <w:r w:rsidRPr="00566F4A">
        <w:rPr>
          <w:rFonts w:ascii="Calibri" w:hAnsi="Calibri" w:cs="Calibri"/>
          <w:b/>
          <w:bCs/>
          <w:color w:val="3A7C22" w:themeColor="accent6" w:themeShade="BF"/>
          <w:sz w:val="22"/>
          <w:szCs w:val="22"/>
        </w:rPr>
        <w:t xml:space="preserve">en tenant compte </w:t>
      </w:r>
      <w:r w:rsidR="00C11C55" w:rsidRPr="00566F4A">
        <w:rPr>
          <w:rFonts w:ascii="Calibri" w:hAnsi="Calibri" w:cs="Calibri"/>
          <w:b/>
          <w:bCs/>
          <w:color w:val="3A7C22" w:themeColor="accent6" w:themeShade="BF"/>
          <w:sz w:val="22"/>
          <w:szCs w:val="22"/>
        </w:rPr>
        <w:t xml:space="preserve">des questions de genre </w:t>
      </w:r>
      <w:r w:rsidRPr="00566F4A">
        <w:rPr>
          <w:rFonts w:ascii="Calibri" w:hAnsi="Calibri" w:cs="Calibri"/>
          <w:b/>
          <w:bCs/>
          <w:color w:val="3A7C22" w:themeColor="accent6" w:themeShade="BF"/>
          <w:sz w:val="22"/>
          <w:szCs w:val="22"/>
        </w:rPr>
        <w:t>et environnementales</w:t>
      </w:r>
      <w:bookmarkEnd w:id="122"/>
    </w:p>
    <w:p w14:paraId="0775D770" w14:textId="77777777" w:rsidR="00454BA1" w:rsidRDefault="00454BA1" w:rsidP="00057CE9">
      <w:pPr>
        <w:rPr>
          <w:rFonts w:ascii="Calibri" w:hAnsi="Calibri" w:cs="Calibri"/>
          <w:color w:val="002060"/>
          <w:sz w:val="22"/>
          <w:szCs w:val="22"/>
        </w:rPr>
      </w:pPr>
      <w:bookmarkStart w:id="123" w:name="Strat%25C3%25A9gie"/>
    </w:p>
    <w:p w14:paraId="45C2DCE4" w14:textId="0DE439F0" w:rsidR="002B5E33" w:rsidRPr="002D25AF" w:rsidRDefault="00566971" w:rsidP="002D25AF">
      <w:pPr>
        <w:jc w:val="both"/>
        <w:rPr>
          <w:rFonts w:ascii="Calibri" w:hAnsi="Calibri" w:cs="Calibri"/>
          <w:b/>
          <w:bCs/>
          <w:color w:val="002060"/>
          <w:sz w:val="22"/>
          <w:szCs w:val="22"/>
        </w:rPr>
      </w:pPr>
      <w:r w:rsidRPr="002D25AF">
        <w:rPr>
          <w:rFonts w:ascii="Calibri" w:hAnsi="Calibri" w:cs="Calibri"/>
          <w:b/>
          <w:bCs/>
          <w:color w:val="002060"/>
          <w:sz w:val="22"/>
          <w:szCs w:val="22"/>
        </w:rPr>
        <w:t xml:space="preserve">Cette activité générale </w:t>
      </w:r>
      <w:r w:rsidR="00FA4C8C" w:rsidRPr="002D25AF">
        <w:rPr>
          <w:rFonts w:ascii="Calibri" w:hAnsi="Calibri" w:cs="Calibri"/>
          <w:b/>
          <w:bCs/>
          <w:color w:val="002060"/>
          <w:sz w:val="22"/>
          <w:szCs w:val="22"/>
        </w:rPr>
        <w:t xml:space="preserve">comprend </w:t>
      </w:r>
      <w:r w:rsidR="002D25AF" w:rsidRPr="002D25AF">
        <w:rPr>
          <w:rFonts w:ascii="Calibri" w:hAnsi="Calibri" w:cs="Calibri"/>
          <w:b/>
          <w:bCs/>
          <w:color w:val="002060"/>
          <w:sz w:val="22"/>
          <w:szCs w:val="22"/>
        </w:rPr>
        <w:t xml:space="preserve">quatre </w:t>
      </w:r>
      <w:r w:rsidR="00FA4C8C" w:rsidRPr="002D25AF">
        <w:rPr>
          <w:rFonts w:ascii="Calibri" w:hAnsi="Calibri" w:cs="Calibri"/>
          <w:b/>
          <w:bCs/>
          <w:color w:val="002060"/>
          <w:sz w:val="22"/>
          <w:szCs w:val="22"/>
        </w:rPr>
        <w:t>volets</w:t>
      </w:r>
      <w:r w:rsidR="002D25AF" w:rsidRPr="002D25AF">
        <w:rPr>
          <w:rFonts w:ascii="Calibri" w:hAnsi="Calibri" w:cs="Calibri"/>
          <w:b/>
          <w:bCs/>
          <w:color w:val="002060"/>
          <w:sz w:val="22"/>
          <w:szCs w:val="22"/>
        </w:rPr>
        <w:t>.</w:t>
      </w:r>
    </w:p>
    <w:p w14:paraId="15F8BA15" w14:textId="77777777" w:rsidR="0062750D" w:rsidRDefault="0062750D" w:rsidP="00454BA1">
      <w:pPr>
        <w:jc w:val="both"/>
        <w:rPr>
          <w:rFonts w:ascii="Calibri" w:hAnsi="Calibri" w:cs="Calibri"/>
          <w:color w:val="002060"/>
          <w:sz w:val="22"/>
          <w:szCs w:val="22"/>
        </w:rPr>
      </w:pPr>
    </w:p>
    <w:p w14:paraId="17D6BBC5" w14:textId="12E0C771" w:rsidR="0062750D" w:rsidRPr="0062558F" w:rsidRDefault="0062750D" w:rsidP="0062750D">
      <w:pPr>
        <w:jc w:val="both"/>
        <w:rPr>
          <w:rFonts w:ascii="Calibri" w:hAnsi="Calibri" w:cs="Calibri"/>
          <w:color w:val="002060"/>
          <w:sz w:val="22"/>
          <w:szCs w:val="22"/>
        </w:rPr>
      </w:pPr>
      <w:r w:rsidRPr="0062750D">
        <w:rPr>
          <w:rFonts w:ascii="Calibri" w:hAnsi="Calibri" w:cs="Calibri"/>
          <w:b/>
          <w:bCs/>
          <w:color w:val="002060"/>
          <w:sz w:val="22"/>
          <w:szCs w:val="22"/>
        </w:rPr>
        <w:t xml:space="preserve">Le premier volet vise à renforcer les compétences des acteurs institutionnels </w:t>
      </w:r>
      <w:r w:rsidRPr="0062558F">
        <w:rPr>
          <w:rFonts w:ascii="Calibri" w:hAnsi="Calibri" w:cs="Calibri"/>
          <w:color w:val="002060"/>
          <w:sz w:val="22"/>
          <w:szCs w:val="22"/>
        </w:rPr>
        <w:t>impliqués dans la préparation et la gestion budgétaire, afin de garantir une planification stratégique plus efficace, inclusive et durable.</w:t>
      </w:r>
    </w:p>
    <w:p w14:paraId="23EE3A7A" w14:textId="77777777" w:rsidR="0062750D" w:rsidRPr="0062558F" w:rsidRDefault="0062750D" w:rsidP="0062750D">
      <w:pPr>
        <w:rPr>
          <w:rFonts w:ascii="Calibri" w:hAnsi="Calibri" w:cs="Calibri"/>
          <w:color w:val="002060"/>
          <w:sz w:val="22"/>
          <w:szCs w:val="22"/>
        </w:rPr>
      </w:pPr>
    </w:p>
    <w:p w14:paraId="05461FDC" w14:textId="77777777" w:rsidR="0062750D" w:rsidRPr="0062558F" w:rsidRDefault="0062750D" w:rsidP="0062750D">
      <w:pPr>
        <w:rPr>
          <w:rFonts w:ascii="Calibri" w:hAnsi="Calibri" w:cs="Calibri"/>
          <w:color w:val="002060"/>
          <w:sz w:val="22"/>
          <w:szCs w:val="22"/>
        </w:rPr>
      </w:pPr>
      <w:r w:rsidRPr="0062558F">
        <w:rPr>
          <w:rFonts w:ascii="Calibri" w:hAnsi="Calibri" w:cs="Calibri"/>
          <w:color w:val="002060"/>
          <w:sz w:val="22"/>
          <w:szCs w:val="22"/>
        </w:rPr>
        <w:t xml:space="preserve">Il s’agit, à terme, de : </w:t>
      </w:r>
    </w:p>
    <w:p w14:paraId="6E40DD9C" w14:textId="06FB4920" w:rsidR="0062750D" w:rsidRPr="0062558F" w:rsidRDefault="0062750D" w:rsidP="006B4DC3">
      <w:pPr>
        <w:pStyle w:val="Paragraphedeliste"/>
        <w:numPr>
          <w:ilvl w:val="0"/>
          <w:numId w:val="61"/>
        </w:numPr>
        <w:jc w:val="both"/>
        <w:rPr>
          <w:rFonts w:ascii="Calibri" w:hAnsi="Calibri" w:cs="Calibri"/>
          <w:color w:val="002060"/>
          <w:sz w:val="22"/>
          <w:szCs w:val="22"/>
        </w:rPr>
      </w:pPr>
      <w:r w:rsidRPr="0062558F">
        <w:rPr>
          <w:rFonts w:ascii="Calibri" w:eastAsia="Times New Roman" w:hAnsi="Calibri" w:cs="Calibri"/>
          <w:color w:val="002060"/>
          <w:kern w:val="0"/>
          <w:sz w:val="22"/>
          <w:szCs w:val="22"/>
          <w:lang w:eastAsia="fr-FR"/>
          <w14:ligatures w14:val="none"/>
        </w:rPr>
        <w:t xml:space="preserve">Doter les administrations publiques des outils et savoir-faire nécessaires pour élaborer des budgets alignés sur les politiques nationales </w:t>
      </w:r>
      <w:r w:rsidR="002D25AF">
        <w:rPr>
          <w:rFonts w:ascii="Calibri" w:eastAsia="Times New Roman" w:hAnsi="Calibri" w:cs="Calibri"/>
          <w:color w:val="002060"/>
          <w:kern w:val="0"/>
          <w:sz w:val="22"/>
          <w:szCs w:val="22"/>
          <w:lang w:eastAsia="fr-FR"/>
          <w14:ligatures w14:val="none"/>
        </w:rPr>
        <w:t>;</w:t>
      </w:r>
    </w:p>
    <w:p w14:paraId="4982ADB2" w14:textId="31B6D4DF" w:rsidR="0062750D" w:rsidRPr="0062558F" w:rsidRDefault="0062750D" w:rsidP="006B4DC3">
      <w:pPr>
        <w:pStyle w:val="Paragraphedeliste"/>
        <w:numPr>
          <w:ilvl w:val="0"/>
          <w:numId w:val="61"/>
        </w:numPr>
        <w:jc w:val="both"/>
        <w:rPr>
          <w:rFonts w:ascii="Calibri" w:hAnsi="Calibri" w:cs="Calibri"/>
          <w:color w:val="002060"/>
          <w:sz w:val="22"/>
          <w:szCs w:val="22"/>
        </w:rPr>
      </w:pPr>
      <w:r w:rsidRPr="0062558F">
        <w:rPr>
          <w:rFonts w:ascii="Calibri" w:eastAsia="Times New Roman" w:hAnsi="Calibri" w:cs="Calibri"/>
          <w:color w:val="002060"/>
          <w:kern w:val="0"/>
          <w:sz w:val="22"/>
          <w:szCs w:val="22"/>
          <w:lang w:eastAsia="fr-FR"/>
          <w14:ligatures w14:val="none"/>
        </w:rPr>
        <w:t xml:space="preserve">Assurer que les processus budgétaires prennent en compte les enjeux de genre et d’environnement, conformément aux standards internationaux et aux directives de l’UEMOA </w:t>
      </w:r>
      <w:r w:rsidR="002D25AF">
        <w:rPr>
          <w:rFonts w:ascii="Calibri" w:eastAsia="Times New Roman" w:hAnsi="Calibri" w:cs="Calibri"/>
          <w:color w:val="002060"/>
          <w:kern w:val="0"/>
          <w:sz w:val="22"/>
          <w:szCs w:val="22"/>
          <w:lang w:eastAsia="fr-FR"/>
          <w14:ligatures w14:val="none"/>
        </w:rPr>
        <w:t>;</w:t>
      </w:r>
    </w:p>
    <w:p w14:paraId="354E6174" w14:textId="75565E44" w:rsidR="0062750D" w:rsidRPr="0062558F" w:rsidRDefault="0062750D" w:rsidP="006B4DC3">
      <w:pPr>
        <w:pStyle w:val="Paragraphedeliste"/>
        <w:numPr>
          <w:ilvl w:val="0"/>
          <w:numId w:val="61"/>
        </w:numPr>
        <w:jc w:val="both"/>
        <w:rPr>
          <w:rFonts w:ascii="Calibri" w:hAnsi="Calibri" w:cs="Calibri"/>
          <w:color w:val="002060"/>
          <w:sz w:val="22"/>
          <w:szCs w:val="22"/>
        </w:rPr>
      </w:pPr>
      <w:r w:rsidRPr="0062558F">
        <w:rPr>
          <w:rFonts w:ascii="Calibri" w:eastAsia="Times New Roman" w:hAnsi="Calibri" w:cs="Calibri"/>
          <w:color w:val="002060"/>
          <w:kern w:val="0"/>
          <w:sz w:val="22"/>
          <w:szCs w:val="22"/>
          <w:lang w:eastAsia="fr-FR"/>
          <w14:ligatures w14:val="none"/>
        </w:rPr>
        <w:t xml:space="preserve">Renforcer la qualité de la planification stratégique et budgétaire pour accroître l’efficacité des dépenses publiques </w:t>
      </w:r>
      <w:r w:rsidR="002D25AF">
        <w:rPr>
          <w:rFonts w:ascii="Calibri" w:eastAsia="Times New Roman" w:hAnsi="Calibri" w:cs="Calibri"/>
          <w:color w:val="002060"/>
          <w:kern w:val="0"/>
          <w:sz w:val="22"/>
          <w:szCs w:val="22"/>
          <w:lang w:eastAsia="fr-FR"/>
          <w14:ligatures w14:val="none"/>
        </w:rPr>
        <w:t>;</w:t>
      </w:r>
    </w:p>
    <w:p w14:paraId="1AFD662D" w14:textId="04379845" w:rsidR="0062750D" w:rsidRPr="003B32C1" w:rsidRDefault="0062750D" w:rsidP="006B4DC3">
      <w:pPr>
        <w:pStyle w:val="Paragraphedeliste"/>
        <w:numPr>
          <w:ilvl w:val="0"/>
          <w:numId w:val="61"/>
        </w:numPr>
        <w:jc w:val="both"/>
        <w:rPr>
          <w:rFonts w:ascii="Calibri" w:hAnsi="Calibri" w:cs="Calibri"/>
          <w:color w:val="002060"/>
          <w:sz w:val="22"/>
          <w:szCs w:val="22"/>
        </w:rPr>
      </w:pPr>
      <w:r w:rsidRPr="0062558F">
        <w:rPr>
          <w:rFonts w:ascii="Calibri" w:eastAsia="Times New Roman" w:hAnsi="Calibri" w:cs="Calibri"/>
          <w:color w:val="002060"/>
          <w:kern w:val="0"/>
          <w:sz w:val="22"/>
          <w:szCs w:val="22"/>
          <w:lang w:eastAsia="fr-FR"/>
          <w14:ligatures w14:val="none"/>
        </w:rPr>
        <w:t xml:space="preserve">Préparer le terrain pour l’adoption du budget programme et l’alignement avec le Plan national de développement </w:t>
      </w:r>
      <w:r w:rsidR="00BA7C73">
        <w:rPr>
          <w:rFonts w:ascii="Calibri" w:eastAsia="Times New Roman" w:hAnsi="Calibri" w:cs="Calibri"/>
          <w:color w:val="002060"/>
          <w:kern w:val="0"/>
          <w:sz w:val="22"/>
          <w:szCs w:val="22"/>
          <w:lang w:eastAsia="fr-FR"/>
          <w14:ligatures w14:val="none"/>
        </w:rPr>
        <w:t>(PND)</w:t>
      </w:r>
      <w:r w:rsidRPr="0062558F">
        <w:rPr>
          <w:rFonts w:ascii="Calibri" w:eastAsia="Times New Roman" w:hAnsi="Calibri" w:cs="Calibri"/>
          <w:color w:val="002060"/>
          <w:kern w:val="0"/>
          <w:sz w:val="22"/>
          <w:szCs w:val="22"/>
          <w:lang w:eastAsia="fr-FR"/>
          <w14:ligatures w14:val="none"/>
        </w:rPr>
        <w:t>.</w:t>
      </w:r>
    </w:p>
    <w:p w14:paraId="06458752" w14:textId="77777777" w:rsidR="0062750D" w:rsidRPr="0062558F" w:rsidRDefault="0062750D" w:rsidP="0062750D">
      <w:pPr>
        <w:pStyle w:val="Paragraphedeliste"/>
        <w:jc w:val="both"/>
        <w:rPr>
          <w:rFonts w:ascii="Calibri" w:hAnsi="Calibri" w:cs="Calibri"/>
          <w:color w:val="002060"/>
          <w:sz w:val="22"/>
          <w:szCs w:val="22"/>
        </w:rPr>
      </w:pPr>
    </w:p>
    <w:p w14:paraId="34650665" w14:textId="2B921E8F" w:rsidR="0062750D" w:rsidRPr="002D25AF" w:rsidRDefault="0062750D" w:rsidP="0062750D">
      <w:pPr>
        <w:rPr>
          <w:rFonts w:ascii="Calibri" w:hAnsi="Calibri" w:cs="Calibri"/>
          <w:i/>
          <w:iCs/>
          <w:color w:val="002060"/>
          <w:sz w:val="22"/>
          <w:szCs w:val="22"/>
        </w:rPr>
      </w:pPr>
      <w:r w:rsidRPr="0062558F">
        <w:rPr>
          <w:rFonts w:ascii="Calibri" w:hAnsi="Calibri" w:cs="Calibri"/>
          <w:color w:val="002060"/>
          <w:sz w:val="22"/>
          <w:szCs w:val="22"/>
        </w:rPr>
        <w:t xml:space="preserve">Cette activité est fondamentale car elle crée les conditions de réussite des autres réformes budgétaires : </w:t>
      </w:r>
      <w:r w:rsidR="002D25AF" w:rsidRPr="002D25AF">
        <w:rPr>
          <w:rFonts w:ascii="Calibri" w:hAnsi="Calibri" w:cs="Calibri"/>
          <w:i/>
          <w:iCs/>
          <w:color w:val="002060"/>
          <w:sz w:val="22"/>
          <w:szCs w:val="22"/>
        </w:rPr>
        <w:t xml:space="preserve">« </w:t>
      </w:r>
      <w:r w:rsidRPr="002D25AF">
        <w:rPr>
          <w:rFonts w:ascii="Calibri" w:hAnsi="Calibri" w:cs="Calibri"/>
          <w:i/>
          <w:iCs/>
          <w:color w:val="002060"/>
          <w:sz w:val="22"/>
          <w:szCs w:val="22"/>
        </w:rPr>
        <w:t>sans des acteurs compétents et sensibilisés, la transition vers un budget programme et une gestion axée sur la performance ne peut être pleinement effective ».</w:t>
      </w:r>
    </w:p>
    <w:p w14:paraId="73178BCB" w14:textId="77777777" w:rsidR="0062750D" w:rsidRDefault="0062750D" w:rsidP="00454BA1">
      <w:pPr>
        <w:jc w:val="both"/>
        <w:rPr>
          <w:rFonts w:ascii="Calibri" w:hAnsi="Calibri" w:cs="Calibri"/>
          <w:color w:val="002060"/>
          <w:sz w:val="22"/>
          <w:szCs w:val="22"/>
        </w:rPr>
      </w:pPr>
    </w:p>
    <w:p w14:paraId="0E9F3B89" w14:textId="7150D1D0" w:rsidR="0062750D" w:rsidRDefault="0062750D" w:rsidP="00454BA1">
      <w:pPr>
        <w:jc w:val="both"/>
        <w:rPr>
          <w:rFonts w:ascii="Calibri" w:hAnsi="Calibri" w:cs="Calibri"/>
          <w:b/>
          <w:bCs/>
          <w:color w:val="002060"/>
          <w:sz w:val="22"/>
          <w:szCs w:val="22"/>
        </w:rPr>
      </w:pPr>
      <w:r w:rsidRPr="0062750D">
        <w:rPr>
          <w:rFonts w:ascii="Calibri" w:hAnsi="Calibri" w:cs="Calibri"/>
          <w:b/>
          <w:bCs/>
          <w:color w:val="002060"/>
          <w:sz w:val="22"/>
          <w:szCs w:val="22"/>
        </w:rPr>
        <w:t xml:space="preserve">Le </w:t>
      </w:r>
      <w:r>
        <w:rPr>
          <w:rFonts w:ascii="Calibri" w:hAnsi="Calibri" w:cs="Calibri"/>
          <w:b/>
          <w:bCs/>
          <w:color w:val="002060"/>
          <w:sz w:val="22"/>
          <w:szCs w:val="22"/>
        </w:rPr>
        <w:t xml:space="preserve">deuxième </w:t>
      </w:r>
      <w:r w:rsidRPr="0062750D">
        <w:rPr>
          <w:rFonts w:ascii="Calibri" w:hAnsi="Calibri" w:cs="Calibri"/>
          <w:b/>
          <w:bCs/>
          <w:color w:val="002060"/>
          <w:sz w:val="22"/>
          <w:szCs w:val="22"/>
        </w:rPr>
        <w:t>volet a pour objet d’appuyer l’élaboration du plan stratégique de la réforme des finances publiques du ministère des Finances.</w:t>
      </w:r>
    </w:p>
    <w:p w14:paraId="1FEFD13D" w14:textId="77777777" w:rsidR="0062750D" w:rsidRDefault="0062750D" w:rsidP="00454BA1">
      <w:pPr>
        <w:jc w:val="both"/>
        <w:rPr>
          <w:rFonts w:ascii="Calibri" w:hAnsi="Calibri" w:cs="Calibri"/>
          <w:b/>
          <w:bCs/>
          <w:color w:val="002060"/>
          <w:sz w:val="22"/>
          <w:szCs w:val="22"/>
        </w:rPr>
      </w:pPr>
    </w:p>
    <w:p w14:paraId="6F5F64B2" w14:textId="1AB5A5EF" w:rsidR="002D25AF" w:rsidRDefault="0062750D" w:rsidP="002D25AF">
      <w:pPr>
        <w:jc w:val="both"/>
        <w:rPr>
          <w:rFonts w:ascii="Calibri" w:hAnsi="Calibri" w:cs="Calibri"/>
          <w:b/>
          <w:bCs/>
          <w:color w:val="002060"/>
          <w:sz w:val="22"/>
          <w:szCs w:val="22"/>
        </w:rPr>
      </w:pPr>
      <w:r>
        <w:rPr>
          <w:rFonts w:ascii="Calibri" w:hAnsi="Calibri" w:cs="Calibri"/>
          <w:b/>
          <w:bCs/>
          <w:color w:val="002060"/>
          <w:sz w:val="22"/>
          <w:szCs w:val="22"/>
        </w:rPr>
        <w:t xml:space="preserve">Le troisième volet </w:t>
      </w:r>
      <w:r w:rsidR="002D25AF">
        <w:rPr>
          <w:rFonts w:ascii="Calibri" w:hAnsi="Calibri" w:cs="Calibri"/>
          <w:b/>
          <w:bCs/>
          <w:color w:val="002060"/>
          <w:sz w:val="22"/>
          <w:szCs w:val="22"/>
        </w:rPr>
        <w:t xml:space="preserve">a pour objet d’appuyer </w:t>
      </w:r>
      <w:r w:rsidR="002D25AF" w:rsidRPr="002D25AF">
        <w:rPr>
          <w:rFonts w:ascii="Calibri" w:hAnsi="Calibri" w:cs="Calibri"/>
          <w:b/>
          <w:bCs/>
          <w:color w:val="002060"/>
          <w:sz w:val="22"/>
          <w:szCs w:val="22"/>
        </w:rPr>
        <w:t>la réalisation d’une évaluation PEFA du système de gestion des finances publiques</w:t>
      </w:r>
      <w:r w:rsidR="002D25AF">
        <w:rPr>
          <w:rFonts w:ascii="Calibri" w:hAnsi="Calibri" w:cs="Calibri"/>
          <w:b/>
          <w:bCs/>
          <w:color w:val="002060"/>
          <w:sz w:val="22"/>
          <w:szCs w:val="22"/>
        </w:rPr>
        <w:t>.</w:t>
      </w:r>
    </w:p>
    <w:p w14:paraId="610CF69F" w14:textId="77777777" w:rsidR="002D25AF" w:rsidRDefault="002D25AF" w:rsidP="002D25AF">
      <w:pPr>
        <w:jc w:val="both"/>
        <w:rPr>
          <w:rFonts w:ascii="Calibri" w:hAnsi="Calibri" w:cs="Calibri"/>
          <w:b/>
          <w:bCs/>
          <w:color w:val="002060"/>
          <w:sz w:val="22"/>
          <w:szCs w:val="22"/>
        </w:rPr>
      </w:pPr>
    </w:p>
    <w:p w14:paraId="21EB5BF3" w14:textId="22022563" w:rsidR="002D25AF" w:rsidRPr="002D25AF" w:rsidRDefault="002D25AF" w:rsidP="002D25AF">
      <w:pPr>
        <w:jc w:val="both"/>
        <w:rPr>
          <w:rFonts w:ascii="Calibri" w:hAnsi="Calibri" w:cs="Calibri"/>
          <w:b/>
          <w:bCs/>
          <w:color w:val="002060"/>
          <w:sz w:val="22"/>
          <w:szCs w:val="22"/>
        </w:rPr>
      </w:pPr>
      <w:r>
        <w:rPr>
          <w:rFonts w:ascii="Calibri" w:hAnsi="Calibri" w:cs="Calibri"/>
          <w:b/>
          <w:bCs/>
          <w:color w:val="002060"/>
          <w:sz w:val="22"/>
          <w:szCs w:val="22"/>
        </w:rPr>
        <w:t xml:space="preserve">Le quatrième volet consiste à appuyer </w:t>
      </w:r>
      <w:r w:rsidRPr="002D25AF">
        <w:rPr>
          <w:rFonts w:ascii="Calibri" w:hAnsi="Calibri" w:cs="Calibri"/>
          <w:b/>
          <w:bCs/>
          <w:color w:val="002060"/>
          <w:sz w:val="22"/>
          <w:szCs w:val="22"/>
        </w:rPr>
        <w:t>l’élaboration d’un plan de formations.</w:t>
      </w:r>
    </w:p>
    <w:p w14:paraId="64F4BC17" w14:textId="77777777" w:rsidR="00B50D64" w:rsidRPr="00B61BFF" w:rsidRDefault="00B50D64" w:rsidP="00057CE9">
      <w:pPr>
        <w:rPr>
          <w:rFonts w:ascii="Calibri" w:hAnsi="Calibri" w:cs="Calibri"/>
          <w:color w:val="002060"/>
        </w:rPr>
      </w:pPr>
    </w:p>
    <w:p w14:paraId="023AAE45" w14:textId="38D03618" w:rsidR="005E1B7D" w:rsidRPr="00B61BFF" w:rsidRDefault="00185ED2" w:rsidP="00057CE9">
      <w:pPr>
        <w:pStyle w:val="Titre2"/>
        <w:spacing w:before="0" w:after="0"/>
        <w:ind w:left="710"/>
        <w:jc w:val="both"/>
        <w:rPr>
          <w:rFonts w:ascii="Calibri" w:hAnsi="Calibri" w:cs="Calibri"/>
          <w:b/>
          <w:bCs/>
          <w:color w:val="002060"/>
          <w:sz w:val="22"/>
          <w:szCs w:val="22"/>
        </w:rPr>
      </w:pPr>
      <w:bookmarkStart w:id="124" w:name="_Toc216373864"/>
      <w:r w:rsidRPr="00B61BFF">
        <w:rPr>
          <w:rFonts w:ascii="Calibri" w:hAnsi="Calibri" w:cs="Calibri"/>
          <w:b/>
          <w:bCs/>
          <w:color w:val="002060"/>
          <w:sz w:val="22"/>
          <w:szCs w:val="22"/>
        </w:rPr>
        <w:t>Activité</w:t>
      </w:r>
      <w:r w:rsidR="001E61B3" w:rsidRPr="00B61BFF">
        <w:rPr>
          <w:rFonts w:ascii="Calibri" w:hAnsi="Calibri" w:cs="Calibri"/>
          <w:b/>
          <w:bCs/>
          <w:color w:val="002060"/>
          <w:sz w:val="22"/>
          <w:szCs w:val="22"/>
        </w:rPr>
        <w:t xml:space="preserve"> 1</w:t>
      </w:r>
      <w:r w:rsidRPr="00B61BFF">
        <w:rPr>
          <w:rFonts w:ascii="Calibri" w:hAnsi="Calibri" w:cs="Calibri"/>
          <w:b/>
          <w:bCs/>
          <w:color w:val="002060"/>
          <w:sz w:val="22"/>
          <w:szCs w:val="22"/>
        </w:rPr>
        <w:t xml:space="preserve">.1.1 </w:t>
      </w:r>
      <w:r w:rsidR="001E61B3" w:rsidRPr="00B61BFF">
        <w:rPr>
          <w:rFonts w:ascii="Calibri" w:hAnsi="Calibri" w:cs="Calibri"/>
          <w:b/>
          <w:bCs/>
          <w:color w:val="002060"/>
          <w:sz w:val="22"/>
          <w:szCs w:val="22"/>
        </w:rPr>
        <w:t xml:space="preserve">- </w:t>
      </w:r>
      <w:r w:rsidR="00116C02" w:rsidRPr="00B61BFF">
        <w:rPr>
          <w:rFonts w:ascii="Calibri" w:hAnsi="Calibri" w:cs="Calibri"/>
          <w:b/>
          <w:bCs/>
          <w:color w:val="002060"/>
          <w:sz w:val="22"/>
          <w:szCs w:val="22"/>
        </w:rPr>
        <w:t xml:space="preserve">Renforcer les capacités des </w:t>
      </w:r>
      <w:r w:rsidRPr="00B61BFF">
        <w:rPr>
          <w:rFonts w:ascii="Calibri" w:hAnsi="Calibri" w:cs="Calibri"/>
          <w:b/>
          <w:bCs/>
          <w:color w:val="002060"/>
          <w:sz w:val="22"/>
          <w:szCs w:val="22"/>
        </w:rPr>
        <w:t xml:space="preserve">parties prenantes en matière de </w:t>
      </w:r>
      <w:r w:rsidR="00116C02" w:rsidRPr="00B61BFF">
        <w:rPr>
          <w:rFonts w:ascii="Calibri" w:hAnsi="Calibri" w:cs="Calibri"/>
          <w:b/>
          <w:bCs/>
          <w:color w:val="002060"/>
          <w:sz w:val="22"/>
          <w:szCs w:val="22"/>
        </w:rPr>
        <w:t xml:space="preserve">gestion des finances publiques </w:t>
      </w:r>
      <w:r w:rsidR="003E1A49" w:rsidRPr="00B61BFF">
        <w:rPr>
          <w:rFonts w:ascii="Calibri" w:hAnsi="Calibri" w:cs="Calibri"/>
          <w:b/>
          <w:bCs/>
          <w:color w:val="002060"/>
          <w:sz w:val="22"/>
          <w:szCs w:val="22"/>
        </w:rPr>
        <w:t>sensible au genre et à l'environnement</w:t>
      </w:r>
      <w:bookmarkEnd w:id="124"/>
    </w:p>
    <w:p w14:paraId="618C15EB" w14:textId="77777777" w:rsidR="004F37A2" w:rsidRDefault="004F37A2" w:rsidP="00057CE9">
      <w:pPr>
        <w:jc w:val="both"/>
        <w:rPr>
          <w:rFonts w:ascii="Calibri" w:hAnsi="Calibri" w:cs="Calibri"/>
          <w:color w:val="002060"/>
          <w:sz w:val="22"/>
          <w:szCs w:val="22"/>
        </w:rPr>
      </w:pPr>
    </w:p>
    <w:p w14:paraId="43EB1E9E" w14:textId="4EFEC31D" w:rsidR="004A6950" w:rsidRPr="00EE4067" w:rsidRDefault="004A6950" w:rsidP="00057CE9">
      <w:pPr>
        <w:jc w:val="both"/>
        <w:rPr>
          <w:rFonts w:ascii="Calibri" w:hAnsi="Calibri" w:cs="Calibri"/>
          <w:color w:val="002060"/>
          <w:sz w:val="22"/>
          <w:szCs w:val="22"/>
        </w:rPr>
      </w:pPr>
      <w:r w:rsidRPr="00EE4067">
        <w:rPr>
          <w:rFonts w:ascii="Calibri" w:hAnsi="Calibri" w:cs="Calibri"/>
          <w:color w:val="002060"/>
          <w:sz w:val="22"/>
          <w:szCs w:val="22"/>
        </w:rPr>
        <w:t xml:space="preserve">Cette activité comprend </w:t>
      </w:r>
      <w:r w:rsidR="00496824">
        <w:rPr>
          <w:rFonts w:ascii="Calibri" w:hAnsi="Calibri" w:cs="Calibri"/>
          <w:color w:val="002060"/>
          <w:sz w:val="22"/>
          <w:szCs w:val="22"/>
        </w:rPr>
        <w:t xml:space="preserve">deux </w:t>
      </w:r>
      <w:r w:rsidRPr="00EE4067">
        <w:rPr>
          <w:rFonts w:ascii="Calibri" w:hAnsi="Calibri" w:cs="Calibri"/>
          <w:color w:val="002060"/>
          <w:sz w:val="22"/>
          <w:szCs w:val="22"/>
        </w:rPr>
        <w:t>volets.</w:t>
      </w:r>
    </w:p>
    <w:p w14:paraId="3DE0BF4E" w14:textId="77777777" w:rsidR="004A6950" w:rsidRPr="00EE4067" w:rsidRDefault="004A6950" w:rsidP="00057CE9">
      <w:pPr>
        <w:jc w:val="both"/>
        <w:rPr>
          <w:rFonts w:ascii="Calibri" w:hAnsi="Calibri" w:cs="Calibri"/>
          <w:color w:val="002060"/>
          <w:sz w:val="22"/>
          <w:szCs w:val="22"/>
        </w:rPr>
      </w:pPr>
    </w:p>
    <w:p w14:paraId="058353A5" w14:textId="72523379" w:rsidR="00FA4C8C" w:rsidRPr="00BE7E39" w:rsidRDefault="00BE7E39" w:rsidP="00BE7E39">
      <w:pPr>
        <w:jc w:val="both"/>
        <w:rPr>
          <w:rFonts w:ascii="Calibri" w:hAnsi="Calibri" w:cs="Calibri"/>
          <w:b/>
          <w:color w:val="002060"/>
          <w:sz w:val="22"/>
        </w:rPr>
      </w:pPr>
      <w:r w:rsidRPr="00BE7E39">
        <w:rPr>
          <w:rFonts w:ascii="Calibri" w:hAnsi="Calibri" w:cs="Calibri"/>
          <w:b/>
          <w:color w:val="002060"/>
          <w:sz w:val="22"/>
        </w:rPr>
        <w:t xml:space="preserve">Le premier volet, consacré à un séminaire de formation sur la gestion des finances publiques, </w:t>
      </w:r>
      <w:r w:rsidRPr="00BE7E39">
        <w:rPr>
          <w:rFonts w:ascii="Calibri" w:hAnsi="Calibri" w:cs="Calibri"/>
          <w:color w:val="002060"/>
          <w:sz w:val="22"/>
        </w:rPr>
        <w:t xml:space="preserve">vise à doter les cadres dirigeants des connaissances nécessaires sur la méthodologie et les critères PEFA, afin de leur permettre d’auto-évaluer les processus et de </w:t>
      </w:r>
      <w:r>
        <w:rPr>
          <w:rFonts w:ascii="Calibri" w:hAnsi="Calibri" w:cs="Calibri"/>
          <w:color w:val="002060"/>
          <w:sz w:val="22"/>
        </w:rPr>
        <w:t xml:space="preserve">mettre en place </w:t>
      </w:r>
      <w:r w:rsidRPr="00BE7E39">
        <w:rPr>
          <w:rFonts w:ascii="Calibri" w:hAnsi="Calibri" w:cs="Calibri"/>
          <w:color w:val="002060"/>
          <w:sz w:val="22"/>
        </w:rPr>
        <w:t>des actions d’amélioration.</w:t>
      </w:r>
    </w:p>
    <w:p w14:paraId="680B636D" w14:textId="77777777" w:rsidR="000268BE" w:rsidRDefault="000268BE" w:rsidP="000268BE">
      <w:pPr>
        <w:jc w:val="both"/>
        <w:rPr>
          <w:rFonts w:ascii="Calibri" w:hAnsi="Calibri" w:cs="Calibri"/>
          <w:color w:val="002060"/>
          <w:sz w:val="22"/>
          <w:szCs w:val="22"/>
        </w:rPr>
      </w:pPr>
    </w:p>
    <w:p w14:paraId="74BFF648" w14:textId="2314E746" w:rsidR="000268BE" w:rsidRPr="00C71013" w:rsidRDefault="000268BE" w:rsidP="000268BE">
      <w:pPr>
        <w:jc w:val="both"/>
        <w:rPr>
          <w:rFonts w:ascii="Calibri" w:hAnsi="Calibri" w:cs="Calibri"/>
          <w:color w:val="002060"/>
          <w:sz w:val="22"/>
          <w:szCs w:val="22"/>
        </w:rPr>
      </w:pPr>
      <w:r w:rsidRPr="00C71013">
        <w:rPr>
          <w:rFonts w:ascii="Calibri" w:hAnsi="Calibri" w:cs="Calibri"/>
          <w:color w:val="002060"/>
          <w:sz w:val="22"/>
          <w:szCs w:val="22"/>
        </w:rPr>
        <w:t xml:space="preserve">Cette activité, initialement programmée </w:t>
      </w:r>
      <w:r>
        <w:rPr>
          <w:rFonts w:ascii="Calibri" w:hAnsi="Calibri" w:cs="Calibri"/>
          <w:color w:val="002060"/>
          <w:sz w:val="22"/>
          <w:szCs w:val="22"/>
        </w:rPr>
        <w:t xml:space="preserve">en </w:t>
      </w:r>
      <w:r w:rsidRPr="00C71013">
        <w:rPr>
          <w:rFonts w:ascii="Calibri" w:hAnsi="Calibri" w:cs="Calibri"/>
          <w:color w:val="002060"/>
          <w:sz w:val="22"/>
          <w:szCs w:val="22"/>
        </w:rPr>
        <w:t>octobre 2025, a été reportée à 2026 en raison de l'indisponibilité des experts lusophones sollicités pour animer les ateliers.</w:t>
      </w:r>
    </w:p>
    <w:p w14:paraId="7D88660D" w14:textId="77777777" w:rsidR="000268BE" w:rsidRDefault="000268BE" w:rsidP="00057CE9">
      <w:pPr>
        <w:jc w:val="both"/>
        <w:rPr>
          <w:rFonts w:ascii="Calibri" w:hAnsi="Calibri" w:cs="Calibri"/>
          <w:color w:val="002060"/>
          <w:sz w:val="22"/>
          <w:szCs w:val="22"/>
        </w:rPr>
      </w:pPr>
    </w:p>
    <w:p w14:paraId="093B721C" w14:textId="5AC39583" w:rsidR="00F944F5" w:rsidRDefault="00DC4972" w:rsidP="00057CE9">
      <w:pPr>
        <w:jc w:val="both"/>
        <w:rPr>
          <w:rFonts w:ascii="Calibri" w:hAnsi="Calibri" w:cs="Calibri"/>
          <w:color w:val="002060"/>
          <w:sz w:val="22"/>
          <w:szCs w:val="22"/>
        </w:rPr>
      </w:pPr>
      <w:r w:rsidRPr="000268BE">
        <w:rPr>
          <w:rFonts w:ascii="Calibri" w:hAnsi="Calibri" w:cs="Calibri"/>
          <w:b/>
          <w:bCs/>
          <w:color w:val="002060"/>
          <w:sz w:val="22"/>
          <w:szCs w:val="22"/>
        </w:rPr>
        <w:t xml:space="preserve">Ce volet </w:t>
      </w:r>
      <w:r w:rsidR="00EE4067" w:rsidRPr="000268BE">
        <w:rPr>
          <w:rFonts w:ascii="Calibri" w:hAnsi="Calibri" w:cs="Calibri"/>
          <w:b/>
          <w:bCs/>
          <w:color w:val="002060"/>
          <w:sz w:val="22"/>
          <w:szCs w:val="22"/>
        </w:rPr>
        <w:t>s’inscrit également comme une action de préparation à l’évaluation PEFA</w:t>
      </w:r>
      <w:r>
        <w:rPr>
          <w:rFonts w:ascii="Calibri" w:hAnsi="Calibri" w:cs="Calibri"/>
          <w:color w:val="002060"/>
          <w:sz w:val="22"/>
          <w:szCs w:val="22"/>
        </w:rPr>
        <w:t xml:space="preserve">, </w:t>
      </w:r>
      <w:r w:rsidR="00EE4067">
        <w:rPr>
          <w:rFonts w:ascii="Calibri" w:hAnsi="Calibri" w:cs="Calibri"/>
          <w:color w:val="002060"/>
          <w:sz w:val="22"/>
          <w:szCs w:val="22"/>
        </w:rPr>
        <w:t xml:space="preserve">si les autorités décident de solliciter le secrétariat PEFA </w:t>
      </w:r>
      <w:r w:rsidR="004C7566">
        <w:rPr>
          <w:rFonts w:ascii="Calibri" w:hAnsi="Calibri" w:cs="Calibri"/>
          <w:color w:val="002060"/>
          <w:sz w:val="22"/>
          <w:szCs w:val="22"/>
        </w:rPr>
        <w:t xml:space="preserve">afin de </w:t>
      </w:r>
      <w:r>
        <w:rPr>
          <w:rFonts w:ascii="Calibri" w:hAnsi="Calibri" w:cs="Calibri"/>
          <w:color w:val="002060"/>
          <w:sz w:val="22"/>
          <w:szCs w:val="22"/>
        </w:rPr>
        <w:t>bénéficier d’une première évaluation selon le nouvel référentiel de 2016.</w:t>
      </w:r>
    </w:p>
    <w:p w14:paraId="36F0FE99" w14:textId="77777777" w:rsidR="00DC4972" w:rsidRDefault="00DC4972" w:rsidP="00057CE9">
      <w:pPr>
        <w:jc w:val="both"/>
        <w:rPr>
          <w:rFonts w:ascii="Calibri" w:hAnsi="Calibri" w:cs="Calibri"/>
          <w:color w:val="002060"/>
          <w:sz w:val="22"/>
          <w:szCs w:val="22"/>
        </w:rPr>
      </w:pPr>
    </w:p>
    <w:p w14:paraId="0708FF21" w14:textId="1E45BF60" w:rsidR="00736BFB" w:rsidRDefault="00355B08" w:rsidP="00057CE9">
      <w:pPr>
        <w:jc w:val="both"/>
        <w:rPr>
          <w:rFonts w:ascii="Calibri" w:hAnsi="Calibri" w:cs="Calibri"/>
          <w:color w:val="002060"/>
          <w:sz w:val="22"/>
          <w:szCs w:val="22"/>
        </w:rPr>
      </w:pPr>
      <w:r w:rsidRPr="00E165A8">
        <w:rPr>
          <w:rFonts w:ascii="Calibri" w:hAnsi="Calibri" w:cs="Calibri"/>
          <w:b/>
          <w:bCs/>
          <w:color w:val="002060"/>
          <w:sz w:val="22"/>
          <w:szCs w:val="22"/>
        </w:rPr>
        <w:t xml:space="preserve">Le deuxième volet </w:t>
      </w:r>
      <w:r w:rsidR="00893501" w:rsidRPr="00E165A8">
        <w:rPr>
          <w:rFonts w:ascii="Calibri" w:hAnsi="Calibri" w:cs="Calibri"/>
          <w:b/>
          <w:bCs/>
          <w:color w:val="002060"/>
          <w:sz w:val="22"/>
          <w:szCs w:val="22"/>
        </w:rPr>
        <w:t xml:space="preserve">portant </w:t>
      </w:r>
      <w:r w:rsidRPr="00E165A8">
        <w:rPr>
          <w:rFonts w:ascii="Calibri" w:hAnsi="Calibri" w:cs="Calibri"/>
          <w:b/>
          <w:bCs/>
          <w:color w:val="002060"/>
          <w:sz w:val="22"/>
          <w:szCs w:val="22"/>
        </w:rPr>
        <w:t xml:space="preserve">sur l’organisation </w:t>
      </w:r>
      <w:r w:rsidR="00893501" w:rsidRPr="00E165A8">
        <w:rPr>
          <w:rFonts w:ascii="Calibri" w:hAnsi="Calibri" w:cs="Calibri"/>
          <w:b/>
          <w:bCs/>
          <w:color w:val="002060"/>
          <w:sz w:val="22"/>
          <w:szCs w:val="22"/>
        </w:rPr>
        <w:t>d’ateliers sur la gestion budgétaire sensible au genre et au climat</w:t>
      </w:r>
      <w:r w:rsidR="0039336D">
        <w:rPr>
          <w:rFonts w:ascii="Calibri" w:hAnsi="Calibri" w:cs="Calibri"/>
          <w:b/>
          <w:bCs/>
          <w:color w:val="002060"/>
          <w:sz w:val="22"/>
          <w:szCs w:val="22"/>
        </w:rPr>
        <w:t xml:space="preserve">, </w:t>
      </w:r>
      <w:r w:rsidR="00893501">
        <w:rPr>
          <w:rFonts w:ascii="Calibri" w:hAnsi="Calibri" w:cs="Calibri"/>
          <w:color w:val="002060"/>
          <w:sz w:val="22"/>
          <w:szCs w:val="22"/>
        </w:rPr>
        <w:t xml:space="preserve">vise à permettre aux Directions Générales en charge des prévisions, de la préparation et de l’exécution du budget de l’État </w:t>
      </w:r>
      <w:r w:rsidR="00E165A8">
        <w:rPr>
          <w:rFonts w:ascii="Calibri" w:hAnsi="Calibri" w:cs="Calibri"/>
          <w:color w:val="002060"/>
          <w:sz w:val="22"/>
          <w:szCs w:val="22"/>
        </w:rPr>
        <w:t xml:space="preserve">d’appréhender ces dimensions afin de pouvoir progressivement les intégrer dans le processus d’élaboration du budget de l’État. </w:t>
      </w:r>
    </w:p>
    <w:p w14:paraId="4E4BB236" w14:textId="77777777" w:rsidR="00233B6F" w:rsidRDefault="00233B6F" w:rsidP="00CE4926">
      <w:pPr>
        <w:rPr>
          <w:rFonts w:ascii="Calibri" w:hAnsi="Calibri" w:cs="Calibri"/>
          <w:b/>
          <w:bCs/>
          <w:color w:val="002060"/>
          <w:sz w:val="22"/>
          <w:szCs w:val="22"/>
        </w:rPr>
      </w:pPr>
    </w:p>
    <w:p w14:paraId="4353C49E" w14:textId="7FF67C4C" w:rsidR="00FA4C8C" w:rsidRPr="00A9712C" w:rsidRDefault="0039336D" w:rsidP="00FA4C8C">
      <w:pPr>
        <w:jc w:val="both"/>
        <w:rPr>
          <w:rFonts w:ascii="Calibri" w:hAnsi="Calibri" w:cs="Calibri"/>
          <w:b/>
          <w:bCs/>
          <w:color w:val="002060"/>
          <w:sz w:val="22"/>
          <w:szCs w:val="22"/>
        </w:rPr>
      </w:pPr>
      <w:r>
        <w:rPr>
          <w:rFonts w:ascii="Calibri" w:hAnsi="Calibri" w:cs="Calibri"/>
          <w:b/>
          <w:bCs/>
          <w:color w:val="002060"/>
          <w:sz w:val="22"/>
          <w:szCs w:val="22"/>
        </w:rPr>
        <w:t xml:space="preserve">Dans ce domaine, </w:t>
      </w:r>
      <w:r w:rsidR="00FA4C8C" w:rsidRPr="00A9712C">
        <w:rPr>
          <w:rFonts w:ascii="Calibri" w:hAnsi="Calibri" w:cs="Calibri"/>
          <w:b/>
          <w:bCs/>
          <w:color w:val="002060"/>
          <w:sz w:val="22"/>
          <w:szCs w:val="22"/>
        </w:rPr>
        <w:t xml:space="preserve">l’atelier </w:t>
      </w:r>
      <w:r>
        <w:rPr>
          <w:rFonts w:ascii="Calibri" w:hAnsi="Calibri" w:cs="Calibri"/>
          <w:b/>
          <w:bCs/>
          <w:color w:val="002060"/>
          <w:sz w:val="22"/>
          <w:szCs w:val="22"/>
        </w:rPr>
        <w:t xml:space="preserve">introductif </w:t>
      </w:r>
      <w:r w:rsidR="00FA4C8C" w:rsidRPr="00A9712C">
        <w:rPr>
          <w:rFonts w:ascii="Calibri" w:hAnsi="Calibri" w:cs="Calibri"/>
          <w:b/>
          <w:bCs/>
          <w:color w:val="002060"/>
          <w:sz w:val="22"/>
          <w:szCs w:val="22"/>
        </w:rPr>
        <w:t xml:space="preserve">sur la fonction et les principes budgétaires et les budgets sensibles </w:t>
      </w:r>
      <w:r w:rsidRPr="00A9712C">
        <w:rPr>
          <w:rFonts w:ascii="Calibri" w:hAnsi="Calibri" w:cs="Calibri"/>
          <w:b/>
          <w:bCs/>
          <w:color w:val="002060"/>
          <w:sz w:val="22"/>
          <w:szCs w:val="22"/>
        </w:rPr>
        <w:t xml:space="preserve">planifié en début décembre 2025 </w:t>
      </w:r>
      <w:r w:rsidR="00FA4C8C" w:rsidRPr="00A9712C">
        <w:rPr>
          <w:rFonts w:ascii="Calibri" w:hAnsi="Calibri" w:cs="Calibri"/>
          <w:b/>
          <w:bCs/>
          <w:color w:val="002060"/>
          <w:sz w:val="22"/>
          <w:szCs w:val="22"/>
        </w:rPr>
        <w:t xml:space="preserve">a été </w:t>
      </w:r>
      <w:r>
        <w:rPr>
          <w:rFonts w:ascii="Calibri" w:hAnsi="Calibri" w:cs="Calibri"/>
          <w:b/>
          <w:bCs/>
          <w:color w:val="002060"/>
          <w:sz w:val="22"/>
          <w:szCs w:val="22"/>
        </w:rPr>
        <w:t xml:space="preserve">reporté </w:t>
      </w:r>
      <w:r w:rsidR="00FA4C8C" w:rsidRPr="00A9712C">
        <w:rPr>
          <w:rFonts w:ascii="Calibri" w:hAnsi="Calibri" w:cs="Calibri"/>
          <w:b/>
          <w:bCs/>
          <w:color w:val="002060"/>
          <w:sz w:val="22"/>
          <w:szCs w:val="22"/>
        </w:rPr>
        <w:t xml:space="preserve">à janvier 2026. </w:t>
      </w:r>
    </w:p>
    <w:p w14:paraId="53008ECA" w14:textId="77777777" w:rsidR="00FA4C8C" w:rsidRDefault="00FA4C8C" w:rsidP="00FA4C8C">
      <w:pPr>
        <w:jc w:val="both"/>
        <w:rPr>
          <w:rFonts w:ascii="Calibri" w:hAnsi="Calibri" w:cs="Calibri"/>
          <w:color w:val="002060"/>
          <w:sz w:val="22"/>
          <w:szCs w:val="22"/>
        </w:rPr>
      </w:pPr>
    </w:p>
    <w:p w14:paraId="5E0FD137" w14:textId="7FAAB577" w:rsidR="00FA4C8C" w:rsidRPr="0062558F" w:rsidRDefault="00FA4C8C" w:rsidP="00FA4C8C">
      <w:pPr>
        <w:jc w:val="both"/>
        <w:rPr>
          <w:rFonts w:ascii="Calibri" w:hAnsi="Calibri" w:cs="Calibri"/>
          <w:color w:val="002060"/>
          <w:sz w:val="22"/>
          <w:szCs w:val="22"/>
        </w:rPr>
      </w:pPr>
      <w:r w:rsidRPr="00A9712C">
        <w:rPr>
          <w:rFonts w:ascii="Calibri" w:hAnsi="Calibri" w:cs="Calibri"/>
          <w:b/>
          <w:bCs/>
          <w:color w:val="002060"/>
          <w:sz w:val="22"/>
          <w:szCs w:val="22"/>
        </w:rPr>
        <w:t>L’objectif de l’atelier est de favoriser une réflexion stratégique approfondie sur l’évolution de la fonction budgétaire dans le cadre du budget programme</w:t>
      </w:r>
      <w:r w:rsidRPr="0062558F">
        <w:rPr>
          <w:rFonts w:ascii="Calibri" w:hAnsi="Calibri" w:cs="Calibri"/>
          <w:color w:val="002060"/>
          <w:sz w:val="22"/>
          <w:szCs w:val="22"/>
        </w:rPr>
        <w:t>, en vue d’identifier les leviers et les trajectoires nécessaires à une mise en œuvre efficace des réformes budgétaires induites par les directives communautaires.</w:t>
      </w:r>
    </w:p>
    <w:p w14:paraId="1FDA15E8" w14:textId="77777777" w:rsidR="00FA4C8C" w:rsidRPr="0062558F" w:rsidRDefault="00FA4C8C" w:rsidP="00FA4C8C">
      <w:pPr>
        <w:jc w:val="both"/>
        <w:rPr>
          <w:rFonts w:ascii="Calibri" w:hAnsi="Calibri" w:cs="Calibri"/>
          <w:color w:val="002060"/>
          <w:sz w:val="22"/>
          <w:szCs w:val="22"/>
        </w:rPr>
      </w:pPr>
    </w:p>
    <w:p w14:paraId="5613AF4C" w14:textId="37A0A5A4" w:rsidR="00A9712C" w:rsidRDefault="00FA4C8C" w:rsidP="00FA4C8C">
      <w:pPr>
        <w:jc w:val="both"/>
        <w:rPr>
          <w:rFonts w:ascii="Calibri" w:hAnsi="Calibri" w:cs="Calibri"/>
          <w:color w:val="002060"/>
          <w:sz w:val="22"/>
          <w:szCs w:val="22"/>
        </w:rPr>
      </w:pPr>
      <w:r w:rsidRPr="0062558F">
        <w:rPr>
          <w:rFonts w:ascii="Calibri" w:hAnsi="Calibri" w:cs="Calibri"/>
          <w:color w:val="002060"/>
          <w:sz w:val="22"/>
          <w:szCs w:val="22"/>
        </w:rPr>
        <w:t>De manière spécifique</w:t>
      </w:r>
      <w:r w:rsidR="00A9712C">
        <w:rPr>
          <w:rFonts w:ascii="Calibri" w:hAnsi="Calibri" w:cs="Calibri"/>
          <w:color w:val="002060"/>
          <w:sz w:val="22"/>
          <w:szCs w:val="22"/>
        </w:rPr>
        <w:t xml:space="preserve">, </w:t>
      </w:r>
      <w:r w:rsidRPr="0062558F">
        <w:rPr>
          <w:rFonts w:ascii="Calibri" w:hAnsi="Calibri" w:cs="Calibri"/>
          <w:color w:val="002060"/>
          <w:sz w:val="22"/>
          <w:szCs w:val="22"/>
        </w:rPr>
        <w:t xml:space="preserve">il s’agira </w:t>
      </w:r>
      <w:r w:rsidR="00152F80">
        <w:rPr>
          <w:rFonts w:ascii="Calibri" w:hAnsi="Calibri" w:cs="Calibri"/>
          <w:color w:val="002060"/>
          <w:sz w:val="22"/>
          <w:szCs w:val="22"/>
        </w:rPr>
        <w:t>:</w:t>
      </w:r>
    </w:p>
    <w:p w14:paraId="5310402D" w14:textId="77777777" w:rsidR="00A9712C" w:rsidRDefault="00FA4C8C" w:rsidP="006B4DC3">
      <w:pPr>
        <w:pStyle w:val="Paragraphedeliste"/>
        <w:numPr>
          <w:ilvl w:val="0"/>
          <w:numId w:val="14"/>
        </w:numPr>
        <w:jc w:val="both"/>
        <w:rPr>
          <w:rFonts w:ascii="Calibri" w:hAnsi="Calibri" w:cs="Calibri"/>
          <w:color w:val="002060"/>
          <w:sz w:val="22"/>
          <w:szCs w:val="22"/>
        </w:rPr>
      </w:pPr>
      <w:r w:rsidRPr="00A9712C">
        <w:rPr>
          <w:rFonts w:ascii="Calibri" w:hAnsi="Calibri" w:cs="Calibri"/>
          <w:color w:val="002060"/>
          <w:sz w:val="22"/>
          <w:szCs w:val="22"/>
        </w:rPr>
        <w:t xml:space="preserve">D’analyser les enjeux majeurs liés à la transformation de la fonction budgétaire dans le contexte du passage au budget programme </w:t>
      </w:r>
      <w:r w:rsidR="00A9712C">
        <w:rPr>
          <w:rFonts w:ascii="Calibri" w:hAnsi="Calibri" w:cs="Calibri"/>
          <w:color w:val="002060"/>
          <w:sz w:val="22"/>
          <w:szCs w:val="22"/>
        </w:rPr>
        <w:t>;</w:t>
      </w:r>
    </w:p>
    <w:p w14:paraId="473E3643" w14:textId="77777777" w:rsidR="00A9712C" w:rsidRDefault="00FA4C8C" w:rsidP="006B4DC3">
      <w:pPr>
        <w:pStyle w:val="Paragraphedeliste"/>
        <w:numPr>
          <w:ilvl w:val="0"/>
          <w:numId w:val="14"/>
        </w:numPr>
        <w:jc w:val="both"/>
        <w:rPr>
          <w:rFonts w:ascii="Calibri" w:hAnsi="Calibri" w:cs="Calibri"/>
          <w:color w:val="002060"/>
          <w:sz w:val="22"/>
          <w:szCs w:val="22"/>
        </w:rPr>
      </w:pPr>
      <w:r w:rsidRPr="00A9712C">
        <w:rPr>
          <w:rFonts w:ascii="Calibri" w:hAnsi="Calibri" w:cs="Calibri"/>
          <w:color w:val="002060"/>
          <w:sz w:val="22"/>
          <w:szCs w:val="22"/>
        </w:rPr>
        <w:t xml:space="preserve">Mettre en lumière les bonnes pratiques internationales et régionales en matière d’organisation, d’outils et de production budgétaire, susceptibles d’inspirer les réformes nationales, introduire les concepts et défis de la mise en œuvre des budgets sensibles (au genre et au climat) en Guinée Bissau </w:t>
      </w:r>
      <w:r w:rsidR="00A9712C">
        <w:rPr>
          <w:rFonts w:ascii="Calibri" w:hAnsi="Calibri" w:cs="Calibri"/>
          <w:color w:val="002060"/>
          <w:sz w:val="22"/>
          <w:szCs w:val="22"/>
        </w:rPr>
        <w:t>;</w:t>
      </w:r>
    </w:p>
    <w:p w14:paraId="0C87207A" w14:textId="32ED32F0" w:rsidR="00FA4C8C" w:rsidRPr="00A9712C" w:rsidRDefault="00FA4C8C" w:rsidP="006B4DC3">
      <w:pPr>
        <w:pStyle w:val="Paragraphedeliste"/>
        <w:numPr>
          <w:ilvl w:val="0"/>
          <w:numId w:val="14"/>
        </w:numPr>
        <w:jc w:val="both"/>
        <w:rPr>
          <w:rFonts w:ascii="Calibri" w:hAnsi="Calibri" w:cs="Calibri"/>
          <w:color w:val="002060"/>
          <w:sz w:val="22"/>
          <w:szCs w:val="22"/>
        </w:rPr>
      </w:pPr>
      <w:r w:rsidRPr="00A9712C">
        <w:rPr>
          <w:rFonts w:ascii="Calibri" w:hAnsi="Calibri" w:cs="Calibri"/>
          <w:color w:val="002060"/>
          <w:sz w:val="22"/>
          <w:szCs w:val="22"/>
        </w:rPr>
        <w:t>D’examiner l’état des lieux en Guinée-Bissau, en identifiant les contraintes structurelles et opérationnelles qui freinent l’efficacité de la fonction budgétaire et de discuter de la feuille de route, incluant les échéances clés et les étapes prioritaires pour l’adoption du budget programme, en cohérence avec les capacités institutionnelles disponibles.</w:t>
      </w:r>
    </w:p>
    <w:p w14:paraId="73C28C45" w14:textId="77777777" w:rsidR="00FA4C8C" w:rsidRDefault="00FA4C8C" w:rsidP="00FA4C8C">
      <w:pPr>
        <w:jc w:val="both"/>
        <w:rPr>
          <w:rFonts w:ascii="Calibri" w:hAnsi="Calibri" w:cs="Calibri"/>
          <w:color w:val="002060"/>
          <w:sz w:val="22"/>
          <w:szCs w:val="22"/>
        </w:rPr>
      </w:pPr>
    </w:p>
    <w:p w14:paraId="098C3A17" w14:textId="77777777" w:rsidR="00FA4C8C" w:rsidRDefault="00FA4C8C" w:rsidP="00FA4C8C">
      <w:pPr>
        <w:jc w:val="both"/>
        <w:rPr>
          <w:rFonts w:ascii="Calibri" w:hAnsi="Calibri" w:cs="Calibri"/>
          <w:color w:val="002060"/>
          <w:sz w:val="22"/>
          <w:szCs w:val="22"/>
        </w:rPr>
      </w:pPr>
      <w:r>
        <w:rPr>
          <w:rFonts w:ascii="Calibri" w:hAnsi="Calibri" w:cs="Calibri"/>
          <w:color w:val="002060"/>
          <w:sz w:val="22"/>
          <w:szCs w:val="22"/>
        </w:rPr>
        <w:t>Les activités de renforcement des capacités des parties prenantes en matière de gestion des finances publiques sensibles au genre et à l’environnement prévues au cours de l’année 2026 comprendront :</w:t>
      </w:r>
    </w:p>
    <w:p w14:paraId="639D43F8" w14:textId="77777777" w:rsidR="00FA4C8C" w:rsidRDefault="00FA4C8C" w:rsidP="006B4DC3">
      <w:pPr>
        <w:pStyle w:val="Paragraphedeliste"/>
        <w:numPr>
          <w:ilvl w:val="0"/>
          <w:numId w:val="60"/>
        </w:numPr>
        <w:jc w:val="both"/>
        <w:rPr>
          <w:rFonts w:ascii="Calibri" w:hAnsi="Calibri" w:cs="Calibri"/>
          <w:color w:val="002060"/>
          <w:sz w:val="22"/>
          <w:szCs w:val="22"/>
        </w:rPr>
      </w:pPr>
      <w:r>
        <w:rPr>
          <w:rFonts w:ascii="Calibri" w:hAnsi="Calibri" w:cs="Calibri"/>
          <w:color w:val="002060"/>
          <w:sz w:val="22"/>
          <w:szCs w:val="22"/>
        </w:rPr>
        <w:t>La mise en place des comités ministériels genre et climat ;</w:t>
      </w:r>
    </w:p>
    <w:p w14:paraId="2345631A" w14:textId="245150A4" w:rsidR="00FA4C8C" w:rsidRDefault="00EC463E" w:rsidP="006B4DC3">
      <w:pPr>
        <w:pStyle w:val="Paragraphedeliste"/>
        <w:numPr>
          <w:ilvl w:val="0"/>
          <w:numId w:val="60"/>
        </w:numPr>
        <w:jc w:val="both"/>
        <w:rPr>
          <w:rFonts w:ascii="Calibri" w:hAnsi="Calibri" w:cs="Calibri"/>
          <w:color w:val="002060"/>
          <w:sz w:val="22"/>
          <w:szCs w:val="22"/>
        </w:rPr>
      </w:pPr>
      <w:r>
        <w:rPr>
          <w:rFonts w:ascii="Calibri" w:hAnsi="Calibri" w:cs="Calibri"/>
          <w:color w:val="002060"/>
          <w:sz w:val="22"/>
          <w:szCs w:val="22"/>
        </w:rPr>
        <w:t xml:space="preserve">La programmation </w:t>
      </w:r>
      <w:r w:rsidR="00FA4C8C">
        <w:rPr>
          <w:rFonts w:ascii="Calibri" w:hAnsi="Calibri" w:cs="Calibri"/>
          <w:color w:val="002060"/>
          <w:sz w:val="22"/>
          <w:szCs w:val="22"/>
        </w:rPr>
        <w:t>d’un guide d’élaboration des budgets sensibles au genre et au climat ;</w:t>
      </w:r>
    </w:p>
    <w:p w14:paraId="37F7A666" w14:textId="77777777" w:rsidR="00FA4C8C" w:rsidRDefault="00FA4C8C" w:rsidP="006B4DC3">
      <w:pPr>
        <w:pStyle w:val="Paragraphedeliste"/>
        <w:numPr>
          <w:ilvl w:val="0"/>
          <w:numId w:val="60"/>
        </w:numPr>
        <w:jc w:val="both"/>
        <w:rPr>
          <w:rFonts w:ascii="Calibri" w:hAnsi="Calibri" w:cs="Calibri"/>
          <w:color w:val="002060"/>
          <w:sz w:val="22"/>
          <w:szCs w:val="22"/>
        </w:rPr>
      </w:pPr>
      <w:r>
        <w:rPr>
          <w:rFonts w:ascii="Calibri" w:hAnsi="Calibri" w:cs="Calibri"/>
          <w:color w:val="002060"/>
          <w:sz w:val="22"/>
          <w:szCs w:val="22"/>
        </w:rPr>
        <w:t>La formation des acteurs sur les concepts et méthodologies.</w:t>
      </w:r>
    </w:p>
    <w:p w14:paraId="06FDADF4" w14:textId="77777777" w:rsidR="00A9712C" w:rsidRDefault="00A9712C" w:rsidP="00A9712C">
      <w:pPr>
        <w:jc w:val="both"/>
        <w:rPr>
          <w:rFonts w:ascii="Calibri" w:hAnsi="Calibri" w:cs="Calibri"/>
          <w:b/>
          <w:bCs/>
          <w:color w:val="002060"/>
          <w:sz w:val="22"/>
          <w:szCs w:val="22"/>
        </w:rPr>
      </w:pPr>
    </w:p>
    <w:p w14:paraId="24709F85" w14:textId="39624FE6" w:rsidR="00A9712C" w:rsidRPr="00116692" w:rsidRDefault="00A9712C" w:rsidP="00A9712C">
      <w:pPr>
        <w:jc w:val="both"/>
        <w:rPr>
          <w:rFonts w:ascii="Calibri" w:hAnsi="Calibri" w:cs="Calibri"/>
          <w:b/>
          <w:bCs/>
          <w:color w:val="002060"/>
          <w:sz w:val="22"/>
          <w:szCs w:val="22"/>
        </w:rPr>
      </w:pPr>
      <w:r w:rsidRPr="0080628A">
        <w:rPr>
          <w:rFonts w:ascii="Calibri" w:hAnsi="Calibri" w:cs="Calibri"/>
          <w:b/>
          <w:bCs/>
          <w:color w:val="002060"/>
          <w:sz w:val="22"/>
          <w:szCs w:val="22"/>
        </w:rPr>
        <w:t xml:space="preserve">Réalisations 2025 </w:t>
      </w:r>
    </w:p>
    <w:p w14:paraId="0FA48876" w14:textId="25D5D8C4" w:rsidR="00A9712C" w:rsidRPr="00BE65A0" w:rsidRDefault="00A9712C" w:rsidP="00A9712C">
      <w:pPr>
        <w:jc w:val="center"/>
        <w:rPr>
          <w:rFonts w:ascii="Calibri" w:hAnsi="Calibri" w:cs="Calibri"/>
          <w:b/>
          <w:bCs/>
          <w:color w:val="002060"/>
          <w:sz w:val="22"/>
          <w:szCs w:val="22"/>
        </w:rPr>
      </w:pPr>
      <w:r w:rsidRPr="00C93F7D">
        <w:rPr>
          <w:rFonts w:ascii="Calibri" w:hAnsi="Calibri" w:cs="Calibri"/>
          <w:b/>
          <w:bCs/>
          <w:color w:val="002060"/>
          <w:sz w:val="20"/>
          <w:szCs w:val="20"/>
        </w:rPr>
        <w:t>Tableau</w:t>
      </w:r>
      <w:r w:rsidR="008923D4">
        <w:rPr>
          <w:rFonts w:ascii="Calibri" w:hAnsi="Calibri" w:cs="Calibri"/>
          <w:b/>
          <w:bCs/>
          <w:color w:val="002060"/>
          <w:sz w:val="20"/>
          <w:szCs w:val="20"/>
        </w:rPr>
        <w:t xml:space="preserve"> 9</w:t>
      </w:r>
      <w:r w:rsidRPr="00C93F7D">
        <w:rPr>
          <w:rFonts w:ascii="Calibri" w:hAnsi="Calibri" w:cs="Calibri"/>
          <w:b/>
          <w:bCs/>
          <w:color w:val="002060"/>
          <w:sz w:val="20"/>
          <w:szCs w:val="20"/>
        </w:rPr>
        <w:t xml:space="preserve">. </w:t>
      </w:r>
      <w:r>
        <w:rPr>
          <w:rFonts w:ascii="Calibri" w:hAnsi="Calibri" w:cs="Calibri"/>
          <w:b/>
          <w:bCs/>
          <w:color w:val="002060"/>
          <w:sz w:val="22"/>
          <w:szCs w:val="22"/>
        </w:rPr>
        <w:t>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A9712C" w:rsidRPr="00C93F7D" w14:paraId="4C57EC15"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613D3DC" w14:textId="77777777" w:rsidR="00A9712C" w:rsidRDefault="00A9712C" w:rsidP="00151E33">
            <w:pPr>
              <w:rPr>
                <w:rFonts w:ascii="Calibri" w:hAnsi="Calibri" w:cs="Calibri"/>
                <w:sz w:val="20"/>
                <w:szCs w:val="20"/>
              </w:rPr>
            </w:pPr>
            <w:r>
              <w:rPr>
                <w:rFonts w:ascii="Calibri" w:hAnsi="Calibri" w:cs="Calibri"/>
                <w:sz w:val="20"/>
                <w:szCs w:val="20"/>
              </w:rPr>
              <w:t>N° activité</w:t>
            </w:r>
          </w:p>
        </w:tc>
        <w:tc>
          <w:tcPr>
            <w:tcW w:w="4973" w:type="dxa"/>
          </w:tcPr>
          <w:p w14:paraId="31B37338" w14:textId="77777777" w:rsidR="00A9712C" w:rsidRPr="00C93F7D" w:rsidRDefault="00A9712C" w:rsidP="00151E33">
            <w:pPr>
              <w:rPr>
                <w:rFonts w:ascii="Calibri" w:hAnsi="Calibri" w:cs="Calibri"/>
                <w:sz w:val="20"/>
                <w:szCs w:val="20"/>
              </w:rPr>
            </w:pPr>
            <w:r>
              <w:rPr>
                <w:rFonts w:ascii="Calibri" w:hAnsi="Calibri" w:cs="Calibri"/>
                <w:sz w:val="20"/>
                <w:szCs w:val="20"/>
              </w:rPr>
              <w:t xml:space="preserve">Nom de l’activité </w:t>
            </w:r>
          </w:p>
        </w:tc>
      </w:tr>
      <w:tr w:rsidR="00A9712C" w:rsidRPr="00C93F7D" w14:paraId="40D21997"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408B911" w14:textId="2483AF0E" w:rsidR="00A9712C" w:rsidRDefault="00A9712C" w:rsidP="00151E33">
            <w:pPr>
              <w:rPr>
                <w:rFonts w:ascii="Calibri" w:hAnsi="Calibri" w:cs="Calibri"/>
                <w:color w:val="002060"/>
                <w:sz w:val="20"/>
                <w:szCs w:val="20"/>
              </w:rPr>
            </w:pPr>
            <w:r>
              <w:rPr>
                <w:rFonts w:ascii="Calibri" w:hAnsi="Calibri" w:cs="Calibri"/>
                <w:color w:val="002060"/>
                <w:sz w:val="20"/>
                <w:szCs w:val="20"/>
              </w:rPr>
              <w:t>1.1.1.1</w:t>
            </w:r>
          </w:p>
        </w:tc>
        <w:tc>
          <w:tcPr>
            <w:tcW w:w="4973" w:type="dxa"/>
          </w:tcPr>
          <w:p w14:paraId="3DB0C068" w14:textId="76913C77" w:rsidR="00A9712C" w:rsidRPr="00BC12DE" w:rsidRDefault="00A9712C" w:rsidP="00151E33">
            <w:pPr>
              <w:rPr>
                <w:rFonts w:ascii="Calibri" w:hAnsi="Calibri" w:cs="Calibri"/>
                <w:color w:val="002060"/>
                <w:sz w:val="20"/>
                <w:szCs w:val="20"/>
              </w:rPr>
            </w:pPr>
            <w:r>
              <w:rPr>
                <w:rFonts w:ascii="Calibri" w:hAnsi="Calibri" w:cs="Calibri"/>
                <w:color w:val="002060"/>
                <w:sz w:val="20"/>
                <w:szCs w:val="20"/>
              </w:rPr>
              <w:t xml:space="preserve">Atelier sur les principes budgétaires et les budgets sensibles </w:t>
            </w:r>
            <w:r w:rsidRPr="0066313B">
              <w:rPr>
                <w:rFonts w:ascii="Calibri" w:hAnsi="Calibri" w:cs="Calibri"/>
                <w:b/>
                <w:bCs/>
                <w:color w:val="002060"/>
                <w:sz w:val="20"/>
                <w:szCs w:val="20"/>
              </w:rPr>
              <w:t>(report en janvier 2026)</w:t>
            </w:r>
          </w:p>
        </w:tc>
      </w:tr>
    </w:tbl>
    <w:p w14:paraId="50229F55" w14:textId="77777777" w:rsidR="00E60169" w:rsidRDefault="00E60169" w:rsidP="005176B5">
      <w:pPr>
        <w:jc w:val="both"/>
        <w:rPr>
          <w:rFonts w:ascii="Calibri" w:hAnsi="Calibri" w:cs="Calibri"/>
          <w:b/>
          <w:bCs/>
          <w:color w:val="002060"/>
          <w:sz w:val="22"/>
          <w:szCs w:val="22"/>
        </w:rPr>
      </w:pPr>
    </w:p>
    <w:p w14:paraId="4DD3D8E3" w14:textId="43B9F617" w:rsidR="005176B5" w:rsidRPr="00B205C3" w:rsidRDefault="005176B5" w:rsidP="005176B5">
      <w:pPr>
        <w:jc w:val="both"/>
        <w:rPr>
          <w:rFonts w:ascii="Calibri" w:hAnsi="Calibri" w:cs="Calibri"/>
          <w:b/>
          <w:bCs/>
          <w:color w:val="002060"/>
          <w:sz w:val="22"/>
          <w:szCs w:val="22"/>
        </w:rPr>
      </w:pPr>
      <w:r w:rsidRPr="00B205C3">
        <w:rPr>
          <w:rFonts w:ascii="Calibri" w:hAnsi="Calibri" w:cs="Calibri"/>
          <w:b/>
          <w:bCs/>
          <w:color w:val="002060"/>
          <w:sz w:val="22"/>
          <w:szCs w:val="22"/>
        </w:rPr>
        <w:t>Perspectives 2026 :</w:t>
      </w:r>
    </w:p>
    <w:p w14:paraId="7DB46382" w14:textId="7A878CAF" w:rsidR="00233B6F" w:rsidRPr="00BE65A0" w:rsidRDefault="00233B6F" w:rsidP="00BE65A0">
      <w:pPr>
        <w:jc w:val="center"/>
        <w:rPr>
          <w:rFonts w:ascii="Calibri" w:hAnsi="Calibri" w:cs="Calibri"/>
          <w:b/>
          <w:bCs/>
          <w:color w:val="002060"/>
          <w:sz w:val="22"/>
          <w:szCs w:val="22"/>
        </w:rPr>
      </w:pPr>
      <w:r w:rsidRPr="00C93F7D">
        <w:rPr>
          <w:rFonts w:ascii="Calibri" w:hAnsi="Calibri" w:cs="Calibri"/>
          <w:b/>
          <w:bCs/>
          <w:color w:val="002060"/>
          <w:sz w:val="20"/>
          <w:szCs w:val="20"/>
        </w:rPr>
        <w:t>Tableau</w:t>
      </w:r>
      <w:r w:rsidR="008923D4">
        <w:rPr>
          <w:rFonts w:ascii="Calibri" w:hAnsi="Calibri" w:cs="Calibri"/>
          <w:b/>
          <w:bCs/>
          <w:color w:val="002060"/>
          <w:sz w:val="20"/>
          <w:szCs w:val="20"/>
        </w:rPr>
        <w:t xml:space="preserve"> 10</w:t>
      </w:r>
      <w:r w:rsidRPr="00C93F7D">
        <w:rPr>
          <w:rFonts w:ascii="Calibri" w:hAnsi="Calibri" w:cs="Calibri"/>
          <w:b/>
          <w:bCs/>
          <w:color w:val="002060"/>
          <w:sz w:val="20"/>
          <w:szCs w:val="20"/>
        </w:rPr>
        <w:t xml:space="preserve">. </w:t>
      </w:r>
      <w:r w:rsidR="00FC7425">
        <w:rPr>
          <w:rFonts w:ascii="Calibri" w:hAnsi="Calibri" w:cs="Calibri"/>
          <w:b/>
          <w:bCs/>
          <w:color w:val="002060"/>
          <w:sz w:val="20"/>
          <w:szCs w:val="20"/>
        </w:rPr>
        <w:t>Activités programmées</w:t>
      </w:r>
      <w:r w:rsidR="00BE65A0" w:rsidRPr="00233B6F">
        <w:rPr>
          <w:rFonts w:ascii="Calibri" w:hAnsi="Calibri" w:cs="Calibri"/>
          <w:b/>
          <w:bCs/>
          <w:color w:val="002060"/>
          <w:sz w:val="22"/>
          <w:szCs w:val="22"/>
        </w:rPr>
        <w:t xml:space="preserve"> 2026</w:t>
      </w:r>
    </w:p>
    <w:tbl>
      <w:tblPr>
        <w:tblStyle w:val="TableauGrille4-Accentuation1"/>
        <w:tblW w:w="0" w:type="auto"/>
        <w:tblInd w:w="1271" w:type="dxa"/>
        <w:tblLook w:val="0420" w:firstRow="1" w:lastRow="0" w:firstColumn="0" w:lastColumn="0" w:noHBand="0" w:noVBand="1"/>
      </w:tblPr>
      <w:tblGrid>
        <w:gridCol w:w="1590"/>
        <w:gridCol w:w="4973"/>
      </w:tblGrid>
      <w:tr w:rsidR="00233B6F" w:rsidRPr="00C93F7D" w14:paraId="43EA3F58" w14:textId="77777777" w:rsidTr="00233B6F">
        <w:trPr>
          <w:cnfStyle w:val="100000000000" w:firstRow="1" w:lastRow="0" w:firstColumn="0" w:lastColumn="0" w:oddVBand="0" w:evenVBand="0" w:oddHBand="0" w:evenHBand="0" w:firstRowFirstColumn="0" w:firstRowLastColumn="0" w:lastRowFirstColumn="0" w:lastRowLastColumn="0"/>
          <w:tblHeader/>
        </w:trPr>
        <w:tc>
          <w:tcPr>
            <w:tcW w:w="1590" w:type="dxa"/>
          </w:tcPr>
          <w:p w14:paraId="3B61FB58" w14:textId="741931C4" w:rsidR="00233B6F" w:rsidRDefault="00233B6F" w:rsidP="00151E33">
            <w:pPr>
              <w:rPr>
                <w:rFonts w:ascii="Calibri" w:hAnsi="Calibri" w:cs="Calibri"/>
                <w:sz w:val="20"/>
                <w:szCs w:val="20"/>
              </w:rPr>
            </w:pPr>
            <w:r>
              <w:rPr>
                <w:rFonts w:ascii="Calibri" w:hAnsi="Calibri" w:cs="Calibri"/>
                <w:sz w:val="20"/>
                <w:szCs w:val="20"/>
              </w:rPr>
              <w:lastRenderedPageBreak/>
              <w:t>N° activité</w:t>
            </w:r>
          </w:p>
        </w:tc>
        <w:tc>
          <w:tcPr>
            <w:tcW w:w="4973" w:type="dxa"/>
          </w:tcPr>
          <w:p w14:paraId="0371E852" w14:textId="3BBE565D" w:rsidR="00233B6F" w:rsidRPr="00C93F7D" w:rsidRDefault="00233B6F" w:rsidP="00151E33">
            <w:pPr>
              <w:rPr>
                <w:rFonts w:ascii="Calibri" w:hAnsi="Calibri" w:cs="Calibri"/>
                <w:sz w:val="20"/>
                <w:szCs w:val="20"/>
              </w:rPr>
            </w:pPr>
            <w:r>
              <w:rPr>
                <w:rFonts w:ascii="Calibri" w:hAnsi="Calibri" w:cs="Calibri"/>
                <w:sz w:val="20"/>
                <w:szCs w:val="20"/>
              </w:rPr>
              <w:t xml:space="preserve">Nom de l’activité </w:t>
            </w:r>
          </w:p>
        </w:tc>
      </w:tr>
      <w:tr w:rsidR="00233B6F" w:rsidRPr="00C93F7D" w14:paraId="725CF5E8" w14:textId="77777777" w:rsidTr="00233B6F">
        <w:trPr>
          <w:cnfStyle w:val="000000100000" w:firstRow="0" w:lastRow="0" w:firstColumn="0" w:lastColumn="0" w:oddVBand="0" w:evenVBand="0" w:oddHBand="1" w:evenHBand="0" w:firstRowFirstColumn="0" w:firstRowLastColumn="0" w:lastRowFirstColumn="0" w:lastRowLastColumn="0"/>
        </w:trPr>
        <w:tc>
          <w:tcPr>
            <w:tcW w:w="1590" w:type="dxa"/>
          </w:tcPr>
          <w:p w14:paraId="0C314F01" w14:textId="536E4A70" w:rsidR="00233B6F" w:rsidRPr="00B81B9A" w:rsidRDefault="00AA5046" w:rsidP="00151E33">
            <w:pPr>
              <w:rPr>
                <w:rFonts w:ascii="Calibri" w:hAnsi="Calibri" w:cs="Calibri"/>
                <w:color w:val="002060"/>
                <w:sz w:val="20"/>
                <w:szCs w:val="20"/>
              </w:rPr>
            </w:pPr>
            <w:r>
              <w:rPr>
                <w:rFonts w:ascii="Calibri" w:hAnsi="Calibri" w:cs="Calibri"/>
                <w:color w:val="002060"/>
                <w:sz w:val="20"/>
                <w:szCs w:val="20"/>
              </w:rPr>
              <w:t>1.1.1.1</w:t>
            </w:r>
          </w:p>
        </w:tc>
        <w:tc>
          <w:tcPr>
            <w:tcW w:w="4973" w:type="dxa"/>
          </w:tcPr>
          <w:p w14:paraId="17E975E8" w14:textId="6199A70D" w:rsidR="00233B6F" w:rsidRPr="00B81B9A" w:rsidRDefault="002C3B04" w:rsidP="00151E33">
            <w:pPr>
              <w:rPr>
                <w:rFonts w:ascii="Calibri" w:hAnsi="Calibri" w:cs="Calibri"/>
                <w:color w:val="002060"/>
                <w:sz w:val="20"/>
                <w:szCs w:val="20"/>
              </w:rPr>
            </w:pPr>
            <w:r>
              <w:rPr>
                <w:rFonts w:ascii="Calibri" w:hAnsi="Calibri" w:cs="Calibri"/>
                <w:color w:val="002060"/>
                <w:sz w:val="20"/>
                <w:szCs w:val="20"/>
              </w:rPr>
              <w:t xml:space="preserve">Reprise de 2025 : atelier sur les principes budgétaires et les budgets sensibles </w:t>
            </w:r>
          </w:p>
        </w:tc>
      </w:tr>
      <w:tr w:rsidR="006F6252" w:rsidRPr="00C93F7D" w14:paraId="6318DA3D" w14:textId="77777777" w:rsidTr="00233B6F">
        <w:tc>
          <w:tcPr>
            <w:tcW w:w="1590" w:type="dxa"/>
          </w:tcPr>
          <w:p w14:paraId="09E0C997" w14:textId="72324C52" w:rsidR="006F6252" w:rsidRDefault="006F6252" w:rsidP="00151E33">
            <w:pPr>
              <w:rPr>
                <w:rFonts w:ascii="Calibri" w:hAnsi="Calibri" w:cs="Calibri"/>
                <w:color w:val="002060"/>
                <w:sz w:val="20"/>
                <w:szCs w:val="20"/>
              </w:rPr>
            </w:pPr>
            <w:r>
              <w:rPr>
                <w:rFonts w:ascii="Calibri" w:hAnsi="Calibri" w:cs="Calibri"/>
                <w:color w:val="002060"/>
                <w:sz w:val="20"/>
                <w:szCs w:val="20"/>
              </w:rPr>
              <w:t>1.1.1.2</w:t>
            </w:r>
          </w:p>
        </w:tc>
        <w:tc>
          <w:tcPr>
            <w:tcW w:w="4973" w:type="dxa"/>
          </w:tcPr>
          <w:p w14:paraId="0FA25EBB" w14:textId="58E85520" w:rsidR="006F6252" w:rsidRPr="006F6252" w:rsidRDefault="006F6252" w:rsidP="006F6252">
            <w:pPr>
              <w:rPr>
                <w:rFonts w:ascii="Calibri" w:hAnsi="Calibri" w:cs="Calibri"/>
                <w:color w:val="002060"/>
                <w:sz w:val="20"/>
                <w:szCs w:val="20"/>
              </w:rPr>
            </w:pPr>
            <w:r>
              <w:rPr>
                <w:rFonts w:ascii="Calibri" w:hAnsi="Calibri" w:cs="Calibri"/>
                <w:color w:val="002060"/>
                <w:sz w:val="20"/>
                <w:szCs w:val="20"/>
              </w:rPr>
              <w:t>Formation PEFA sur les finances publiques</w:t>
            </w:r>
          </w:p>
        </w:tc>
      </w:tr>
      <w:tr w:rsidR="00233B6F" w:rsidRPr="00C93F7D" w14:paraId="56E7BFC2" w14:textId="77777777" w:rsidTr="00233B6F">
        <w:trPr>
          <w:cnfStyle w:val="000000100000" w:firstRow="0" w:lastRow="0" w:firstColumn="0" w:lastColumn="0" w:oddVBand="0" w:evenVBand="0" w:oddHBand="1" w:evenHBand="0" w:firstRowFirstColumn="0" w:firstRowLastColumn="0" w:lastRowFirstColumn="0" w:lastRowLastColumn="0"/>
        </w:trPr>
        <w:tc>
          <w:tcPr>
            <w:tcW w:w="1590" w:type="dxa"/>
          </w:tcPr>
          <w:p w14:paraId="42A4BF71" w14:textId="4EA441C7" w:rsidR="00233B6F" w:rsidRPr="00B81B9A" w:rsidRDefault="00AA5046" w:rsidP="00151E33">
            <w:pPr>
              <w:rPr>
                <w:rFonts w:ascii="Calibri" w:hAnsi="Calibri" w:cs="Calibri"/>
                <w:color w:val="002060"/>
                <w:sz w:val="20"/>
                <w:szCs w:val="20"/>
              </w:rPr>
            </w:pPr>
            <w:r>
              <w:rPr>
                <w:rFonts w:ascii="Calibri" w:hAnsi="Calibri" w:cs="Calibri"/>
                <w:color w:val="002060"/>
                <w:sz w:val="20"/>
                <w:szCs w:val="20"/>
              </w:rPr>
              <w:t>1.1.1.2</w:t>
            </w:r>
          </w:p>
        </w:tc>
        <w:tc>
          <w:tcPr>
            <w:tcW w:w="4973" w:type="dxa"/>
          </w:tcPr>
          <w:p w14:paraId="48C55F59" w14:textId="1EA53F1D" w:rsidR="00233B6F" w:rsidRPr="00B81B9A" w:rsidRDefault="006F6252" w:rsidP="00151E33">
            <w:pPr>
              <w:rPr>
                <w:rFonts w:ascii="Calibri" w:hAnsi="Calibri" w:cs="Calibri"/>
                <w:color w:val="002060"/>
                <w:sz w:val="20"/>
                <w:szCs w:val="20"/>
              </w:rPr>
            </w:pPr>
            <w:r>
              <w:rPr>
                <w:rFonts w:ascii="Calibri" w:hAnsi="Calibri" w:cs="Calibri"/>
                <w:color w:val="002060"/>
                <w:sz w:val="20"/>
                <w:szCs w:val="20"/>
              </w:rPr>
              <w:t xml:space="preserve">Formation PEFA </w:t>
            </w:r>
            <w:r w:rsidR="00AA5046">
              <w:rPr>
                <w:rFonts w:ascii="Calibri" w:hAnsi="Calibri" w:cs="Calibri"/>
                <w:color w:val="002060"/>
                <w:sz w:val="20"/>
                <w:szCs w:val="20"/>
              </w:rPr>
              <w:t xml:space="preserve">sur la dimension du budget de l’État sensible au genre </w:t>
            </w:r>
          </w:p>
        </w:tc>
      </w:tr>
      <w:tr w:rsidR="00233B6F" w:rsidRPr="00C93F7D" w14:paraId="7406BD85" w14:textId="77777777" w:rsidTr="00233B6F">
        <w:tc>
          <w:tcPr>
            <w:tcW w:w="1590" w:type="dxa"/>
          </w:tcPr>
          <w:p w14:paraId="54784DBC" w14:textId="741EC911" w:rsidR="00233B6F" w:rsidRPr="00B81B9A" w:rsidRDefault="00AA5046" w:rsidP="00151E33">
            <w:pPr>
              <w:rPr>
                <w:rFonts w:ascii="Calibri" w:hAnsi="Calibri" w:cs="Calibri"/>
                <w:color w:val="002060"/>
                <w:sz w:val="20"/>
                <w:szCs w:val="20"/>
              </w:rPr>
            </w:pPr>
            <w:r>
              <w:rPr>
                <w:rFonts w:ascii="Calibri" w:hAnsi="Calibri" w:cs="Calibri"/>
                <w:color w:val="002060"/>
                <w:sz w:val="20"/>
                <w:szCs w:val="20"/>
              </w:rPr>
              <w:t>1.1.1.3</w:t>
            </w:r>
          </w:p>
        </w:tc>
        <w:tc>
          <w:tcPr>
            <w:tcW w:w="4973" w:type="dxa"/>
          </w:tcPr>
          <w:p w14:paraId="0911340E" w14:textId="321D6246" w:rsidR="00233B6F" w:rsidRPr="00B81B9A" w:rsidRDefault="006F6252" w:rsidP="00151E33">
            <w:pPr>
              <w:rPr>
                <w:rFonts w:ascii="Calibri" w:hAnsi="Calibri" w:cs="Calibri"/>
                <w:color w:val="002060"/>
                <w:sz w:val="20"/>
                <w:szCs w:val="20"/>
              </w:rPr>
            </w:pPr>
            <w:r>
              <w:rPr>
                <w:rFonts w:ascii="Calibri" w:hAnsi="Calibri" w:cs="Calibri"/>
                <w:color w:val="002060"/>
                <w:sz w:val="20"/>
                <w:szCs w:val="20"/>
              </w:rPr>
              <w:t xml:space="preserve">Formation PEFA </w:t>
            </w:r>
            <w:r w:rsidR="00AA5046">
              <w:rPr>
                <w:rFonts w:ascii="Calibri" w:hAnsi="Calibri" w:cs="Calibri"/>
                <w:color w:val="002060"/>
                <w:sz w:val="20"/>
                <w:szCs w:val="20"/>
              </w:rPr>
              <w:t>sur la dimension du budget de l’État sensible au climat</w:t>
            </w:r>
          </w:p>
        </w:tc>
      </w:tr>
      <w:tr w:rsidR="00233B6F" w:rsidRPr="00C93F7D" w14:paraId="5584415C" w14:textId="77777777" w:rsidTr="00233B6F">
        <w:trPr>
          <w:cnfStyle w:val="000000100000" w:firstRow="0" w:lastRow="0" w:firstColumn="0" w:lastColumn="0" w:oddVBand="0" w:evenVBand="0" w:oddHBand="1" w:evenHBand="0" w:firstRowFirstColumn="0" w:firstRowLastColumn="0" w:lastRowFirstColumn="0" w:lastRowLastColumn="0"/>
        </w:trPr>
        <w:tc>
          <w:tcPr>
            <w:tcW w:w="1590" w:type="dxa"/>
          </w:tcPr>
          <w:p w14:paraId="26F10A77" w14:textId="26A21836" w:rsidR="00233B6F" w:rsidRPr="00B81B9A" w:rsidRDefault="00F6042F" w:rsidP="00151E33">
            <w:pPr>
              <w:rPr>
                <w:rFonts w:ascii="Calibri" w:hAnsi="Calibri" w:cs="Calibri"/>
                <w:color w:val="002060"/>
                <w:sz w:val="20"/>
                <w:szCs w:val="20"/>
              </w:rPr>
            </w:pPr>
            <w:r>
              <w:rPr>
                <w:rFonts w:ascii="Calibri" w:hAnsi="Calibri" w:cs="Calibri"/>
                <w:color w:val="002060"/>
                <w:sz w:val="20"/>
                <w:szCs w:val="20"/>
              </w:rPr>
              <w:t>1.1.1.4</w:t>
            </w:r>
          </w:p>
        </w:tc>
        <w:tc>
          <w:tcPr>
            <w:tcW w:w="4973" w:type="dxa"/>
          </w:tcPr>
          <w:p w14:paraId="70750D18" w14:textId="75E35D8F" w:rsidR="00233B6F" w:rsidRPr="00B81B9A" w:rsidRDefault="00F6042F" w:rsidP="00151E33">
            <w:pPr>
              <w:rPr>
                <w:rFonts w:ascii="Calibri" w:hAnsi="Calibri" w:cs="Calibri"/>
                <w:color w:val="002060"/>
                <w:sz w:val="20"/>
                <w:szCs w:val="20"/>
              </w:rPr>
            </w:pPr>
            <w:r>
              <w:rPr>
                <w:rFonts w:ascii="Calibri" w:hAnsi="Calibri" w:cs="Calibri"/>
                <w:color w:val="002060"/>
                <w:sz w:val="20"/>
                <w:szCs w:val="20"/>
              </w:rPr>
              <w:t>Formation sur l’intégration de la dimension genre dans la circulaire budgétaire</w:t>
            </w:r>
          </w:p>
        </w:tc>
      </w:tr>
      <w:tr w:rsidR="00683E4A" w:rsidRPr="00C93F7D" w14:paraId="69CC35E8" w14:textId="77777777" w:rsidTr="00233B6F">
        <w:tc>
          <w:tcPr>
            <w:tcW w:w="1590" w:type="dxa"/>
          </w:tcPr>
          <w:p w14:paraId="00DBE920" w14:textId="3F683DFE" w:rsidR="00683E4A" w:rsidRPr="00B81B9A" w:rsidRDefault="00F6042F" w:rsidP="00151E33">
            <w:pPr>
              <w:rPr>
                <w:rFonts w:ascii="Calibri" w:hAnsi="Calibri" w:cs="Calibri"/>
                <w:color w:val="002060"/>
                <w:sz w:val="20"/>
                <w:szCs w:val="20"/>
              </w:rPr>
            </w:pPr>
            <w:r>
              <w:rPr>
                <w:rFonts w:ascii="Calibri" w:hAnsi="Calibri" w:cs="Calibri"/>
                <w:color w:val="002060"/>
                <w:sz w:val="20"/>
                <w:szCs w:val="20"/>
              </w:rPr>
              <w:t xml:space="preserve">1.1.1.8 </w:t>
            </w:r>
          </w:p>
        </w:tc>
        <w:tc>
          <w:tcPr>
            <w:tcW w:w="4973" w:type="dxa"/>
          </w:tcPr>
          <w:p w14:paraId="0F8B3064" w14:textId="14C737D0" w:rsidR="00683E4A" w:rsidRPr="00B81B9A" w:rsidRDefault="00F6042F" w:rsidP="00151E33">
            <w:pPr>
              <w:rPr>
                <w:rFonts w:ascii="Calibri" w:hAnsi="Calibri" w:cs="Calibri"/>
                <w:color w:val="002060"/>
                <w:sz w:val="20"/>
                <w:szCs w:val="20"/>
              </w:rPr>
            </w:pPr>
            <w:r>
              <w:rPr>
                <w:rFonts w:ascii="Calibri" w:hAnsi="Calibri" w:cs="Calibri"/>
                <w:color w:val="002060"/>
                <w:sz w:val="20"/>
                <w:szCs w:val="20"/>
              </w:rPr>
              <w:t>Formation sur l’intégration de la dimension climat dans la circulaire budgétaire</w:t>
            </w:r>
          </w:p>
        </w:tc>
      </w:tr>
      <w:tr w:rsidR="00E60169" w:rsidRPr="00C93F7D" w14:paraId="56A10F51" w14:textId="77777777" w:rsidTr="00233B6F">
        <w:trPr>
          <w:cnfStyle w:val="000000100000" w:firstRow="0" w:lastRow="0" w:firstColumn="0" w:lastColumn="0" w:oddVBand="0" w:evenVBand="0" w:oddHBand="1" w:evenHBand="0" w:firstRowFirstColumn="0" w:firstRowLastColumn="0" w:lastRowFirstColumn="0" w:lastRowLastColumn="0"/>
        </w:trPr>
        <w:tc>
          <w:tcPr>
            <w:tcW w:w="1590" w:type="dxa"/>
          </w:tcPr>
          <w:p w14:paraId="611BD787" w14:textId="77777777" w:rsidR="00E60169" w:rsidRDefault="00E60169" w:rsidP="00151E33">
            <w:pPr>
              <w:rPr>
                <w:rFonts w:ascii="Calibri" w:hAnsi="Calibri" w:cs="Calibri"/>
                <w:color w:val="002060"/>
                <w:sz w:val="20"/>
                <w:szCs w:val="20"/>
              </w:rPr>
            </w:pPr>
            <w:r>
              <w:rPr>
                <w:rFonts w:ascii="Calibri" w:hAnsi="Calibri" w:cs="Calibri"/>
                <w:color w:val="002060"/>
                <w:sz w:val="20"/>
                <w:szCs w:val="20"/>
              </w:rPr>
              <w:t>1.1.1.9</w:t>
            </w:r>
          </w:p>
          <w:p w14:paraId="24E37A73" w14:textId="3CE7D502" w:rsidR="00E60169" w:rsidRDefault="00E60169" w:rsidP="00151E33">
            <w:pPr>
              <w:rPr>
                <w:rFonts w:ascii="Calibri" w:hAnsi="Calibri" w:cs="Calibri"/>
                <w:color w:val="002060"/>
                <w:sz w:val="20"/>
                <w:szCs w:val="20"/>
              </w:rPr>
            </w:pPr>
            <w:r>
              <w:rPr>
                <w:rFonts w:ascii="Calibri" w:hAnsi="Calibri" w:cs="Calibri"/>
                <w:color w:val="002060"/>
                <w:sz w:val="20"/>
                <w:szCs w:val="20"/>
              </w:rPr>
              <w:t>1.1.1.9</w:t>
            </w:r>
          </w:p>
        </w:tc>
        <w:tc>
          <w:tcPr>
            <w:tcW w:w="4973" w:type="dxa"/>
          </w:tcPr>
          <w:p w14:paraId="468FC5F6" w14:textId="77777777" w:rsidR="00E60169" w:rsidRDefault="00E60169" w:rsidP="00151E33">
            <w:pPr>
              <w:rPr>
                <w:rFonts w:ascii="Calibri" w:hAnsi="Calibri" w:cs="Calibri"/>
                <w:color w:val="002060"/>
                <w:sz w:val="20"/>
                <w:szCs w:val="20"/>
              </w:rPr>
            </w:pPr>
            <w:r>
              <w:rPr>
                <w:rFonts w:ascii="Calibri" w:hAnsi="Calibri" w:cs="Calibri"/>
                <w:color w:val="002060"/>
                <w:sz w:val="20"/>
                <w:szCs w:val="20"/>
              </w:rPr>
              <w:t>Mise en place des comités ministériels genre et climat</w:t>
            </w:r>
          </w:p>
          <w:p w14:paraId="45DD5209" w14:textId="63786734" w:rsidR="00E60169" w:rsidRDefault="00E60169" w:rsidP="00151E33">
            <w:pPr>
              <w:rPr>
                <w:rFonts w:ascii="Calibri" w:hAnsi="Calibri" w:cs="Calibri"/>
                <w:color w:val="002060"/>
                <w:sz w:val="20"/>
                <w:szCs w:val="20"/>
              </w:rPr>
            </w:pPr>
            <w:r>
              <w:rPr>
                <w:rFonts w:ascii="Calibri" w:hAnsi="Calibri" w:cs="Calibri"/>
                <w:color w:val="002060"/>
                <w:sz w:val="20"/>
                <w:szCs w:val="20"/>
              </w:rPr>
              <w:t xml:space="preserve">Développement de guides d’élaboration des budgets sensibles au genre et au climat </w:t>
            </w:r>
          </w:p>
        </w:tc>
      </w:tr>
    </w:tbl>
    <w:p w14:paraId="70BD0BE7" w14:textId="77777777" w:rsidR="00AC79C7" w:rsidRPr="00B61BFF" w:rsidRDefault="00AC79C7" w:rsidP="00057CE9">
      <w:pPr>
        <w:jc w:val="both"/>
        <w:rPr>
          <w:rFonts w:ascii="Calibri" w:hAnsi="Calibri" w:cs="Calibri"/>
          <w:color w:val="002060"/>
          <w:sz w:val="22"/>
          <w:szCs w:val="22"/>
        </w:rPr>
      </w:pPr>
    </w:p>
    <w:p w14:paraId="68D095A8" w14:textId="723ADA2E" w:rsidR="003E1A49" w:rsidRPr="00B61BFF" w:rsidRDefault="003E1A49" w:rsidP="00057CE9">
      <w:pPr>
        <w:pStyle w:val="Titre2"/>
        <w:spacing w:before="0" w:after="0"/>
        <w:ind w:left="710"/>
        <w:jc w:val="both"/>
        <w:rPr>
          <w:rFonts w:ascii="Calibri" w:hAnsi="Calibri" w:cs="Calibri"/>
          <w:b/>
          <w:bCs/>
          <w:color w:val="002060"/>
          <w:sz w:val="22"/>
          <w:szCs w:val="22"/>
        </w:rPr>
      </w:pPr>
      <w:bookmarkStart w:id="125" w:name="_Toc216373865"/>
      <w:r w:rsidRPr="00B61BFF">
        <w:rPr>
          <w:rFonts w:ascii="Calibri" w:hAnsi="Calibri" w:cs="Calibri"/>
          <w:b/>
          <w:bCs/>
          <w:color w:val="002060"/>
          <w:sz w:val="22"/>
          <w:szCs w:val="22"/>
        </w:rPr>
        <w:t>Activité 1.1.2 - Renforcer les capacités des acteurs de la gestion des finances publiques</w:t>
      </w:r>
      <w:bookmarkEnd w:id="125"/>
    </w:p>
    <w:p w14:paraId="78C7A638" w14:textId="77777777" w:rsidR="004F37A2" w:rsidRDefault="004F37A2" w:rsidP="00057CE9">
      <w:pPr>
        <w:jc w:val="both"/>
        <w:rPr>
          <w:rFonts w:ascii="Calibri" w:hAnsi="Calibri" w:cs="Calibri"/>
          <w:color w:val="002060"/>
          <w:sz w:val="22"/>
          <w:szCs w:val="22"/>
        </w:rPr>
      </w:pPr>
    </w:p>
    <w:p w14:paraId="20A8E55A" w14:textId="5B5E29B4" w:rsidR="00875773" w:rsidRDefault="00875773" w:rsidP="00736BFB">
      <w:pPr>
        <w:jc w:val="both"/>
        <w:rPr>
          <w:rFonts w:ascii="Calibri" w:hAnsi="Calibri" w:cs="Calibri"/>
          <w:b/>
          <w:bCs/>
          <w:color w:val="002060"/>
          <w:sz w:val="22"/>
          <w:szCs w:val="22"/>
        </w:rPr>
      </w:pPr>
      <w:r>
        <w:rPr>
          <w:rFonts w:ascii="Calibri" w:hAnsi="Calibri" w:cs="Calibri"/>
          <w:b/>
          <w:bCs/>
          <w:color w:val="002060"/>
          <w:sz w:val="22"/>
          <w:szCs w:val="22"/>
        </w:rPr>
        <w:t>Cette activité comprend également deux volets.</w:t>
      </w:r>
    </w:p>
    <w:p w14:paraId="0ACD7F58" w14:textId="77777777" w:rsidR="00875773" w:rsidRDefault="00875773" w:rsidP="00736BFB">
      <w:pPr>
        <w:jc w:val="both"/>
        <w:rPr>
          <w:rFonts w:ascii="Calibri" w:hAnsi="Calibri" w:cs="Calibri"/>
          <w:b/>
          <w:bCs/>
          <w:color w:val="002060"/>
          <w:sz w:val="22"/>
          <w:szCs w:val="22"/>
        </w:rPr>
      </w:pPr>
    </w:p>
    <w:p w14:paraId="79DC6319" w14:textId="1DA8103D" w:rsidR="00736BFB" w:rsidRDefault="00875773" w:rsidP="00736BFB">
      <w:pPr>
        <w:jc w:val="both"/>
        <w:rPr>
          <w:rFonts w:ascii="Calibri" w:hAnsi="Calibri" w:cs="Calibri"/>
          <w:color w:val="002060"/>
          <w:sz w:val="22"/>
          <w:szCs w:val="22"/>
        </w:rPr>
      </w:pPr>
      <w:r>
        <w:rPr>
          <w:rFonts w:ascii="Calibri" w:hAnsi="Calibri" w:cs="Calibri"/>
          <w:b/>
          <w:bCs/>
          <w:color w:val="002060"/>
          <w:sz w:val="22"/>
          <w:szCs w:val="22"/>
        </w:rPr>
        <w:t xml:space="preserve">Le premier volet </w:t>
      </w:r>
      <w:r w:rsidR="00BD733D">
        <w:rPr>
          <w:rFonts w:ascii="Calibri" w:hAnsi="Calibri" w:cs="Calibri"/>
          <w:b/>
          <w:bCs/>
          <w:color w:val="002060"/>
          <w:sz w:val="22"/>
          <w:szCs w:val="22"/>
        </w:rPr>
        <w:t xml:space="preserve">portant </w:t>
      </w:r>
      <w:r w:rsidR="00736BFB" w:rsidRPr="008A503C">
        <w:rPr>
          <w:rFonts w:ascii="Calibri" w:hAnsi="Calibri" w:cs="Calibri"/>
          <w:b/>
          <w:bCs/>
          <w:color w:val="002060"/>
          <w:sz w:val="22"/>
          <w:szCs w:val="22"/>
        </w:rPr>
        <w:t xml:space="preserve">sur l’organisation </w:t>
      </w:r>
      <w:r w:rsidR="00736BFB">
        <w:rPr>
          <w:rFonts w:ascii="Calibri" w:hAnsi="Calibri" w:cs="Calibri"/>
          <w:b/>
          <w:bCs/>
          <w:color w:val="002060"/>
          <w:sz w:val="22"/>
          <w:szCs w:val="22"/>
        </w:rPr>
        <w:t xml:space="preserve">d’ateliers </w:t>
      </w:r>
      <w:r w:rsidR="00736BFB" w:rsidRPr="008A503C">
        <w:rPr>
          <w:rFonts w:ascii="Calibri" w:hAnsi="Calibri" w:cs="Calibri"/>
          <w:b/>
          <w:bCs/>
          <w:color w:val="002060"/>
          <w:sz w:val="22"/>
          <w:szCs w:val="22"/>
        </w:rPr>
        <w:t xml:space="preserve">de présentation des </w:t>
      </w:r>
      <w:r w:rsidR="00736BFB" w:rsidRPr="00736BFB">
        <w:rPr>
          <w:rFonts w:ascii="Calibri" w:hAnsi="Calibri" w:cs="Calibri"/>
          <w:b/>
          <w:bCs/>
          <w:color w:val="002060"/>
          <w:sz w:val="22"/>
          <w:szCs w:val="22"/>
        </w:rPr>
        <w:t xml:space="preserve">principales réformes </w:t>
      </w:r>
      <w:r w:rsidR="00736BFB">
        <w:rPr>
          <w:rFonts w:ascii="Calibri" w:hAnsi="Calibri" w:cs="Calibri"/>
          <w:color w:val="002060"/>
          <w:sz w:val="22"/>
          <w:szCs w:val="22"/>
        </w:rPr>
        <w:t xml:space="preserve">vise à </w:t>
      </w:r>
      <w:r w:rsidR="00A20D1D">
        <w:rPr>
          <w:rFonts w:ascii="Calibri" w:hAnsi="Calibri" w:cs="Calibri"/>
          <w:color w:val="002060"/>
          <w:sz w:val="22"/>
          <w:szCs w:val="22"/>
        </w:rPr>
        <w:t xml:space="preserve">présenter les réformes </w:t>
      </w:r>
      <w:r w:rsidR="00736BFB">
        <w:rPr>
          <w:rFonts w:ascii="Calibri" w:hAnsi="Calibri" w:cs="Calibri"/>
          <w:color w:val="002060"/>
          <w:sz w:val="22"/>
          <w:szCs w:val="22"/>
        </w:rPr>
        <w:t>appuyées par le projet et favoriser les échanges inter-directions générales</w:t>
      </w:r>
      <w:r w:rsidR="00BD733D">
        <w:rPr>
          <w:rFonts w:ascii="Calibri" w:hAnsi="Calibri" w:cs="Calibri"/>
          <w:color w:val="002060"/>
          <w:sz w:val="22"/>
          <w:szCs w:val="22"/>
        </w:rPr>
        <w:t xml:space="preserve">. Les thématiques proposées porteront sur le </w:t>
      </w:r>
      <w:r w:rsidR="00736BFB">
        <w:rPr>
          <w:rFonts w:ascii="Calibri" w:hAnsi="Calibri" w:cs="Calibri"/>
          <w:color w:val="002060"/>
          <w:sz w:val="22"/>
          <w:szCs w:val="22"/>
        </w:rPr>
        <w:t xml:space="preserve">budget-programme, </w:t>
      </w:r>
      <w:r w:rsidR="00BD733D">
        <w:rPr>
          <w:rFonts w:ascii="Calibri" w:hAnsi="Calibri" w:cs="Calibri"/>
          <w:color w:val="002060"/>
          <w:sz w:val="22"/>
          <w:szCs w:val="22"/>
        </w:rPr>
        <w:t xml:space="preserve">la </w:t>
      </w:r>
      <w:r w:rsidR="00736BFB">
        <w:rPr>
          <w:rFonts w:ascii="Calibri" w:hAnsi="Calibri" w:cs="Calibri"/>
          <w:color w:val="002060"/>
          <w:sz w:val="22"/>
          <w:szCs w:val="22"/>
        </w:rPr>
        <w:t xml:space="preserve">comptabilité générale, </w:t>
      </w:r>
      <w:r w:rsidR="00BD733D">
        <w:rPr>
          <w:rFonts w:ascii="Calibri" w:hAnsi="Calibri" w:cs="Calibri"/>
          <w:color w:val="002060"/>
          <w:sz w:val="22"/>
          <w:szCs w:val="22"/>
        </w:rPr>
        <w:t xml:space="preserve">la </w:t>
      </w:r>
      <w:r w:rsidR="00736BFB">
        <w:rPr>
          <w:rFonts w:ascii="Calibri" w:hAnsi="Calibri" w:cs="Calibri"/>
          <w:color w:val="002060"/>
          <w:sz w:val="22"/>
          <w:szCs w:val="22"/>
        </w:rPr>
        <w:t>comptabilité patrimoniale</w:t>
      </w:r>
      <w:r w:rsidR="00BD733D">
        <w:rPr>
          <w:rFonts w:ascii="Calibri" w:hAnsi="Calibri" w:cs="Calibri"/>
          <w:color w:val="002060"/>
          <w:sz w:val="22"/>
          <w:szCs w:val="22"/>
        </w:rPr>
        <w:t xml:space="preserve">, le </w:t>
      </w:r>
      <w:r w:rsidR="00736BFB">
        <w:rPr>
          <w:rFonts w:ascii="Calibri" w:hAnsi="Calibri" w:cs="Calibri"/>
          <w:color w:val="002060"/>
          <w:sz w:val="22"/>
          <w:szCs w:val="22"/>
        </w:rPr>
        <w:t xml:space="preserve">contrôle interne et l’audit interne. </w:t>
      </w:r>
    </w:p>
    <w:p w14:paraId="66598D3B" w14:textId="77777777" w:rsidR="00736BFB" w:rsidRDefault="00736BFB" w:rsidP="00057CE9">
      <w:pPr>
        <w:jc w:val="both"/>
        <w:rPr>
          <w:rFonts w:ascii="Calibri" w:hAnsi="Calibri" w:cs="Calibri"/>
          <w:color w:val="002060"/>
          <w:sz w:val="22"/>
          <w:szCs w:val="22"/>
        </w:rPr>
      </w:pPr>
    </w:p>
    <w:p w14:paraId="58847BA2" w14:textId="01A78BC9" w:rsidR="00736BFB" w:rsidRDefault="00875773" w:rsidP="00057CE9">
      <w:pPr>
        <w:jc w:val="both"/>
        <w:rPr>
          <w:rFonts w:ascii="Calibri" w:hAnsi="Calibri" w:cs="Calibri"/>
          <w:color w:val="002060"/>
          <w:sz w:val="22"/>
          <w:szCs w:val="22"/>
        </w:rPr>
      </w:pPr>
      <w:r w:rsidRPr="00A37ADB">
        <w:rPr>
          <w:rFonts w:ascii="Calibri" w:hAnsi="Calibri" w:cs="Calibri"/>
          <w:b/>
          <w:bCs/>
          <w:color w:val="002060"/>
          <w:sz w:val="22"/>
          <w:szCs w:val="22"/>
        </w:rPr>
        <w:t>Le second volet, spécifiquement dédié à l’organisation de formations sur la gestion budgétaire et le budget par résultat</w:t>
      </w:r>
      <w:r w:rsidR="008E45C2">
        <w:rPr>
          <w:rFonts w:ascii="Calibri" w:hAnsi="Calibri" w:cs="Calibri"/>
          <w:color w:val="002060"/>
          <w:sz w:val="22"/>
          <w:szCs w:val="22"/>
        </w:rPr>
        <w:t xml:space="preserve">, </w:t>
      </w:r>
      <w:r>
        <w:rPr>
          <w:rFonts w:ascii="Calibri" w:hAnsi="Calibri" w:cs="Calibri"/>
          <w:color w:val="002060"/>
          <w:sz w:val="22"/>
          <w:szCs w:val="22"/>
        </w:rPr>
        <w:t xml:space="preserve">a pour finalité </w:t>
      </w:r>
      <w:r w:rsidR="00A37CA0">
        <w:rPr>
          <w:rFonts w:ascii="Calibri" w:hAnsi="Calibri" w:cs="Calibri"/>
          <w:color w:val="002060"/>
          <w:sz w:val="22"/>
          <w:szCs w:val="22"/>
        </w:rPr>
        <w:t xml:space="preserve">le </w:t>
      </w:r>
      <w:r>
        <w:rPr>
          <w:rFonts w:ascii="Calibri" w:hAnsi="Calibri" w:cs="Calibri"/>
          <w:color w:val="002060"/>
          <w:sz w:val="22"/>
          <w:szCs w:val="22"/>
        </w:rPr>
        <w:t xml:space="preserve">renforcement des capacités des techniciens du budget de l’État </w:t>
      </w:r>
      <w:r w:rsidR="00A37CA0">
        <w:rPr>
          <w:rFonts w:ascii="Calibri" w:hAnsi="Calibri" w:cs="Calibri"/>
          <w:color w:val="002060"/>
          <w:sz w:val="22"/>
          <w:szCs w:val="22"/>
        </w:rPr>
        <w:t xml:space="preserve">sur la classification du budget et </w:t>
      </w:r>
      <w:r w:rsidR="008E45C2">
        <w:rPr>
          <w:rFonts w:ascii="Calibri" w:hAnsi="Calibri" w:cs="Calibri"/>
          <w:color w:val="002060"/>
          <w:sz w:val="22"/>
          <w:szCs w:val="22"/>
        </w:rPr>
        <w:t xml:space="preserve">le pilotage de la </w:t>
      </w:r>
      <w:r w:rsidR="00A37CA0">
        <w:rPr>
          <w:rFonts w:ascii="Calibri" w:hAnsi="Calibri" w:cs="Calibri"/>
          <w:color w:val="002060"/>
          <w:sz w:val="22"/>
          <w:szCs w:val="22"/>
        </w:rPr>
        <w:t xml:space="preserve">démarche de performance </w:t>
      </w:r>
      <w:r w:rsidR="008E45C2">
        <w:rPr>
          <w:rFonts w:ascii="Calibri" w:hAnsi="Calibri" w:cs="Calibri"/>
          <w:color w:val="002060"/>
          <w:sz w:val="22"/>
          <w:szCs w:val="22"/>
        </w:rPr>
        <w:t xml:space="preserve">à travers les instruments que sont les programmes annuels de performance et les rapports annuels de performance. </w:t>
      </w:r>
    </w:p>
    <w:p w14:paraId="5497AB3E" w14:textId="77777777" w:rsidR="00F0079A" w:rsidRDefault="00F0079A" w:rsidP="00057CE9">
      <w:pPr>
        <w:jc w:val="both"/>
        <w:rPr>
          <w:rFonts w:ascii="Calibri" w:hAnsi="Calibri" w:cs="Calibri"/>
          <w:color w:val="002060"/>
          <w:sz w:val="22"/>
          <w:szCs w:val="22"/>
        </w:rPr>
      </w:pPr>
    </w:p>
    <w:p w14:paraId="4C11A832" w14:textId="50C7FA47" w:rsidR="00177364" w:rsidRDefault="00FB32B5" w:rsidP="00F0079A">
      <w:pPr>
        <w:jc w:val="both"/>
        <w:rPr>
          <w:rFonts w:ascii="Calibri" w:hAnsi="Calibri" w:cs="Calibri"/>
          <w:color w:val="002060"/>
          <w:sz w:val="22"/>
          <w:szCs w:val="22"/>
        </w:rPr>
      </w:pPr>
      <w:r w:rsidRPr="005233DB">
        <w:rPr>
          <w:rFonts w:ascii="Calibri" w:hAnsi="Calibri" w:cs="Calibri"/>
          <w:b/>
          <w:bCs/>
          <w:color w:val="002060"/>
          <w:sz w:val="22"/>
          <w:szCs w:val="22"/>
        </w:rPr>
        <w:t xml:space="preserve">Au cours de l’année 2025, </w:t>
      </w:r>
      <w:r w:rsidR="00F0079A" w:rsidRPr="005233DB">
        <w:rPr>
          <w:rFonts w:ascii="Calibri" w:hAnsi="Calibri" w:cs="Calibri"/>
          <w:b/>
          <w:bCs/>
          <w:color w:val="002060"/>
          <w:sz w:val="22"/>
          <w:szCs w:val="22"/>
        </w:rPr>
        <w:t xml:space="preserve">une évaluation des capacités des cadres de la Direction Générale du Budget </w:t>
      </w:r>
      <w:r w:rsidRPr="005233DB">
        <w:rPr>
          <w:rFonts w:ascii="Calibri" w:hAnsi="Calibri" w:cs="Calibri"/>
          <w:b/>
          <w:bCs/>
          <w:color w:val="002060"/>
          <w:sz w:val="22"/>
          <w:szCs w:val="22"/>
        </w:rPr>
        <w:t>(DGO)</w:t>
      </w:r>
      <w:r w:rsidR="00F0079A">
        <w:rPr>
          <w:rFonts w:ascii="Calibri" w:hAnsi="Calibri" w:cs="Calibri"/>
          <w:color w:val="002060"/>
          <w:sz w:val="22"/>
          <w:szCs w:val="22"/>
        </w:rPr>
        <w:t xml:space="preserve">, a été engagée pour faire le point des ressources humaines disponibles, des besoins de renforcement des capacités et de recrutement. </w:t>
      </w:r>
    </w:p>
    <w:p w14:paraId="0FDC09C2" w14:textId="77777777" w:rsidR="00177364" w:rsidRDefault="00177364" w:rsidP="00F0079A">
      <w:pPr>
        <w:jc w:val="both"/>
        <w:rPr>
          <w:rFonts w:ascii="Calibri" w:hAnsi="Calibri" w:cs="Calibri"/>
          <w:color w:val="002060"/>
          <w:sz w:val="22"/>
          <w:szCs w:val="22"/>
        </w:rPr>
      </w:pPr>
    </w:p>
    <w:p w14:paraId="0A191D4D" w14:textId="3814339A" w:rsidR="00F0079A" w:rsidRDefault="00F0079A" w:rsidP="00F0079A">
      <w:pPr>
        <w:jc w:val="both"/>
        <w:rPr>
          <w:rFonts w:ascii="Calibri" w:hAnsi="Calibri" w:cs="Calibri"/>
          <w:color w:val="002060"/>
          <w:sz w:val="22"/>
          <w:szCs w:val="22"/>
        </w:rPr>
      </w:pPr>
      <w:r>
        <w:rPr>
          <w:rFonts w:ascii="Calibri" w:hAnsi="Calibri" w:cs="Calibri"/>
          <w:color w:val="002060"/>
          <w:sz w:val="22"/>
          <w:szCs w:val="22"/>
        </w:rPr>
        <w:t>Cette activité sera également réalisée pour la Direction Générale du Contrôle Financier et la Direction Générale de la Prévision et des Études économiques.</w:t>
      </w:r>
    </w:p>
    <w:p w14:paraId="0085CBFF" w14:textId="77777777" w:rsidR="00F0079A" w:rsidRDefault="00F0079A" w:rsidP="00F0079A">
      <w:pPr>
        <w:jc w:val="both"/>
        <w:rPr>
          <w:rFonts w:ascii="Calibri" w:hAnsi="Calibri" w:cs="Calibri"/>
          <w:color w:val="002060"/>
          <w:sz w:val="22"/>
          <w:szCs w:val="22"/>
        </w:rPr>
      </w:pPr>
    </w:p>
    <w:p w14:paraId="27EFB1E2" w14:textId="77777777" w:rsidR="00F0079A" w:rsidRDefault="00F0079A" w:rsidP="00F0079A">
      <w:pPr>
        <w:jc w:val="both"/>
        <w:rPr>
          <w:rFonts w:ascii="Calibri" w:hAnsi="Calibri" w:cs="Calibri"/>
          <w:color w:val="002060"/>
          <w:sz w:val="22"/>
          <w:szCs w:val="22"/>
        </w:rPr>
      </w:pPr>
      <w:r>
        <w:rPr>
          <w:rFonts w:ascii="Calibri" w:hAnsi="Calibri" w:cs="Calibri"/>
          <w:color w:val="002060"/>
          <w:sz w:val="22"/>
          <w:szCs w:val="22"/>
        </w:rPr>
        <w:t>Au cours de l’année 2026, les activités prévues incluent :</w:t>
      </w:r>
    </w:p>
    <w:p w14:paraId="3187E014" w14:textId="54A1BC42" w:rsidR="00F0079A" w:rsidRDefault="00F0079A" w:rsidP="006B4DC3">
      <w:pPr>
        <w:pStyle w:val="Paragraphedeliste"/>
        <w:numPr>
          <w:ilvl w:val="0"/>
          <w:numId w:val="59"/>
        </w:numPr>
        <w:jc w:val="both"/>
        <w:rPr>
          <w:rFonts w:ascii="Calibri" w:hAnsi="Calibri" w:cs="Calibri"/>
          <w:color w:val="002060"/>
          <w:sz w:val="22"/>
          <w:szCs w:val="22"/>
        </w:rPr>
      </w:pPr>
      <w:r>
        <w:rPr>
          <w:rFonts w:ascii="Calibri" w:hAnsi="Calibri" w:cs="Calibri"/>
          <w:color w:val="002060"/>
          <w:sz w:val="22"/>
          <w:szCs w:val="22"/>
        </w:rPr>
        <w:t xml:space="preserve">La définition d'un schéma d'évolution de la structure organisationnelle de la Direction générale du budget et des besoins de renforcement des </w:t>
      </w:r>
      <w:r w:rsidR="00FB32B5">
        <w:rPr>
          <w:rFonts w:ascii="Calibri" w:hAnsi="Calibri" w:cs="Calibri"/>
          <w:color w:val="002060"/>
          <w:sz w:val="22"/>
          <w:szCs w:val="22"/>
        </w:rPr>
        <w:t>capacités ;</w:t>
      </w:r>
    </w:p>
    <w:p w14:paraId="44AC2E5A" w14:textId="77777777" w:rsidR="00F0079A" w:rsidRDefault="00F0079A" w:rsidP="006B4DC3">
      <w:pPr>
        <w:pStyle w:val="Paragraphedeliste"/>
        <w:numPr>
          <w:ilvl w:val="0"/>
          <w:numId w:val="59"/>
        </w:numPr>
        <w:jc w:val="both"/>
        <w:rPr>
          <w:rFonts w:ascii="Calibri" w:hAnsi="Calibri" w:cs="Calibri"/>
          <w:color w:val="002060"/>
          <w:sz w:val="22"/>
          <w:szCs w:val="22"/>
        </w:rPr>
      </w:pPr>
      <w:r>
        <w:rPr>
          <w:rFonts w:ascii="Calibri" w:hAnsi="Calibri" w:cs="Calibri"/>
          <w:color w:val="002060"/>
          <w:sz w:val="22"/>
          <w:szCs w:val="22"/>
        </w:rPr>
        <w:t>La proposition d'un organigramme pour cette direction générale ;</w:t>
      </w:r>
    </w:p>
    <w:p w14:paraId="38C8CACE" w14:textId="060A7B20" w:rsidR="00F0079A" w:rsidRPr="00FA4C8C" w:rsidRDefault="00F0079A" w:rsidP="006B4DC3">
      <w:pPr>
        <w:pStyle w:val="Paragraphedeliste"/>
        <w:numPr>
          <w:ilvl w:val="0"/>
          <w:numId w:val="59"/>
        </w:numPr>
        <w:jc w:val="both"/>
        <w:rPr>
          <w:rFonts w:ascii="Calibri" w:hAnsi="Calibri" w:cs="Calibri"/>
          <w:color w:val="002060"/>
          <w:sz w:val="22"/>
          <w:szCs w:val="22"/>
        </w:rPr>
      </w:pPr>
      <w:r>
        <w:rPr>
          <w:rFonts w:ascii="Calibri" w:hAnsi="Calibri" w:cs="Calibri"/>
          <w:color w:val="002060"/>
          <w:sz w:val="22"/>
          <w:szCs w:val="22"/>
        </w:rPr>
        <w:t xml:space="preserve">La poursuite du renforcement des capacités, notamment du Comité </w:t>
      </w:r>
      <w:r w:rsidR="0018292B">
        <w:rPr>
          <w:rFonts w:ascii="Calibri" w:hAnsi="Calibri" w:cs="Calibri"/>
          <w:color w:val="002060"/>
          <w:sz w:val="22"/>
          <w:szCs w:val="22"/>
        </w:rPr>
        <w:t xml:space="preserve">relatif au Document de Programmation Budgétaire et Économique Pluriannuelle et aux </w:t>
      </w:r>
      <w:r>
        <w:rPr>
          <w:rFonts w:ascii="Calibri" w:hAnsi="Calibri" w:cs="Calibri"/>
          <w:color w:val="002060"/>
          <w:sz w:val="22"/>
          <w:szCs w:val="22"/>
        </w:rPr>
        <w:t xml:space="preserve">risques budgétaires, dans une optique de formation de formateurs </w:t>
      </w:r>
      <w:r w:rsidR="004C1EFF">
        <w:rPr>
          <w:rFonts w:ascii="Calibri" w:hAnsi="Calibri" w:cs="Calibri"/>
          <w:color w:val="002060"/>
          <w:sz w:val="22"/>
          <w:szCs w:val="22"/>
        </w:rPr>
        <w:t>pour l’accompagnement des ministères sectoriels dans la mise en place des budgets programmes</w:t>
      </w:r>
      <w:r>
        <w:rPr>
          <w:rFonts w:ascii="Calibri" w:hAnsi="Calibri" w:cs="Calibri"/>
          <w:color w:val="002060"/>
          <w:sz w:val="22"/>
          <w:szCs w:val="22"/>
        </w:rPr>
        <w:t>.</w:t>
      </w:r>
    </w:p>
    <w:p w14:paraId="7271FD59" w14:textId="77777777" w:rsidR="005233DB" w:rsidRDefault="005233DB" w:rsidP="005233DB">
      <w:pPr>
        <w:jc w:val="both"/>
        <w:rPr>
          <w:rFonts w:ascii="Calibri" w:hAnsi="Calibri" w:cs="Calibri"/>
          <w:b/>
          <w:bCs/>
          <w:color w:val="002060"/>
          <w:sz w:val="22"/>
          <w:szCs w:val="22"/>
        </w:rPr>
      </w:pPr>
    </w:p>
    <w:p w14:paraId="1A1141DC" w14:textId="77777777" w:rsidR="005233DB" w:rsidRDefault="005233DB" w:rsidP="005233DB">
      <w:pPr>
        <w:jc w:val="both"/>
        <w:rPr>
          <w:rFonts w:ascii="Calibri" w:hAnsi="Calibri" w:cs="Calibri"/>
          <w:b/>
          <w:bCs/>
          <w:color w:val="002060"/>
          <w:sz w:val="22"/>
          <w:szCs w:val="22"/>
        </w:rPr>
      </w:pPr>
      <w:r w:rsidRPr="0080628A">
        <w:rPr>
          <w:rFonts w:ascii="Calibri" w:hAnsi="Calibri" w:cs="Calibri"/>
          <w:b/>
          <w:bCs/>
          <w:color w:val="002060"/>
          <w:sz w:val="22"/>
          <w:szCs w:val="22"/>
        </w:rPr>
        <w:t xml:space="preserve">Réalisations 2025 </w:t>
      </w:r>
    </w:p>
    <w:p w14:paraId="2318586F" w14:textId="77777777" w:rsidR="005233DB" w:rsidRDefault="005233DB" w:rsidP="005233DB">
      <w:pPr>
        <w:jc w:val="both"/>
        <w:rPr>
          <w:rFonts w:ascii="Calibri" w:hAnsi="Calibri" w:cs="Calibri"/>
          <w:color w:val="002060"/>
          <w:sz w:val="22"/>
          <w:szCs w:val="22"/>
        </w:rPr>
      </w:pPr>
    </w:p>
    <w:p w14:paraId="7805670C" w14:textId="46C4D574" w:rsidR="005233DB" w:rsidRPr="00BE65A0" w:rsidRDefault="005233DB" w:rsidP="005233DB">
      <w:pPr>
        <w:jc w:val="center"/>
        <w:rPr>
          <w:rFonts w:ascii="Calibri" w:hAnsi="Calibri" w:cs="Calibri"/>
          <w:b/>
          <w:bCs/>
          <w:color w:val="002060"/>
          <w:sz w:val="22"/>
          <w:szCs w:val="22"/>
        </w:rPr>
      </w:pPr>
      <w:r w:rsidRPr="00C93F7D">
        <w:rPr>
          <w:rFonts w:ascii="Calibri" w:hAnsi="Calibri" w:cs="Calibri"/>
          <w:b/>
          <w:bCs/>
          <w:color w:val="002060"/>
          <w:sz w:val="20"/>
          <w:szCs w:val="20"/>
        </w:rPr>
        <w:t>Tableau</w:t>
      </w:r>
      <w:r w:rsidR="005D7E3A">
        <w:rPr>
          <w:rFonts w:ascii="Calibri" w:hAnsi="Calibri" w:cs="Calibri"/>
          <w:b/>
          <w:bCs/>
          <w:color w:val="002060"/>
          <w:sz w:val="20"/>
          <w:szCs w:val="20"/>
        </w:rPr>
        <w:t xml:space="preserve"> 11</w:t>
      </w:r>
      <w:r w:rsidRPr="00C93F7D">
        <w:rPr>
          <w:rFonts w:ascii="Calibri" w:hAnsi="Calibri" w:cs="Calibri"/>
          <w:b/>
          <w:bCs/>
          <w:color w:val="002060"/>
          <w:sz w:val="20"/>
          <w:szCs w:val="20"/>
        </w:rPr>
        <w:t xml:space="preserve">. </w:t>
      </w:r>
      <w:r>
        <w:rPr>
          <w:rFonts w:ascii="Calibri" w:hAnsi="Calibri" w:cs="Calibri"/>
          <w:b/>
          <w:bCs/>
          <w:color w:val="002060"/>
          <w:sz w:val="22"/>
          <w:szCs w:val="22"/>
        </w:rPr>
        <w:t>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5233DB" w:rsidRPr="00C93F7D" w14:paraId="667F5CCF"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24F3791" w14:textId="77777777" w:rsidR="005233DB" w:rsidRDefault="005233DB" w:rsidP="00151E33">
            <w:pPr>
              <w:rPr>
                <w:rFonts w:ascii="Calibri" w:hAnsi="Calibri" w:cs="Calibri"/>
                <w:sz w:val="20"/>
                <w:szCs w:val="20"/>
              </w:rPr>
            </w:pPr>
            <w:r>
              <w:rPr>
                <w:rFonts w:ascii="Calibri" w:hAnsi="Calibri" w:cs="Calibri"/>
                <w:sz w:val="20"/>
                <w:szCs w:val="20"/>
              </w:rPr>
              <w:t>N° activité</w:t>
            </w:r>
          </w:p>
        </w:tc>
        <w:tc>
          <w:tcPr>
            <w:tcW w:w="4973" w:type="dxa"/>
          </w:tcPr>
          <w:p w14:paraId="3413610F" w14:textId="77777777" w:rsidR="005233DB" w:rsidRPr="00C93F7D" w:rsidRDefault="005233DB" w:rsidP="00151E33">
            <w:pPr>
              <w:rPr>
                <w:rFonts w:ascii="Calibri" w:hAnsi="Calibri" w:cs="Calibri"/>
                <w:sz w:val="20"/>
                <w:szCs w:val="20"/>
              </w:rPr>
            </w:pPr>
            <w:r>
              <w:rPr>
                <w:rFonts w:ascii="Calibri" w:hAnsi="Calibri" w:cs="Calibri"/>
                <w:sz w:val="20"/>
                <w:szCs w:val="20"/>
              </w:rPr>
              <w:t xml:space="preserve">Nom de l’activité </w:t>
            </w:r>
          </w:p>
        </w:tc>
      </w:tr>
      <w:tr w:rsidR="005233DB" w:rsidRPr="00C93F7D" w14:paraId="4671F91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F18524F" w14:textId="17801F31" w:rsidR="005233DB" w:rsidRDefault="005233DB" w:rsidP="00151E33">
            <w:pPr>
              <w:rPr>
                <w:rFonts w:ascii="Calibri" w:hAnsi="Calibri" w:cs="Calibri"/>
                <w:color w:val="002060"/>
                <w:sz w:val="20"/>
                <w:szCs w:val="20"/>
              </w:rPr>
            </w:pPr>
            <w:r>
              <w:rPr>
                <w:rFonts w:ascii="Calibri" w:hAnsi="Calibri" w:cs="Calibri"/>
                <w:color w:val="002060"/>
                <w:sz w:val="20"/>
                <w:szCs w:val="20"/>
              </w:rPr>
              <w:t>1.1.2.1</w:t>
            </w:r>
          </w:p>
        </w:tc>
        <w:tc>
          <w:tcPr>
            <w:tcW w:w="4973" w:type="dxa"/>
          </w:tcPr>
          <w:p w14:paraId="231A63C3" w14:textId="5A12A1F1" w:rsidR="005233DB" w:rsidRPr="00BC12DE" w:rsidRDefault="00C86763" w:rsidP="00151E33">
            <w:pPr>
              <w:rPr>
                <w:rFonts w:ascii="Calibri" w:hAnsi="Calibri" w:cs="Calibri"/>
                <w:color w:val="002060"/>
                <w:sz w:val="20"/>
                <w:szCs w:val="20"/>
              </w:rPr>
            </w:pPr>
            <w:r>
              <w:rPr>
                <w:rFonts w:ascii="Calibri" w:hAnsi="Calibri" w:cs="Calibri"/>
                <w:color w:val="002060"/>
                <w:sz w:val="20"/>
                <w:szCs w:val="20"/>
              </w:rPr>
              <w:t>Évaluation des capacités des cadres de la DGO</w:t>
            </w:r>
          </w:p>
        </w:tc>
      </w:tr>
    </w:tbl>
    <w:p w14:paraId="27177BBD" w14:textId="77777777" w:rsidR="00FA4C8C" w:rsidRDefault="00FA4C8C" w:rsidP="00B205C3">
      <w:pPr>
        <w:jc w:val="both"/>
        <w:rPr>
          <w:rFonts w:ascii="Calibri" w:hAnsi="Calibri" w:cs="Calibri"/>
          <w:b/>
          <w:bCs/>
          <w:color w:val="002060"/>
          <w:sz w:val="22"/>
          <w:szCs w:val="22"/>
        </w:rPr>
      </w:pPr>
    </w:p>
    <w:p w14:paraId="780CDBAA" w14:textId="7CA7350D" w:rsidR="004A2194" w:rsidRPr="00B205C3" w:rsidRDefault="004A2194" w:rsidP="00B205C3">
      <w:pPr>
        <w:jc w:val="both"/>
        <w:rPr>
          <w:rFonts w:ascii="Calibri" w:hAnsi="Calibri" w:cs="Calibri"/>
          <w:b/>
          <w:bCs/>
          <w:color w:val="002060"/>
          <w:sz w:val="22"/>
          <w:szCs w:val="22"/>
        </w:rPr>
      </w:pPr>
      <w:r w:rsidRPr="00B205C3">
        <w:rPr>
          <w:rFonts w:ascii="Calibri" w:hAnsi="Calibri" w:cs="Calibri"/>
          <w:b/>
          <w:bCs/>
          <w:color w:val="002060"/>
          <w:sz w:val="22"/>
          <w:szCs w:val="22"/>
        </w:rPr>
        <w:t>Perspectives 2026 :</w:t>
      </w:r>
    </w:p>
    <w:p w14:paraId="6ABCA56E" w14:textId="77777777" w:rsidR="00CE4926" w:rsidRDefault="00CE4926" w:rsidP="00057CE9">
      <w:pPr>
        <w:jc w:val="both"/>
        <w:rPr>
          <w:rFonts w:ascii="Calibri" w:hAnsi="Calibri" w:cs="Calibri"/>
          <w:color w:val="002060"/>
          <w:sz w:val="22"/>
          <w:szCs w:val="22"/>
        </w:rPr>
      </w:pPr>
    </w:p>
    <w:p w14:paraId="182FD102" w14:textId="174278CD" w:rsidR="00A37ADB" w:rsidRPr="006F6092" w:rsidRDefault="00A37ADB" w:rsidP="00A37ADB">
      <w:pPr>
        <w:jc w:val="center"/>
        <w:rPr>
          <w:rFonts w:ascii="Calibri" w:hAnsi="Calibri" w:cs="Calibri"/>
          <w:b/>
          <w:bCs/>
          <w:color w:val="002060"/>
          <w:sz w:val="20"/>
          <w:szCs w:val="20"/>
        </w:rPr>
      </w:pPr>
      <w:r w:rsidRPr="006F6092">
        <w:rPr>
          <w:rFonts w:ascii="Calibri" w:hAnsi="Calibri" w:cs="Calibri"/>
          <w:b/>
          <w:bCs/>
          <w:color w:val="002060"/>
          <w:sz w:val="20"/>
          <w:szCs w:val="20"/>
        </w:rPr>
        <w:lastRenderedPageBreak/>
        <w:t>Tableau</w:t>
      </w:r>
      <w:r w:rsidR="005D7E3A">
        <w:rPr>
          <w:rFonts w:ascii="Calibri" w:hAnsi="Calibri" w:cs="Calibri"/>
          <w:b/>
          <w:bCs/>
          <w:color w:val="002060"/>
          <w:sz w:val="20"/>
          <w:szCs w:val="20"/>
        </w:rPr>
        <w:t xml:space="preserve"> 12</w:t>
      </w:r>
      <w:r w:rsidRPr="006F6092">
        <w:rPr>
          <w:rFonts w:ascii="Calibri" w:hAnsi="Calibri" w:cs="Calibri"/>
          <w:b/>
          <w:bCs/>
          <w:color w:val="002060"/>
          <w:sz w:val="20"/>
          <w:szCs w:val="20"/>
        </w:rPr>
        <w:t xml:space="preserve">. </w:t>
      </w:r>
      <w:r w:rsidR="004A2194" w:rsidRPr="006F6092">
        <w:rPr>
          <w:rFonts w:ascii="Calibri" w:hAnsi="Calibri" w:cs="Calibri"/>
          <w:b/>
          <w:bCs/>
          <w:color w:val="002060"/>
          <w:sz w:val="20"/>
          <w:szCs w:val="20"/>
        </w:rPr>
        <w:t>Activités programmées</w:t>
      </w:r>
      <w:r w:rsidRPr="006F6092">
        <w:rPr>
          <w:rFonts w:ascii="Calibri" w:hAnsi="Calibri" w:cs="Calibri"/>
          <w:b/>
          <w:bCs/>
          <w:color w:val="002060"/>
          <w:sz w:val="20"/>
          <w:szCs w:val="20"/>
        </w:rPr>
        <w:t xml:space="preserve"> 2026</w:t>
      </w:r>
    </w:p>
    <w:tbl>
      <w:tblPr>
        <w:tblStyle w:val="TableauGrille4-Accentuation1"/>
        <w:tblW w:w="0" w:type="auto"/>
        <w:tblInd w:w="1271" w:type="dxa"/>
        <w:tblLook w:val="0420" w:firstRow="1" w:lastRow="0" w:firstColumn="0" w:lastColumn="0" w:noHBand="0" w:noVBand="1"/>
      </w:tblPr>
      <w:tblGrid>
        <w:gridCol w:w="1590"/>
        <w:gridCol w:w="4973"/>
      </w:tblGrid>
      <w:tr w:rsidR="00A37ADB" w:rsidRPr="00C93F7D" w14:paraId="13CB7934"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D71E601" w14:textId="77777777" w:rsidR="00A37ADB" w:rsidRDefault="00A37ADB" w:rsidP="00151E33">
            <w:pPr>
              <w:rPr>
                <w:rFonts w:ascii="Calibri" w:hAnsi="Calibri" w:cs="Calibri"/>
                <w:sz w:val="20"/>
                <w:szCs w:val="20"/>
              </w:rPr>
            </w:pPr>
            <w:r>
              <w:rPr>
                <w:rFonts w:ascii="Calibri" w:hAnsi="Calibri" w:cs="Calibri"/>
                <w:sz w:val="20"/>
                <w:szCs w:val="20"/>
              </w:rPr>
              <w:t>N° activité</w:t>
            </w:r>
          </w:p>
        </w:tc>
        <w:tc>
          <w:tcPr>
            <w:tcW w:w="4973" w:type="dxa"/>
          </w:tcPr>
          <w:p w14:paraId="1591C1FB" w14:textId="77777777" w:rsidR="00A37ADB" w:rsidRPr="00C93F7D" w:rsidRDefault="00A37ADB" w:rsidP="00151E33">
            <w:pPr>
              <w:rPr>
                <w:rFonts w:ascii="Calibri" w:hAnsi="Calibri" w:cs="Calibri"/>
                <w:sz w:val="20"/>
                <w:szCs w:val="20"/>
              </w:rPr>
            </w:pPr>
            <w:r>
              <w:rPr>
                <w:rFonts w:ascii="Calibri" w:hAnsi="Calibri" w:cs="Calibri"/>
                <w:sz w:val="20"/>
                <w:szCs w:val="20"/>
              </w:rPr>
              <w:t xml:space="preserve">Nom de l’activité </w:t>
            </w:r>
          </w:p>
        </w:tc>
      </w:tr>
      <w:tr w:rsidR="00C86763" w:rsidRPr="00C93F7D" w14:paraId="5CDA359B"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0A2B14D" w14:textId="77777777" w:rsidR="00C86763" w:rsidRDefault="00C86763" w:rsidP="00C86763">
            <w:pPr>
              <w:rPr>
                <w:rFonts w:ascii="Calibri" w:hAnsi="Calibri" w:cs="Calibri"/>
                <w:color w:val="002060"/>
                <w:sz w:val="20"/>
                <w:szCs w:val="20"/>
              </w:rPr>
            </w:pPr>
            <w:r>
              <w:rPr>
                <w:rFonts w:ascii="Calibri" w:hAnsi="Calibri" w:cs="Calibri"/>
                <w:color w:val="002060"/>
                <w:sz w:val="20"/>
                <w:szCs w:val="20"/>
              </w:rPr>
              <w:t>1.1.2.1</w:t>
            </w:r>
          </w:p>
          <w:p w14:paraId="17FD48F5" w14:textId="09BA127C" w:rsidR="00C86763" w:rsidRDefault="00C86763" w:rsidP="00C86763">
            <w:pPr>
              <w:rPr>
                <w:rFonts w:ascii="Calibri" w:hAnsi="Calibri" w:cs="Calibri"/>
                <w:color w:val="002060"/>
                <w:sz w:val="20"/>
                <w:szCs w:val="20"/>
              </w:rPr>
            </w:pPr>
            <w:r>
              <w:rPr>
                <w:rFonts w:ascii="Calibri" w:hAnsi="Calibri" w:cs="Calibri"/>
                <w:color w:val="002060"/>
                <w:sz w:val="20"/>
                <w:szCs w:val="20"/>
              </w:rPr>
              <w:t>1.1.2.1</w:t>
            </w:r>
          </w:p>
        </w:tc>
        <w:tc>
          <w:tcPr>
            <w:tcW w:w="4973" w:type="dxa"/>
          </w:tcPr>
          <w:p w14:paraId="29987426" w14:textId="77777777" w:rsidR="00C86763" w:rsidRDefault="00C86763" w:rsidP="00151E33">
            <w:pPr>
              <w:rPr>
                <w:rFonts w:ascii="Calibri" w:hAnsi="Calibri" w:cs="Calibri"/>
                <w:color w:val="002060"/>
                <w:sz w:val="20"/>
                <w:szCs w:val="20"/>
              </w:rPr>
            </w:pPr>
            <w:r>
              <w:rPr>
                <w:rFonts w:ascii="Calibri" w:hAnsi="Calibri" w:cs="Calibri"/>
                <w:color w:val="002060"/>
                <w:sz w:val="20"/>
                <w:szCs w:val="20"/>
              </w:rPr>
              <w:t>Évaluation des capacités des cadres de la DGCF</w:t>
            </w:r>
          </w:p>
          <w:p w14:paraId="6AE48BF5" w14:textId="06078485" w:rsidR="00C86763" w:rsidRDefault="00C86763" w:rsidP="00151E33">
            <w:pPr>
              <w:rPr>
                <w:rFonts w:ascii="Calibri" w:hAnsi="Calibri" w:cs="Calibri"/>
                <w:color w:val="002060"/>
                <w:sz w:val="20"/>
                <w:szCs w:val="20"/>
              </w:rPr>
            </w:pPr>
            <w:r>
              <w:rPr>
                <w:rFonts w:ascii="Calibri" w:hAnsi="Calibri" w:cs="Calibri"/>
                <w:color w:val="002060"/>
                <w:sz w:val="20"/>
                <w:szCs w:val="20"/>
              </w:rPr>
              <w:t>Évaluation des capacités des cadres de la DGPEE</w:t>
            </w:r>
          </w:p>
        </w:tc>
      </w:tr>
      <w:tr w:rsidR="00A37CA0" w:rsidRPr="00C93F7D" w14:paraId="40A148AE" w14:textId="77777777" w:rsidTr="00151E33">
        <w:tc>
          <w:tcPr>
            <w:tcW w:w="1590" w:type="dxa"/>
          </w:tcPr>
          <w:p w14:paraId="075E7118" w14:textId="68A09264" w:rsidR="00C86763" w:rsidRDefault="005A3AB8" w:rsidP="00C86763">
            <w:pPr>
              <w:rPr>
                <w:rFonts w:ascii="Calibri" w:hAnsi="Calibri" w:cs="Calibri"/>
                <w:color w:val="002060"/>
                <w:sz w:val="20"/>
                <w:szCs w:val="20"/>
              </w:rPr>
            </w:pPr>
            <w:r>
              <w:rPr>
                <w:rFonts w:ascii="Calibri" w:hAnsi="Calibri" w:cs="Calibri"/>
                <w:color w:val="002060"/>
                <w:sz w:val="20"/>
                <w:szCs w:val="20"/>
              </w:rPr>
              <w:t>1.1.2.6</w:t>
            </w:r>
          </w:p>
          <w:p w14:paraId="5FE12D7D" w14:textId="1AAEE774" w:rsidR="005A3AB8" w:rsidRDefault="005A3AB8" w:rsidP="00151E33">
            <w:pPr>
              <w:rPr>
                <w:rFonts w:ascii="Calibri" w:hAnsi="Calibri" w:cs="Calibri"/>
                <w:color w:val="002060"/>
                <w:sz w:val="20"/>
                <w:szCs w:val="20"/>
              </w:rPr>
            </w:pPr>
          </w:p>
        </w:tc>
        <w:tc>
          <w:tcPr>
            <w:tcW w:w="4973" w:type="dxa"/>
          </w:tcPr>
          <w:p w14:paraId="6133A4C8" w14:textId="77777777" w:rsidR="00A37CA0" w:rsidRDefault="005A3AB8" w:rsidP="00151E33">
            <w:pPr>
              <w:rPr>
                <w:rFonts w:ascii="Calibri" w:hAnsi="Calibri" w:cs="Calibri"/>
                <w:color w:val="002060"/>
                <w:sz w:val="20"/>
                <w:szCs w:val="20"/>
              </w:rPr>
            </w:pPr>
            <w:r>
              <w:rPr>
                <w:rFonts w:ascii="Calibri" w:hAnsi="Calibri" w:cs="Calibri"/>
                <w:color w:val="002060"/>
                <w:sz w:val="20"/>
                <w:szCs w:val="20"/>
              </w:rPr>
              <w:t>Formations sur la classification :</w:t>
            </w:r>
          </w:p>
          <w:p w14:paraId="5A19F64C" w14:textId="77777777" w:rsidR="005A3AB8" w:rsidRDefault="005A3AB8" w:rsidP="006B4DC3">
            <w:pPr>
              <w:pStyle w:val="Paragraphedeliste"/>
              <w:numPr>
                <w:ilvl w:val="0"/>
                <w:numId w:val="28"/>
              </w:numPr>
              <w:rPr>
                <w:rFonts w:ascii="Calibri" w:hAnsi="Calibri" w:cs="Calibri"/>
                <w:color w:val="002060"/>
                <w:sz w:val="20"/>
                <w:szCs w:val="20"/>
              </w:rPr>
            </w:pPr>
            <w:r>
              <w:rPr>
                <w:rFonts w:ascii="Calibri" w:hAnsi="Calibri" w:cs="Calibri"/>
                <w:color w:val="002060"/>
                <w:sz w:val="20"/>
                <w:szCs w:val="20"/>
              </w:rPr>
              <w:t>Dépenses et recettes</w:t>
            </w:r>
          </w:p>
          <w:p w14:paraId="7041FD07" w14:textId="458D9C9E" w:rsidR="005A3AB8" w:rsidRDefault="009E1059" w:rsidP="006B4DC3">
            <w:pPr>
              <w:pStyle w:val="Paragraphedeliste"/>
              <w:numPr>
                <w:ilvl w:val="0"/>
                <w:numId w:val="28"/>
              </w:numPr>
              <w:rPr>
                <w:rFonts w:ascii="Calibri" w:hAnsi="Calibri" w:cs="Calibri"/>
                <w:color w:val="002060"/>
                <w:sz w:val="20"/>
                <w:szCs w:val="20"/>
              </w:rPr>
            </w:pPr>
            <w:r>
              <w:rPr>
                <w:rFonts w:ascii="Calibri" w:hAnsi="Calibri" w:cs="Calibri"/>
                <w:color w:val="002060"/>
                <w:sz w:val="20"/>
                <w:szCs w:val="20"/>
              </w:rPr>
              <w:t xml:space="preserve">Programmes </w:t>
            </w:r>
            <w:r w:rsidR="005A3AB8">
              <w:rPr>
                <w:rFonts w:ascii="Calibri" w:hAnsi="Calibri" w:cs="Calibri"/>
                <w:color w:val="002060"/>
                <w:sz w:val="20"/>
                <w:szCs w:val="20"/>
              </w:rPr>
              <w:t xml:space="preserve">et </w:t>
            </w:r>
            <w:r>
              <w:rPr>
                <w:rFonts w:ascii="Calibri" w:hAnsi="Calibri" w:cs="Calibri"/>
                <w:color w:val="002060"/>
                <w:sz w:val="20"/>
                <w:szCs w:val="20"/>
              </w:rPr>
              <w:t>fonctions</w:t>
            </w:r>
          </w:p>
          <w:p w14:paraId="5C9AFB23" w14:textId="23BCF94E" w:rsidR="005A3AB8" w:rsidRPr="005A3AB8" w:rsidRDefault="005A3AB8" w:rsidP="006B4DC3">
            <w:pPr>
              <w:pStyle w:val="Paragraphedeliste"/>
              <w:numPr>
                <w:ilvl w:val="0"/>
                <w:numId w:val="28"/>
              </w:numPr>
              <w:rPr>
                <w:rFonts w:ascii="Calibri" w:hAnsi="Calibri" w:cs="Calibri"/>
                <w:color w:val="002060"/>
                <w:sz w:val="20"/>
                <w:szCs w:val="20"/>
              </w:rPr>
            </w:pPr>
            <w:r>
              <w:rPr>
                <w:rFonts w:ascii="Calibri" w:hAnsi="Calibri" w:cs="Calibri"/>
                <w:color w:val="002060"/>
                <w:sz w:val="20"/>
                <w:szCs w:val="20"/>
              </w:rPr>
              <w:t>Budgétaire et économique</w:t>
            </w:r>
          </w:p>
        </w:tc>
      </w:tr>
      <w:tr w:rsidR="00A37CA0" w:rsidRPr="00C93F7D" w14:paraId="6CBD446A"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90B5343" w14:textId="77777777" w:rsidR="00A37CA0" w:rsidRDefault="00C86763" w:rsidP="00151E33">
            <w:pPr>
              <w:rPr>
                <w:rFonts w:ascii="Calibri" w:hAnsi="Calibri" w:cs="Calibri"/>
                <w:color w:val="002060"/>
                <w:sz w:val="20"/>
                <w:szCs w:val="20"/>
              </w:rPr>
            </w:pPr>
            <w:r>
              <w:rPr>
                <w:rFonts w:ascii="Calibri" w:hAnsi="Calibri" w:cs="Calibri"/>
                <w:color w:val="002060"/>
                <w:sz w:val="20"/>
                <w:szCs w:val="20"/>
              </w:rPr>
              <w:t>1.1.2.7</w:t>
            </w:r>
          </w:p>
          <w:p w14:paraId="486B17C9" w14:textId="77777777" w:rsidR="00C86763" w:rsidRDefault="00C86763" w:rsidP="00151E33">
            <w:pPr>
              <w:rPr>
                <w:rFonts w:ascii="Calibri" w:hAnsi="Calibri" w:cs="Calibri"/>
                <w:color w:val="002060"/>
                <w:sz w:val="20"/>
                <w:szCs w:val="20"/>
              </w:rPr>
            </w:pPr>
          </w:p>
          <w:p w14:paraId="149651FB" w14:textId="77777777" w:rsidR="00C86763" w:rsidRDefault="00C86763" w:rsidP="00151E33">
            <w:pPr>
              <w:rPr>
                <w:rFonts w:ascii="Calibri" w:hAnsi="Calibri" w:cs="Calibri"/>
                <w:color w:val="002060"/>
                <w:sz w:val="20"/>
                <w:szCs w:val="20"/>
              </w:rPr>
            </w:pPr>
            <w:r>
              <w:rPr>
                <w:rFonts w:ascii="Calibri" w:hAnsi="Calibri" w:cs="Calibri"/>
                <w:color w:val="002060"/>
                <w:sz w:val="20"/>
                <w:szCs w:val="20"/>
              </w:rPr>
              <w:t>1.1.2.7</w:t>
            </w:r>
          </w:p>
          <w:p w14:paraId="066E0252" w14:textId="176DDBE6" w:rsidR="00C86763" w:rsidRDefault="00C86763" w:rsidP="00151E33">
            <w:pPr>
              <w:rPr>
                <w:rFonts w:ascii="Calibri" w:hAnsi="Calibri" w:cs="Calibri"/>
                <w:color w:val="002060"/>
                <w:sz w:val="20"/>
                <w:szCs w:val="20"/>
              </w:rPr>
            </w:pPr>
            <w:r>
              <w:rPr>
                <w:rFonts w:ascii="Calibri" w:hAnsi="Calibri" w:cs="Calibri"/>
                <w:color w:val="002060"/>
                <w:sz w:val="20"/>
                <w:szCs w:val="20"/>
              </w:rPr>
              <w:t>1.1.2.7</w:t>
            </w:r>
          </w:p>
        </w:tc>
        <w:tc>
          <w:tcPr>
            <w:tcW w:w="4973" w:type="dxa"/>
          </w:tcPr>
          <w:p w14:paraId="69D1ADF3" w14:textId="77777777" w:rsidR="00A37CA0" w:rsidRDefault="00C86763" w:rsidP="00151E33">
            <w:pPr>
              <w:rPr>
                <w:rFonts w:ascii="Calibri" w:hAnsi="Calibri" w:cs="Calibri"/>
                <w:color w:val="002060"/>
                <w:sz w:val="20"/>
                <w:szCs w:val="20"/>
              </w:rPr>
            </w:pPr>
            <w:r>
              <w:rPr>
                <w:rFonts w:ascii="Calibri" w:hAnsi="Calibri" w:cs="Calibri"/>
                <w:color w:val="002060"/>
                <w:sz w:val="20"/>
                <w:szCs w:val="20"/>
              </w:rPr>
              <w:t>Élaboration du schéma d’évolution organisationnelle de la DGO</w:t>
            </w:r>
          </w:p>
          <w:p w14:paraId="5A4A251B" w14:textId="77777777" w:rsidR="00C86763" w:rsidRDefault="00C86763" w:rsidP="00151E33">
            <w:pPr>
              <w:rPr>
                <w:rFonts w:ascii="Calibri" w:hAnsi="Calibri" w:cs="Calibri"/>
                <w:color w:val="002060"/>
                <w:sz w:val="20"/>
                <w:szCs w:val="20"/>
              </w:rPr>
            </w:pPr>
            <w:r>
              <w:rPr>
                <w:rFonts w:ascii="Calibri" w:hAnsi="Calibri" w:cs="Calibri"/>
                <w:color w:val="002060"/>
                <w:sz w:val="20"/>
                <w:szCs w:val="20"/>
              </w:rPr>
              <w:t>Proposition d’un organigramme de la DGO</w:t>
            </w:r>
          </w:p>
          <w:p w14:paraId="455BC5BA" w14:textId="05A5AD78" w:rsidR="00C86763" w:rsidRDefault="00C86763" w:rsidP="004C1EFF">
            <w:pPr>
              <w:rPr>
                <w:rFonts w:ascii="Calibri" w:hAnsi="Calibri" w:cs="Calibri"/>
                <w:color w:val="002060"/>
                <w:sz w:val="20"/>
                <w:szCs w:val="20"/>
              </w:rPr>
            </w:pPr>
            <w:r>
              <w:rPr>
                <w:rFonts w:ascii="Calibri" w:hAnsi="Calibri" w:cs="Calibri"/>
                <w:color w:val="002060"/>
                <w:sz w:val="20"/>
                <w:szCs w:val="20"/>
              </w:rPr>
              <w:t>Formation du comité DPBEP -risques budgétaires</w:t>
            </w:r>
          </w:p>
        </w:tc>
      </w:tr>
    </w:tbl>
    <w:p w14:paraId="2A71C931" w14:textId="77777777" w:rsidR="0071006E" w:rsidRPr="00B61BFF" w:rsidRDefault="0071006E" w:rsidP="00057CE9">
      <w:pPr>
        <w:jc w:val="both"/>
        <w:rPr>
          <w:rFonts w:ascii="Calibri" w:hAnsi="Calibri" w:cs="Calibri"/>
          <w:color w:val="002060"/>
          <w:sz w:val="22"/>
          <w:szCs w:val="22"/>
        </w:rPr>
      </w:pPr>
    </w:p>
    <w:p w14:paraId="03F344EC" w14:textId="0F574F63" w:rsidR="00542A88" w:rsidRPr="00B61BFF" w:rsidRDefault="00542A88" w:rsidP="00057CE9">
      <w:pPr>
        <w:pStyle w:val="Titre2"/>
        <w:spacing w:before="0" w:after="0"/>
        <w:ind w:left="710"/>
        <w:jc w:val="both"/>
        <w:rPr>
          <w:rFonts w:ascii="Calibri" w:hAnsi="Calibri" w:cs="Calibri"/>
          <w:b/>
          <w:bCs/>
          <w:color w:val="002060"/>
          <w:sz w:val="22"/>
          <w:szCs w:val="22"/>
        </w:rPr>
      </w:pPr>
      <w:bookmarkStart w:id="126" w:name="_Toc216373866"/>
      <w:r w:rsidRPr="00B61BFF">
        <w:rPr>
          <w:rFonts w:ascii="Calibri" w:hAnsi="Calibri" w:cs="Calibri"/>
          <w:b/>
          <w:bCs/>
          <w:color w:val="002060"/>
          <w:sz w:val="22"/>
          <w:szCs w:val="22"/>
        </w:rPr>
        <w:t>Activité 1.1.3 - Élaborer un plan de formation</w:t>
      </w:r>
      <w:bookmarkEnd w:id="126"/>
    </w:p>
    <w:p w14:paraId="56A1457A" w14:textId="77777777" w:rsidR="00542A88" w:rsidRDefault="00542A88" w:rsidP="00057CE9">
      <w:pPr>
        <w:jc w:val="both"/>
        <w:rPr>
          <w:rFonts w:ascii="Calibri" w:hAnsi="Calibri" w:cs="Calibri"/>
          <w:color w:val="002060"/>
          <w:sz w:val="22"/>
          <w:szCs w:val="22"/>
        </w:rPr>
      </w:pPr>
    </w:p>
    <w:p w14:paraId="3D4AD932" w14:textId="19170EAE" w:rsidR="0027493A" w:rsidRDefault="006B5D87" w:rsidP="00057CE9">
      <w:pPr>
        <w:jc w:val="both"/>
        <w:rPr>
          <w:rFonts w:ascii="Calibri" w:hAnsi="Calibri" w:cs="Calibri"/>
          <w:color w:val="002060"/>
          <w:sz w:val="22"/>
          <w:szCs w:val="22"/>
        </w:rPr>
      </w:pPr>
      <w:r w:rsidRPr="0027493A">
        <w:rPr>
          <w:rFonts w:ascii="Calibri" w:hAnsi="Calibri" w:cs="Calibri"/>
          <w:b/>
          <w:bCs/>
          <w:color w:val="002060"/>
          <w:sz w:val="22"/>
          <w:szCs w:val="22"/>
        </w:rPr>
        <w:t xml:space="preserve">Cette activité comprend </w:t>
      </w:r>
      <w:r w:rsidR="00BD701F">
        <w:rPr>
          <w:rFonts w:ascii="Calibri" w:hAnsi="Calibri" w:cs="Calibri"/>
          <w:b/>
          <w:bCs/>
          <w:color w:val="002060"/>
          <w:sz w:val="22"/>
          <w:szCs w:val="22"/>
        </w:rPr>
        <w:t xml:space="preserve">l’organisation de </w:t>
      </w:r>
      <w:r w:rsidRPr="0027493A">
        <w:rPr>
          <w:rFonts w:ascii="Calibri" w:hAnsi="Calibri" w:cs="Calibri"/>
          <w:b/>
          <w:bCs/>
          <w:color w:val="002060"/>
          <w:sz w:val="22"/>
          <w:szCs w:val="22"/>
        </w:rPr>
        <w:t xml:space="preserve">formations </w:t>
      </w:r>
      <w:r w:rsidR="0027493A">
        <w:rPr>
          <w:rFonts w:ascii="Calibri" w:hAnsi="Calibri" w:cs="Calibri"/>
          <w:b/>
          <w:bCs/>
          <w:color w:val="002060"/>
          <w:sz w:val="22"/>
          <w:szCs w:val="22"/>
        </w:rPr>
        <w:t xml:space="preserve">généralistes </w:t>
      </w:r>
      <w:r w:rsidRPr="0027493A">
        <w:rPr>
          <w:rFonts w:ascii="Calibri" w:hAnsi="Calibri" w:cs="Calibri"/>
          <w:b/>
          <w:bCs/>
          <w:color w:val="002060"/>
          <w:sz w:val="22"/>
          <w:szCs w:val="22"/>
        </w:rPr>
        <w:t xml:space="preserve">proposées à l’ensemble des bénéficiaires ainsi qu’une offre de service </w:t>
      </w:r>
      <w:r w:rsidR="0027493A" w:rsidRPr="0027493A">
        <w:rPr>
          <w:rFonts w:ascii="Calibri" w:hAnsi="Calibri" w:cs="Calibri"/>
          <w:b/>
          <w:bCs/>
          <w:color w:val="002060"/>
          <w:sz w:val="22"/>
          <w:szCs w:val="22"/>
        </w:rPr>
        <w:t>à la carte</w:t>
      </w:r>
      <w:r w:rsidR="00790B4E">
        <w:rPr>
          <w:rFonts w:ascii="Calibri" w:hAnsi="Calibri" w:cs="Calibri"/>
          <w:color w:val="002060"/>
          <w:sz w:val="22"/>
          <w:szCs w:val="22"/>
        </w:rPr>
        <w:t>.</w:t>
      </w:r>
    </w:p>
    <w:p w14:paraId="3EA59A9B" w14:textId="77777777" w:rsidR="0027493A" w:rsidRDefault="0027493A" w:rsidP="00057CE9">
      <w:pPr>
        <w:jc w:val="both"/>
        <w:rPr>
          <w:rFonts w:ascii="Calibri" w:hAnsi="Calibri" w:cs="Calibri"/>
          <w:color w:val="002060"/>
          <w:sz w:val="22"/>
          <w:szCs w:val="22"/>
        </w:rPr>
      </w:pPr>
    </w:p>
    <w:p w14:paraId="3B838D7D" w14:textId="713C7D42" w:rsidR="0089665D" w:rsidRDefault="0027493A" w:rsidP="00057CE9">
      <w:pPr>
        <w:jc w:val="both"/>
        <w:rPr>
          <w:rFonts w:ascii="Calibri" w:hAnsi="Calibri" w:cs="Calibri"/>
          <w:color w:val="002060"/>
          <w:sz w:val="22"/>
          <w:szCs w:val="22"/>
        </w:rPr>
      </w:pPr>
      <w:r w:rsidRPr="008552B5">
        <w:rPr>
          <w:rFonts w:ascii="Calibri" w:hAnsi="Calibri" w:cs="Calibri"/>
          <w:b/>
          <w:bCs/>
          <w:color w:val="002060"/>
          <w:sz w:val="22"/>
          <w:szCs w:val="22"/>
        </w:rPr>
        <w:t xml:space="preserve">Le premier volet </w:t>
      </w:r>
      <w:r w:rsidR="00F2239D" w:rsidRPr="008552B5">
        <w:rPr>
          <w:rFonts w:ascii="Calibri" w:hAnsi="Calibri" w:cs="Calibri"/>
          <w:b/>
          <w:bCs/>
          <w:color w:val="002060"/>
          <w:sz w:val="22"/>
          <w:szCs w:val="22"/>
        </w:rPr>
        <w:t xml:space="preserve">portant sur l’organisation de </w:t>
      </w:r>
      <w:r w:rsidRPr="008552B5">
        <w:rPr>
          <w:rFonts w:ascii="Calibri" w:hAnsi="Calibri" w:cs="Calibri"/>
          <w:b/>
          <w:bCs/>
          <w:color w:val="002060"/>
          <w:sz w:val="22"/>
          <w:szCs w:val="22"/>
        </w:rPr>
        <w:t>formations généralistes</w:t>
      </w:r>
      <w:r>
        <w:rPr>
          <w:rFonts w:ascii="Calibri" w:hAnsi="Calibri" w:cs="Calibri"/>
          <w:color w:val="002060"/>
          <w:sz w:val="22"/>
          <w:szCs w:val="22"/>
        </w:rPr>
        <w:t xml:space="preserve">, </w:t>
      </w:r>
      <w:r w:rsidR="00AF576F">
        <w:rPr>
          <w:rFonts w:ascii="Calibri" w:hAnsi="Calibri" w:cs="Calibri"/>
          <w:color w:val="002060"/>
          <w:sz w:val="22"/>
          <w:szCs w:val="22"/>
        </w:rPr>
        <w:t xml:space="preserve">a pour </w:t>
      </w:r>
      <w:r w:rsidR="00F2239D">
        <w:rPr>
          <w:rFonts w:ascii="Calibri" w:hAnsi="Calibri" w:cs="Calibri"/>
          <w:color w:val="002060"/>
          <w:sz w:val="22"/>
          <w:szCs w:val="22"/>
        </w:rPr>
        <w:t xml:space="preserve">objectif de </w:t>
      </w:r>
      <w:r w:rsidR="008552B5">
        <w:rPr>
          <w:rFonts w:ascii="Calibri" w:hAnsi="Calibri" w:cs="Calibri"/>
          <w:color w:val="002060"/>
          <w:sz w:val="22"/>
          <w:szCs w:val="22"/>
        </w:rPr>
        <w:t xml:space="preserve">renforcer les capacités des </w:t>
      </w:r>
      <w:r w:rsidR="00F2239D">
        <w:rPr>
          <w:rFonts w:ascii="Calibri" w:hAnsi="Calibri" w:cs="Calibri"/>
          <w:color w:val="002060"/>
          <w:sz w:val="22"/>
          <w:szCs w:val="22"/>
        </w:rPr>
        <w:t xml:space="preserve">personnels </w:t>
      </w:r>
      <w:r w:rsidR="008552B5">
        <w:rPr>
          <w:rFonts w:ascii="Calibri" w:hAnsi="Calibri" w:cs="Calibri"/>
          <w:color w:val="002060"/>
          <w:sz w:val="22"/>
          <w:szCs w:val="22"/>
        </w:rPr>
        <w:t xml:space="preserve">dans la maîtrise d’outils bureautiques, </w:t>
      </w:r>
      <w:r w:rsidR="00B1036A">
        <w:rPr>
          <w:rFonts w:ascii="Calibri" w:hAnsi="Calibri" w:cs="Calibri"/>
          <w:color w:val="002060"/>
          <w:sz w:val="22"/>
          <w:szCs w:val="22"/>
        </w:rPr>
        <w:t xml:space="preserve">du français </w:t>
      </w:r>
      <w:r w:rsidR="00C158EF">
        <w:rPr>
          <w:rFonts w:ascii="Calibri" w:hAnsi="Calibri" w:cs="Calibri"/>
          <w:color w:val="002060"/>
          <w:sz w:val="22"/>
          <w:szCs w:val="22"/>
        </w:rPr>
        <w:t xml:space="preserve">(compréhension orale et écrite) </w:t>
      </w:r>
      <w:r w:rsidR="00B1036A">
        <w:rPr>
          <w:rFonts w:ascii="Calibri" w:hAnsi="Calibri" w:cs="Calibri"/>
          <w:color w:val="002060"/>
          <w:sz w:val="22"/>
          <w:szCs w:val="22"/>
        </w:rPr>
        <w:t xml:space="preserve">et du portugais </w:t>
      </w:r>
      <w:r w:rsidR="008552B5">
        <w:rPr>
          <w:rFonts w:ascii="Calibri" w:hAnsi="Calibri" w:cs="Calibri"/>
          <w:color w:val="002060"/>
          <w:sz w:val="22"/>
          <w:szCs w:val="22"/>
        </w:rPr>
        <w:t>(</w:t>
      </w:r>
      <w:r w:rsidR="00C158EF">
        <w:rPr>
          <w:rFonts w:ascii="Calibri" w:hAnsi="Calibri" w:cs="Calibri"/>
          <w:color w:val="002060"/>
          <w:sz w:val="22"/>
          <w:szCs w:val="22"/>
        </w:rPr>
        <w:t>rédaction administrative et légistique</w:t>
      </w:r>
      <w:r w:rsidR="008552B5">
        <w:rPr>
          <w:rFonts w:ascii="Calibri" w:hAnsi="Calibri" w:cs="Calibri"/>
          <w:color w:val="002060"/>
          <w:sz w:val="22"/>
          <w:szCs w:val="22"/>
        </w:rPr>
        <w:t xml:space="preserve">) </w:t>
      </w:r>
      <w:r w:rsidR="00F2239D">
        <w:rPr>
          <w:rFonts w:ascii="Calibri" w:hAnsi="Calibri" w:cs="Calibri"/>
          <w:color w:val="002060"/>
          <w:sz w:val="22"/>
          <w:szCs w:val="22"/>
        </w:rPr>
        <w:t xml:space="preserve">afin d’acquérir des compétences utiles au quotidien pour assurer </w:t>
      </w:r>
      <w:r w:rsidR="0089665D">
        <w:rPr>
          <w:rFonts w:ascii="Calibri" w:hAnsi="Calibri" w:cs="Calibri"/>
          <w:color w:val="002060"/>
          <w:sz w:val="22"/>
          <w:szCs w:val="22"/>
        </w:rPr>
        <w:t xml:space="preserve">leurs </w:t>
      </w:r>
      <w:r w:rsidR="00F2239D">
        <w:rPr>
          <w:rFonts w:ascii="Calibri" w:hAnsi="Calibri" w:cs="Calibri"/>
          <w:color w:val="002060"/>
          <w:sz w:val="22"/>
          <w:szCs w:val="22"/>
        </w:rPr>
        <w:t xml:space="preserve">missions </w:t>
      </w:r>
      <w:r w:rsidR="0089665D">
        <w:rPr>
          <w:rFonts w:ascii="Calibri" w:hAnsi="Calibri" w:cs="Calibri"/>
          <w:color w:val="002060"/>
          <w:sz w:val="22"/>
          <w:szCs w:val="22"/>
        </w:rPr>
        <w:t>avec efficacité</w:t>
      </w:r>
      <w:r w:rsidR="00564787">
        <w:rPr>
          <w:rFonts w:ascii="Calibri" w:hAnsi="Calibri" w:cs="Calibri"/>
          <w:color w:val="002060"/>
          <w:sz w:val="22"/>
          <w:szCs w:val="22"/>
        </w:rPr>
        <w:t>. Une formation au leadership transformationnel dédiée aux cadres dirigeants est aussi incluse dans le programme de formation.</w:t>
      </w:r>
    </w:p>
    <w:p w14:paraId="2E8F6746" w14:textId="77777777" w:rsidR="0089665D" w:rsidRDefault="0089665D" w:rsidP="00057CE9">
      <w:pPr>
        <w:jc w:val="both"/>
        <w:rPr>
          <w:rFonts w:ascii="Calibri" w:hAnsi="Calibri" w:cs="Calibri"/>
          <w:color w:val="002060"/>
          <w:sz w:val="22"/>
          <w:szCs w:val="22"/>
        </w:rPr>
      </w:pPr>
    </w:p>
    <w:p w14:paraId="156A7ACB" w14:textId="3CF23025" w:rsidR="00092C3B" w:rsidRDefault="00BD701F" w:rsidP="00057CE9">
      <w:pPr>
        <w:jc w:val="both"/>
        <w:rPr>
          <w:rFonts w:ascii="Calibri" w:hAnsi="Calibri" w:cs="Calibri"/>
          <w:color w:val="002060"/>
          <w:sz w:val="22"/>
          <w:szCs w:val="22"/>
        </w:rPr>
      </w:pPr>
      <w:r w:rsidRPr="005A7597">
        <w:rPr>
          <w:rFonts w:ascii="Calibri" w:hAnsi="Calibri" w:cs="Calibri"/>
          <w:b/>
          <w:bCs/>
          <w:color w:val="002060"/>
          <w:sz w:val="22"/>
          <w:szCs w:val="22"/>
        </w:rPr>
        <w:t>Ce plan de formation concerne l’ensemble des agents et des administrations du ministère des Finances et, s’agissant du ministère de l’Économie</w:t>
      </w:r>
      <w:r>
        <w:rPr>
          <w:rFonts w:ascii="Calibri" w:hAnsi="Calibri" w:cs="Calibri"/>
          <w:color w:val="002060"/>
          <w:sz w:val="22"/>
          <w:szCs w:val="22"/>
        </w:rPr>
        <w:t xml:space="preserve">, de la Direction Générale du plan et de l’Institut National des Statistiques. </w:t>
      </w:r>
    </w:p>
    <w:p w14:paraId="54081DBD" w14:textId="77777777" w:rsidR="00092C3B" w:rsidRDefault="00092C3B" w:rsidP="00057CE9">
      <w:pPr>
        <w:jc w:val="both"/>
        <w:rPr>
          <w:rFonts w:ascii="Calibri" w:hAnsi="Calibri" w:cs="Calibri"/>
          <w:color w:val="002060"/>
          <w:sz w:val="22"/>
          <w:szCs w:val="22"/>
        </w:rPr>
      </w:pPr>
    </w:p>
    <w:p w14:paraId="555E354B" w14:textId="277336EF" w:rsidR="00BD701F" w:rsidRDefault="001B3C64" w:rsidP="00057CE9">
      <w:pPr>
        <w:jc w:val="both"/>
        <w:rPr>
          <w:rFonts w:ascii="Calibri" w:hAnsi="Calibri" w:cs="Calibri"/>
          <w:color w:val="002060"/>
          <w:sz w:val="22"/>
          <w:szCs w:val="22"/>
        </w:rPr>
      </w:pPr>
      <w:r>
        <w:rPr>
          <w:rFonts w:ascii="Calibri" w:hAnsi="Calibri" w:cs="Calibri"/>
          <w:color w:val="002060"/>
          <w:sz w:val="22"/>
          <w:szCs w:val="22"/>
        </w:rPr>
        <w:t xml:space="preserve">Le volume des formations à organiser, le nombre de participants, la nature publique des institutions </w:t>
      </w:r>
      <w:r w:rsidR="004C1EFF">
        <w:rPr>
          <w:rFonts w:ascii="Calibri" w:hAnsi="Calibri" w:cs="Calibri"/>
          <w:color w:val="002060"/>
          <w:sz w:val="22"/>
          <w:szCs w:val="22"/>
        </w:rPr>
        <w:t xml:space="preserve">et la nécessité de pérenniser une telle action </w:t>
      </w:r>
      <w:r>
        <w:rPr>
          <w:rFonts w:ascii="Calibri" w:hAnsi="Calibri" w:cs="Calibri"/>
          <w:color w:val="002060"/>
          <w:sz w:val="22"/>
          <w:szCs w:val="22"/>
        </w:rPr>
        <w:t xml:space="preserve">nous ont conduits à engager des démarches afin d’instituer un partenariat avec </w:t>
      </w:r>
      <w:r w:rsidRPr="005B343C">
        <w:rPr>
          <w:rFonts w:ascii="Calibri" w:hAnsi="Calibri" w:cs="Calibri"/>
          <w:b/>
          <w:bCs/>
          <w:color w:val="002060"/>
          <w:sz w:val="22"/>
          <w:szCs w:val="22"/>
        </w:rPr>
        <w:t xml:space="preserve">l’École Nationale d’Administration </w:t>
      </w:r>
      <w:r>
        <w:rPr>
          <w:rFonts w:ascii="Calibri" w:hAnsi="Calibri" w:cs="Calibri"/>
          <w:color w:val="002060"/>
          <w:sz w:val="22"/>
          <w:szCs w:val="22"/>
        </w:rPr>
        <w:t>pour l’ensemble des formations généralistes</w:t>
      </w:r>
      <w:r w:rsidR="00092C3B">
        <w:rPr>
          <w:rFonts w:ascii="Calibri" w:hAnsi="Calibri" w:cs="Calibri"/>
          <w:color w:val="002060"/>
          <w:sz w:val="22"/>
          <w:szCs w:val="22"/>
        </w:rPr>
        <w:t xml:space="preserve">, </w:t>
      </w:r>
      <w:r>
        <w:rPr>
          <w:rFonts w:ascii="Calibri" w:hAnsi="Calibri" w:cs="Calibri"/>
          <w:color w:val="002060"/>
          <w:sz w:val="22"/>
          <w:szCs w:val="22"/>
        </w:rPr>
        <w:t>à l’exception du français</w:t>
      </w:r>
      <w:r w:rsidR="006D529A">
        <w:rPr>
          <w:rFonts w:ascii="Calibri" w:hAnsi="Calibri" w:cs="Calibri"/>
          <w:color w:val="002060"/>
          <w:sz w:val="22"/>
          <w:szCs w:val="22"/>
        </w:rPr>
        <w:t xml:space="preserve">, </w:t>
      </w:r>
      <w:r>
        <w:rPr>
          <w:rFonts w:ascii="Calibri" w:hAnsi="Calibri" w:cs="Calibri"/>
          <w:color w:val="002060"/>
          <w:sz w:val="22"/>
          <w:szCs w:val="22"/>
        </w:rPr>
        <w:t xml:space="preserve">pris en charge par le </w:t>
      </w:r>
      <w:r w:rsidRPr="005B343C">
        <w:rPr>
          <w:rFonts w:ascii="Calibri" w:hAnsi="Calibri" w:cs="Calibri"/>
          <w:b/>
          <w:bCs/>
          <w:color w:val="002060"/>
          <w:sz w:val="22"/>
          <w:szCs w:val="22"/>
        </w:rPr>
        <w:t>Centre Culturel</w:t>
      </w:r>
      <w:r w:rsidR="00092C3B">
        <w:rPr>
          <w:rFonts w:ascii="Calibri" w:hAnsi="Calibri" w:cs="Calibri"/>
          <w:color w:val="002060"/>
          <w:sz w:val="22"/>
          <w:szCs w:val="22"/>
        </w:rPr>
        <w:t xml:space="preserve">. </w:t>
      </w:r>
    </w:p>
    <w:p w14:paraId="584ECD29" w14:textId="77777777" w:rsidR="005B343C" w:rsidRDefault="005B343C" w:rsidP="00057CE9">
      <w:pPr>
        <w:jc w:val="both"/>
        <w:rPr>
          <w:rFonts w:ascii="Calibri" w:hAnsi="Calibri" w:cs="Calibri"/>
          <w:color w:val="002060"/>
          <w:sz w:val="22"/>
          <w:szCs w:val="22"/>
        </w:rPr>
      </w:pPr>
    </w:p>
    <w:p w14:paraId="2F7DEB23" w14:textId="22FD2C90" w:rsidR="005B343C" w:rsidRDefault="005B343C" w:rsidP="00057CE9">
      <w:pPr>
        <w:jc w:val="both"/>
        <w:rPr>
          <w:rFonts w:ascii="Calibri" w:hAnsi="Calibri" w:cs="Calibri"/>
          <w:color w:val="002060"/>
          <w:sz w:val="22"/>
          <w:szCs w:val="22"/>
        </w:rPr>
      </w:pPr>
      <w:r w:rsidRPr="005A7597">
        <w:rPr>
          <w:rFonts w:ascii="Calibri" w:hAnsi="Calibri" w:cs="Calibri"/>
          <w:b/>
          <w:bCs/>
          <w:color w:val="002060"/>
          <w:sz w:val="22"/>
          <w:szCs w:val="22"/>
        </w:rPr>
        <w:t xml:space="preserve">Ces deux établissements sont les seuls </w:t>
      </w:r>
      <w:r w:rsidR="00E31535" w:rsidRPr="005A7597">
        <w:rPr>
          <w:rFonts w:ascii="Calibri" w:hAnsi="Calibri" w:cs="Calibri"/>
          <w:b/>
          <w:bCs/>
          <w:color w:val="002060"/>
          <w:sz w:val="22"/>
          <w:szCs w:val="22"/>
        </w:rPr>
        <w:t xml:space="preserve">en Guinée-Bissau à </w:t>
      </w:r>
      <w:r w:rsidRPr="005A7597">
        <w:rPr>
          <w:rFonts w:ascii="Calibri" w:hAnsi="Calibri" w:cs="Calibri"/>
          <w:b/>
          <w:bCs/>
          <w:color w:val="002060"/>
          <w:sz w:val="22"/>
          <w:szCs w:val="22"/>
        </w:rPr>
        <w:t xml:space="preserve">disposer d’un savoir-faire </w:t>
      </w:r>
      <w:r w:rsidR="00E31535" w:rsidRPr="005A7597">
        <w:rPr>
          <w:rFonts w:ascii="Calibri" w:hAnsi="Calibri" w:cs="Calibri"/>
          <w:b/>
          <w:bCs/>
          <w:color w:val="002060"/>
          <w:sz w:val="22"/>
          <w:szCs w:val="22"/>
        </w:rPr>
        <w:t>pédagogique</w:t>
      </w:r>
      <w:r w:rsidRPr="005A7597">
        <w:rPr>
          <w:rFonts w:ascii="Calibri" w:hAnsi="Calibri" w:cs="Calibri"/>
          <w:b/>
          <w:bCs/>
          <w:color w:val="002060"/>
          <w:sz w:val="22"/>
          <w:szCs w:val="22"/>
        </w:rPr>
        <w:t xml:space="preserve">, des compétences </w:t>
      </w:r>
      <w:r w:rsidR="00E31535" w:rsidRPr="005A7597">
        <w:rPr>
          <w:rFonts w:ascii="Calibri" w:hAnsi="Calibri" w:cs="Calibri"/>
          <w:b/>
          <w:bCs/>
          <w:color w:val="002060"/>
          <w:sz w:val="22"/>
          <w:szCs w:val="22"/>
        </w:rPr>
        <w:t>en ressources humaines</w:t>
      </w:r>
      <w:r w:rsidR="00814E06" w:rsidRPr="005A7597">
        <w:rPr>
          <w:rFonts w:ascii="Calibri" w:hAnsi="Calibri" w:cs="Calibri"/>
          <w:b/>
          <w:bCs/>
          <w:color w:val="002060"/>
          <w:sz w:val="22"/>
          <w:szCs w:val="22"/>
        </w:rPr>
        <w:t xml:space="preserve">, des matériels </w:t>
      </w:r>
      <w:r w:rsidRPr="005A7597">
        <w:rPr>
          <w:rFonts w:ascii="Calibri" w:hAnsi="Calibri" w:cs="Calibri"/>
          <w:b/>
          <w:bCs/>
          <w:color w:val="002060"/>
          <w:sz w:val="22"/>
          <w:szCs w:val="22"/>
        </w:rPr>
        <w:t>et des infrastructures</w:t>
      </w:r>
      <w:r w:rsidR="00C136D4">
        <w:rPr>
          <w:rFonts w:ascii="Calibri" w:hAnsi="Calibri" w:cs="Calibri"/>
          <w:color w:val="002060"/>
          <w:sz w:val="22"/>
          <w:szCs w:val="22"/>
        </w:rPr>
        <w:t xml:space="preserve">, </w:t>
      </w:r>
      <w:r w:rsidR="00E31535">
        <w:rPr>
          <w:rFonts w:ascii="Calibri" w:hAnsi="Calibri" w:cs="Calibri"/>
          <w:color w:val="002060"/>
          <w:sz w:val="22"/>
          <w:szCs w:val="22"/>
        </w:rPr>
        <w:t xml:space="preserve">pour réaliser le plan de </w:t>
      </w:r>
      <w:r w:rsidR="00663646">
        <w:rPr>
          <w:rFonts w:ascii="Calibri" w:hAnsi="Calibri" w:cs="Calibri"/>
          <w:color w:val="002060"/>
          <w:sz w:val="22"/>
          <w:szCs w:val="22"/>
        </w:rPr>
        <w:t xml:space="preserve">formations généralistes </w:t>
      </w:r>
      <w:r w:rsidR="00FE55EE">
        <w:rPr>
          <w:rFonts w:ascii="Calibri" w:hAnsi="Calibri" w:cs="Calibri"/>
          <w:color w:val="002060"/>
          <w:sz w:val="22"/>
          <w:szCs w:val="22"/>
        </w:rPr>
        <w:t>dans de bonnes conditions de travail</w:t>
      </w:r>
      <w:r w:rsidR="00663646">
        <w:rPr>
          <w:rFonts w:ascii="Calibri" w:hAnsi="Calibri" w:cs="Calibri"/>
          <w:color w:val="002060"/>
          <w:sz w:val="22"/>
          <w:szCs w:val="22"/>
        </w:rPr>
        <w:t>.</w:t>
      </w:r>
    </w:p>
    <w:p w14:paraId="42C9C387" w14:textId="076AEC26" w:rsidR="00211FBC" w:rsidRDefault="00211FBC" w:rsidP="00057CE9">
      <w:pPr>
        <w:jc w:val="both"/>
        <w:rPr>
          <w:rFonts w:ascii="Calibri" w:hAnsi="Calibri" w:cs="Calibri"/>
          <w:color w:val="002060"/>
          <w:sz w:val="22"/>
          <w:szCs w:val="22"/>
        </w:rPr>
      </w:pPr>
    </w:p>
    <w:p w14:paraId="3A2FF0C6" w14:textId="66CD2880" w:rsidR="00663646" w:rsidRPr="00211FBC" w:rsidRDefault="00211FBC" w:rsidP="00211FBC">
      <w:pPr>
        <w:jc w:val="both"/>
        <w:rPr>
          <w:rFonts w:ascii="Calibri" w:hAnsi="Calibri" w:cs="Calibri"/>
          <w:color w:val="002060"/>
          <w:sz w:val="22"/>
          <w:szCs w:val="22"/>
        </w:rPr>
      </w:pPr>
      <w:r w:rsidRPr="00211FBC">
        <w:rPr>
          <w:rFonts w:ascii="Calibri" w:hAnsi="Calibri" w:cs="Calibri"/>
          <w:color w:val="002060"/>
          <w:sz w:val="22"/>
          <w:szCs w:val="22"/>
        </w:rPr>
        <w:t xml:space="preserve">Les procédures d’achat de services sont en cours à la suite du recensement des besoins réalisé auprès des Directions Générales </w:t>
      </w:r>
      <w:r w:rsidR="003A47CB">
        <w:rPr>
          <w:rFonts w:ascii="Calibri" w:hAnsi="Calibri" w:cs="Calibri"/>
          <w:color w:val="002060"/>
          <w:sz w:val="22"/>
          <w:szCs w:val="22"/>
        </w:rPr>
        <w:t xml:space="preserve">conduisant au résultat ci-après </w:t>
      </w:r>
      <w:r w:rsidR="006D529A">
        <w:rPr>
          <w:rFonts w:ascii="Calibri" w:hAnsi="Calibri" w:cs="Calibri"/>
          <w:color w:val="002060"/>
          <w:sz w:val="22"/>
          <w:szCs w:val="22"/>
        </w:rPr>
        <w:t>:</w:t>
      </w:r>
    </w:p>
    <w:p w14:paraId="2C308E2D" w14:textId="77777777" w:rsidR="00FE55EE" w:rsidRDefault="00FE55EE" w:rsidP="00057CE9">
      <w:pPr>
        <w:jc w:val="both"/>
        <w:rPr>
          <w:rFonts w:ascii="Calibri" w:hAnsi="Calibri" w:cs="Calibri"/>
          <w:color w:val="002060"/>
          <w:sz w:val="22"/>
          <w:szCs w:val="22"/>
        </w:rPr>
      </w:pPr>
    </w:p>
    <w:p w14:paraId="11C51E5C" w14:textId="3A31BC6F" w:rsidR="006D529A" w:rsidRPr="006F6092" w:rsidRDefault="006D529A" w:rsidP="006D529A">
      <w:pPr>
        <w:jc w:val="center"/>
        <w:rPr>
          <w:rFonts w:ascii="Calibri" w:hAnsi="Calibri" w:cs="Calibri"/>
          <w:b/>
          <w:bCs/>
          <w:color w:val="002060"/>
          <w:sz w:val="20"/>
          <w:szCs w:val="20"/>
        </w:rPr>
      </w:pPr>
      <w:r w:rsidRPr="006F6092">
        <w:rPr>
          <w:rFonts w:ascii="Calibri" w:hAnsi="Calibri" w:cs="Calibri"/>
          <w:b/>
          <w:bCs/>
          <w:color w:val="002060"/>
          <w:sz w:val="20"/>
          <w:szCs w:val="20"/>
        </w:rPr>
        <w:t>Tableau</w:t>
      </w:r>
      <w:r w:rsidR="005D7E3A">
        <w:rPr>
          <w:rFonts w:ascii="Calibri" w:hAnsi="Calibri" w:cs="Calibri"/>
          <w:b/>
          <w:bCs/>
          <w:color w:val="002060"/>
          <w:sz w:val="20"/>
          <w:szCs w:val="20"/>
        </w:rPr>
        <w:t xml:space="preserve"> 13</w:t>
      </w:r>
      <w:r w:rsidRPr="006F6092">
        <w:rPr>
          <w:rFonts w:ascii="Calibri" w:hAnsi="Calibri" w:cs="Calibri"/>
          <w:b/>
          <w:bCs/>
          <w:color w:val="002060"/>
          <w:sz w:val="20"/>
          <w:szCs w:val="20"/>
        </w:rPr>
        <w:t xml:space="preserve">. Nombre </w:t>
      </w:r>
      <w:r w:rsidR="00085F3E" w:rsidRPr="006F6092">
        <w:rPr>
          <w:rFonts w:ascii="Calibri" w:hAnsi="Calibri" w:cs="Calibri"/>
          <w:b/>
          <w:bCs/>
          <w:color w:val="002060"/>
          <w:sz w:val="20"/>
          <w:szCs w:val="20"/>
        </w:rPr>
        <w:t xml:space="preserve">d’inscrits </w:t>
      </w:r>
      <w:r w:rsidRPr="006F6092">
        <w:rPr>
          <w:rFonts w:ascii="Calibri" w:hAnsi="Calibri" w:cs="Calibri"/>
          <w:b/>
          <w:bCs/>
          <w:color w:val="002060"/>
          <w:sz w:val="20"/>
          <w:szCs w:val="20"/>
        </w:rPr>
        <w:t>aux formations généralistes</w:t>
      </w:r>
    </w:p>
    <w:tbl>
      <w:tblPr>
        <w:tblStyle w:val="TableauGrille4-Accentuation1"/>
        <w:tblW w:w="0" w:type="auto"/>
        <w:tblInd w:w="1838" w:type="dxa"/>
        <w:tblLook w:val="0420" w:firstRow="1" w:lastRow="0" w:firstColumn="0" w:lastColumn="0" w:noHBand="0" w:noVBand="1"/>
      </w:tblPr>
      <w:tblGrid>
        <w:gridCol w:w="4111"/>
        <w:gridCol w:w="1885"/>
      </w:tblGrid>
      <w:tr w:rsidR="006D529A" w:rsidRPr="00C93F7D" w14:paraId="07728052" w14:textId="77777777" w:rsidTr="005A6994">
        <w:trPr>
          <w:cnfStyle w:val="100000000000" w:firstRow="1" w:lastRow="0" w:firstColumn="0" w:lastColumn="0" w:oddVBand="0" w:evenVBand="0" w:oddHBand="0" w:evenHBand="0" w:firstRowFirstColumn="0" w:firstRowLastColumn="0" w:lastRowFirstColumn="0" w:lastRowLastColumn="0"/>
          <w:tblHeader/>
        </w:trPr>
        <w:tc>
          <w:tcPr>
            <w:tcW w:w="4111" w:type="dxa"/>
          </w:tcPr>
          <w:p w14:paraId="522A5CD4" w14:textId="04E83FB1" w:rsidR="006D529A" w:rsidRDefault="00085F3E" w:rsidP="00CD71A5">
            <w:pPr>
              <w:jc w:val="center"/>
              <w:rPr>
                <w:rFonts w:ascii="Calibri" w:hAnsi="Calibri" w:cs="Calibri"/>
                <w:sz w:val="20"/>
                <w:szCs w:val="20"/>
              </w:rPr>
            </w:pPr>
            <w:r>
              <w:rPr>
                <w:rFonts w:ascii="Calibri" w:hAnsi="Calibri" w:cs="Calibri"/>
                <w:sz w:val="20"/>
                <w:szCs w:val="20"/>
              </w:rPr>
              <w:t>Nom de la formation</w:t>
            </w:r>
          </w:p>
        </w:tc>
        <w:tc>
          <w:tcPr>
            <w:tcW w:w="1885" w:type="dxa"/>
          </w:tcPr>
          <w:p w14:paraId="3E380DB4" w14:textId="3FB94DA3" w:rsidR="006D529A" w:rsidRPr="00C93F7D" w:rsidRDefault="00085F3E" w:rsidP="00CD71A5">
            <w:pPr>
              <w:jc w:val="center"/>
              <w:rPr>
                <w:rFonts w:ascii="Calibri" w:hAnsi="Calibri" w:cs="Calibri"/>
                <w:sz w:val="20"/>
                <w:szCs w:val="20"/>
              </w:rPr>
            </w:pPr>
            <w:r>
              <w:rPr>
                <w:rFonts w:ascii="Calibri" w:hAnsi="Calibri" w:cs="Calibri"/>
                <w:sz w:val="20"/>
                <w:szCs w:val="20"/>
              </w:rPr>
              <w:t>Nombre d'inscrits</w:t>
            </w:r>
          </w:p>
        </w:tc>
      </w:tr>
      <w:tr w:rsidR="006D529A" w:rsidRPr="00C93F7D" w14:paraId="073703AE" w14:textId="77777777" w:rsidTr="005A6994">
        <w:trPr>
          <w:cnfStyle w:val="000000100000" w:firstRow="0" w:lastRow="0" w:firstColumn="0" w:lastColumn="0" w:oddVBand="0" w:evenVBand="0" w:oddHBand="1" w:evenHBand="0" w:firstRowFirstColumn="0" w:firstRowLastColumn="0" w:lastRowFirstColumn="0" w:lastRowLastColumn="0"/>
        </w:trPr>
        <w:tc>
          <w:tcPr>
            <w:tcW w:w="4111" w:type="dxa"/>
          </w:tcPr>
          <w:p w14:paraId="45334083" w14:textId="0FC9CE15" w:rsidR="006D529A" w:rsidRDefault="005A6994" w:rsidP="00151E33">
            <w:pPr>
              <w:rPr>
                <w:rFonts w:ascii="Calibri" w:hAnsi="Calibri" w:cs="Calibri"/>
                <w:color w:val="002060"/>
                <w:sz w:val="20"/>
                <w:szCs w:val="20"/>
              </w:rPr>
            </w:pPr>
            <w:r>
              <w:rPr>
                <w:rFonts w:ascii="Calibri" w:hAnsi="Calibri" w:cs="Calibri"/>
                <w:color w:val="002060"/>
                <w:sz w:val="20"/>
                <w:szCs w:val="20"/>
              </w:rPr>
              <w:t>Formation Excel introduction</w:t>
            </w:r>
          </w:p>
        </w:tc>
        <w:tc>
          <w:tcPr>
            <w:tcW w:w="1885" w:type="dxa"/>
          </w:tcPr>
          <w:p w14:paraId="415F7C79" w14:textId="67DC323B" w:rsidR="006D529A" w:rsidRPr="006D529A" w:rsidRDefault="0083096E" w:rsidP="005A6994">
            <w:pPr>
              <w:jc w:val="center"/>
              <w:rPr>
                <w:rFonts w:ascii="Calibri" w:hAnsi="Calibri" w:cs="Calibri"/>
                <w:color w:val="002060"/>
                <w:sz w:val="20"/>
                <w:szCs w:val="20"/>
              </w:rPr>
            </w:pPr>
            <w:r>
              <w:rPr>
                <w:rFonts w:ascii="Calibri" w:hAnsi="Calibri" w:cs="Calibri"/>
                <w:color w:val="002060"/>
                <w:sz w:val="20"/>
                <w:szCs w:val="20"/>
              </w:rPr>
              <w:t>91</w:t>
            </w:r>
          </w:p>
        </w:tc>
      </w:tr>
      <w:tr w:rsidR="006D529A" w:rsidRPr="00C93F7D" w14:paraId="4016876F" w14:textId="77777777" w:rsidTr="005A6994">
        <w:tc>
          <w:tcPr>
            <w:tcW w:w="4111" w:type="dxa"/>
          </w:tcPr>
          <w:p w14:paraId="6494D5E4" w14:textId="3744E1C4" w:rsidR="006D529A" w:rsidRDefault="005A6994" w:rsidP="00151E33">
            <w:pPr>
              <w:rPr>
                <w:rFonts w:ascii="Calibri" w:hAnsi="Calibri" w:cs="Calibri"/>
                <w:color w:val="002060"/>
                <w:sz w:val="20"/>
                <w:szCs w:val="20"/>
              </w:rPr>
            </w:pPr>
            <w:r>
              <w:rPr>
                <w:rFonts w:ascii="Calibri" w:hAnsi="Calibri" w:cs="Calibri"/>
                <w:color w:val="002060"/>
                <w:sz w:val="20"/>
                <w:szCs w:val="20"/>
              </w:rPr>
              <w:t>Formation Excel avancée</w:t>
            </w:r>
          </w:p>
        </w:tc>
        <w:tc>
          <w:tcPr>
            <w:tcW w:w="1885" w:type="dxa"/>
          </w:tcPr>
          <w:p w14:paraId="3CDE880F" w14:textId="55F701F6" w:rsidR="006D529A" w:rsidRDefault="0083096E" w:rsidP="005A6994">
            <w:pPr>
              <w:jc w:val="center"/>
              <w:rPr>
                <w:rFonts w:ascii="Calibri" w:hAnsi="Calibri" w:cs="Calibri"/>
                <w:color w:val="002060"/>
                <w:sz w:val="20"/>
                <w:szCs w:val="20"/>
              </w:rPr>
            </w:pPr>
            <w:r>
              <w:rPr>
                <w:rFonts w:ascii="Calibri" w:hAnsi="Calibri" w:cs="Calibri"/>
                <w:color w:val="002060"/>
                <w:sz w:val="20"/>
                <w:szCs w:val="20"/>
              </w:rPr>
              <w:t>191</w:t>
            </w:r>
          </w:p>
        </w:tc>
      </w:tr>
      <w:tr w:rsidR="00C335A1" w:rsidRPr="00C93F7D" w14:paraId="5FC11842" w14:textId="77777777" w:rsidTr="005A6994">
        <w:trPr>
          <w:cnfStyle w:val="000000100000" w:firstRow="0" w:lastRow="0" w:firstColumn="0" w:lastColumn="0" w:oddVBand="0" w:evenVBand="0" w:oddHBand="1" w:evenHBand="0" w:firstRowFirstColumn="0" w:firstRowLastColumn="0" w:lastRowFirstColumn="0" w:lastRowLastColumn="0"/>
        </w:trPr>
        <w:tc>
          <w:tcPr>
            <w:tcW w:w="4111" w:type="dxa"/>
          </w:tcPr>
          <w:p w14:paraId="6513CD47" w14:textId="466231C6" w:rsidR="00C335A1" w:rsidRDefault="00564787" w:rsidP="00151E33">
            <w:pPr>
              <w:rPr>
                <w:rFonts w:ascii="Calibri" w:hAnsi="Calibri" w:cs="Calibri"/>
                <w:color w:val="002060"/>
                <w:sz w:val="20"/>
                <w:szCs w:val="20"/>
              </w:rPr>
            </w:pPr>
            <w:r>
              <w:rPr>
                <w:rFonts w:ascii="Calibri" w:hAnsi="Calibri" w:cs="Calibri"/>
                <w:color w:val="002060"/>
                <w:sz w:val="20"/>
                <w:szCs w:val="20"/>
              </w:rPr>
              <w:t>Rédaction administrative et légistique en portugais</w:t>
            </w:r>
          </w:p>
        </w:tc>
        <w:tc>
          <w:tcPr>
            <w:tcW w:w="1885" w:type="dxa"/>
          </w:tcPr>
          <w:p w14:paraId="43B7082A" w14:textId="1B8C7749" w:rsidR="00C335A1" w:rsidRDefault="0083096E" w:rsidP="005A6994">
            <w:pPr>
              <w:jc w:val="center"/>
              <w:rPr>
                <w:rFonts w:ascii="Calibri" w:hAnsi="Calibri" w:cs="Calibri"/>
                <w:color w:val="002060"/>
                <w:sz w:val="20"/>
                <w:szCs w:val="20"/>
              </w:rPr>
            </w:pPr>
            <w:r>
              <w:rPr>
                <w:rFonts w:ascii="Calibri" w:hAnsi="Calibri" w:cs="Calibri"/>
                <w:color w:val="002060"/>
                <w:sz w:val="20"/>
                <w:szCs w:val="20"/>
              </w:rPr>
              <w:t>122</w:t>
            </w:r>
          </w:p>
        </w:tc>
      </w:tr>
      <w:tr w:rsidR="00C335A1" w:rsidRPr="00C93F7D" w14:paraId="6A33B34C" w14:textId="77777777" w:rsidTr="005A6994">
        <w:tc>
          <w:tcPr>
            <w:tcW w:w="4111" w:type="dxa"/>
          </w:tcPr>
          <w:p w14:paraId="0DCC967D" w14:textId="1B55AFDE" w:rsidR="00C335A1" w:rsidRDefault="00564787" w:rsidP="00151E33">
            <w:pPr>
              <w:rPr>
                <w:rFonts w:ascii="Calibri" w:hAnsi="Calibri" w:cs="Calibri"/>
                <w:color w:val="002060"/>
                <w:sz w:val="20"/>
                <w:szCs w:val="20"/>
              </w:rPr>
            </w:pPr>
            <w:r>
              <w:rPr>
                <w:rFonts w:ascii="Calibri" w:hAnsi="Calibri" w:cs="Calibri"/>
                <w:color w:val="002060"/>
                <w:sz w:val="20"/>
                <w:szCs w:val="20"/>
              </w:rPr>
              <w:t>Compréhension écrite et orale en français</w:t>
            </w:r>
          </w:p>
        </w:tc>
        <w:tc>
          <w:tcPr>
            <w:tcW w:w="1885" w:type="dxa"/>
          </w:tcPr>
          <w:p w14:paraId="7CB5EC35" w14:textId="770C589B" w:rsidR="00C335A1" w:rsidRDefault="00564787" w:rsidP="005A6994">
            <w:pPr>
              <w:jc w:val="center"/>
              <w:rPr>
                <w:rFonts w:ascii="Calibri" w:hAnsi="Calibri" w:cs="Calibri"/>
                <w:color w:val="002060"/>
                <w:sz w:val="20"/>
                <w:szCs w:val="20"/>
              </w:rPr>
            </w:pPr>
            <w:r>
              <w:rPr>
                <w:rFonts w:ascii="Calibri" w:hAnsi="Calibri" w:cs="Calibri"/>
                <w:color w:val="002060"/>
                <w:sz w:val="20"/>
                <w:szCs w:val="20"/>
              </w:rPr>
              <w:t>115</w:t>
            </w:r>
          </w:p>
        </w:tc>
      </w:tr>
      <w:tr w:rsidR="00C335A1" w:rsidRPr="00C93F7D" w14:paraId="52E4B064" w14:textId="77777777" w:rsidTr="005A6994">
        <w:trPr>
          <w:cnfStyle w:val="000000100000" w:firstRow="0" w:lastRow="0" w:firstColumn="0" w:lastColumn="0" w:oddVBand="0" w:evenVBand="0" w:oddHBand="1" w:evenHBand="0" w:firstRowFirstColumn="0" w:firstRowLastColumn="0" w:lastRowFirstColumn="0" w:lastRowLastColumn="0"/>
        </w:trPr>
        <w:tc>
          <w:tcPr>
            <w:tcW w:w="4111" w:type="dxa"/>
          </w:tcPr>
          <w:p w14:paraId="2BA8E098" w14:textId="3A3D23F0" w:rsidR="00C335A1" w:rsidRDefault="00564787" w:rsidP="00151E33">
            <w:pPr>
              <w:rPr>
                <w:rFonts w:ascii="Calibri" w:hAnsi="Calibri" w:cs="Calibri"/>
                <w:color w:val="002060"/>
                <w:sz w:val="20"/>
                <w:szCs w:val="20"/>
              </w:rPr>
            </w:pPr>
            <w:r>
              <w:rPr>
                <w:rFonts w:ascii="Calibri" w:hAnsi="Calibri" w:cs="Calibri"/>
                <w:color w:val="002060"/>
                <w:sz w:val="20"/>
                <w:szCs w:val="20"/>
              </w:rPr>
              <w:t xml:space="preserve">Leadership transformationnel </w:t>
            </w:r>
          </w:p>
        </w:tc>
        <w:tc>
          <w:tcPr>
            <w:tcW w:w="1885" w:type="dxa"/>
          </w:tcPr>
          <w:p w14:paraId="08BCED35" w14:textId="7164E91A" w:rsidR="00C335A1" w:rsidRDefault="0083096E" w:rsidP="005A6994">
            <w:pPr>
              <w:jc w:val="center"/>
              <w:rPr>
                <w:rFonts w:ascii="Calibri" w:hAnsi="Calibri" w:cs="Calibri"/>
                <w:color w:val="002060"/>
                <w:sz w:val="20"/>
                <w:szCs w:val="20"/>
              </w:rPr>
            </w:pPr>
            <w:r>
              <w:rPr>
                <w:rFonts w:ascii="Calibri" w:hAnsi="Calibri" w:cs="Calibri"/>
                <w:color w:val="002060"/>
                <w:sz w:val="20"/>
                <w:szCs w:val="20"/>
              </w:rPr>
              <w:t>86</w:t>
            </w:r>
          </w:p>
        </w:tc>
      </w:tr>
      <w:tr w:rsidR="00C335A1" w:rsidRPr="00C93F7D" w14:paraId="02F0442A" w14:textId="77777777" w:rsidTr="005A6994">
        <w:tc>
          <w:tcPr>
            <w:tcW w:w="4111" w:type="dxa"/>
          </w:tcPr>
          <w:p w14:paraId="2A4FD7A1" w14:textId="4E1082A1" w:rsidR="00C335A1" w:rsidRDefault="008143F4" w:rsidP="00151E33">
            <w:pPr>
              <w:rPr>
                <w:rFonts w:ascii="Calibri" w:hAnsi="Calibri" w:cs="Calibri"/>
                <w:color w:val="002060"/>
                <w:sz w:val="20"/>
                <w:szCs w:val="20"/>
              </w:rPr>
            </w:pPr>
            <w:r>
              <w:rPr>
                <w:rFonts w:ascii="Calibri" w:hAnsi="Calibri" w:cs="Calibri"/>
                <w:color w:val="002060"/>
                <w:sz w:val="20"/>
                <w:szCs w:val="20"/>
              </w:rPr>
              <w:t xml:space="preserve">Formation </w:t>
            </w:r>
            <w:r w:rsidR="005402FF">
              <w:rPr>
                <w:rFonts w:ascii="Calibri" w:hAnsi="Calibri" w:cs="Calibri"/>
                <w:color w:val="002060"/>
                <w:sz w:val="20"/>
                <w:szCs w:val="20"/>
              </w:rPr>
              <w:t>Word</w:t>
            </w:r>
          </w:p>
        </w:tc>
        <w:tc>
          <w:tcPr>
            <w:tcW w:w="1885" w:type="dxa"/>
          </w:tcPr>
          <w:p w14:paraId="540FF329" w14:textId="5210CDD8" w:rsidR="00C335A1" w:rsidRDefault="0083096E" w:rsidP="005A6994">
            <w:pPr>
              <w:jc w:val="center"/>
              <w:rPr>
                <w:rFonts w:ascii="Calibri" w:hAnsi="Calibri" w:cs="Calibri"/>
                <w:color w:val="002060"/>
                <w:sz w:val="20"/>
                <w:szCs w:val="20"/>
              </w:rPr>
            </w:pPr>
            <w:r>
              <w:rPr>
                <w:rFonts w:ascii="Calibri" w:hAnsi="Calibri" w:cs="Calibri"/>
                <w:color w:val="002060"/>
                <w:sz w:val="20"/>
                <w:szCs w:val="20"/>
              </w:rPr>
              <w:t>87</w:t>
            </w:r>
          </w:p>
        </w:tc>
      </w:tr>
      <w:tr w:rsidR="00C335A1" w:rsidRPr="00C93F7D" w14:paraId="200AFB05" w14:textId="77777777" w:rsidTr="005A6994">
        <w:trPr>
          <w:cnfStyle w:val="000000100000" w:firstRow="0" w:lastRow="0" w:firstColumn="0" w:lastColumn="0" w:oddVBand="0" w:evenVBand="0" w:oddHBand="1" w:evenHBand="0" w:firstRowFirstColumn="0" w:firstRowLastColumn="0" w:lastRowFirstColumn="0" w:lastRowLastColumn="0"/>
        </w:trPr>
        <w:tc>
          <w:tcPr>
            <w:tcW w:w="4111" w:type="dxa"/>
          </w:tcPr>
          <w:p w14:paraId="5673B1AF" w14:textId="4C223F9F" w:rsidR="00C335A1" w:rsidRDefault="00F33DD3" w:rsidP="00151E33">
            <w:pPr>
              <w:rPr>
                <w:rFonts w:ascii="Calibri" w:hAnsi="Calibri" w:cs="Calibri"/>
                <w:color w:val="002060"/>
                <w:sz w:val="20"/>
                <w:szCs w:val="20"/>
              </w:rPr>
            </w:pPr>
            <w:r>
              <w:rPr>
                <w:rFonts w:ascii="Calibri" w:hAnsi="Calibri" w:cs="Calibri"/>
                <w:color w:val="002060"/>
                <w:sz w:val="20"/>
                <w:szCs w:val="20"/>
              </w:rPr>
              <w:t xml:space="preserve">Déontologie et éthique dans la fonction publique </w:t>
            </w:r>
          </w:p>
        </w:tc>
        <w:tc>
          <w:tcPr>
            <w:tcW w:w="1885" w:type="dxa"/>
          </w:tcPr>
          <w:p w14:paraId="2F7469C8" w14:textId="10449117" w:rsidR="00C335A1" w:rsidRDefault="0083096E" w:rsidP="005A6994">
            <w:pPr>
              <w:jc w:val="center"/>
              <w:rPr>
                <w:rFonts w:ascii="Calibri" w:hAnsi="Calibri" w:cs="Calibri"/>
                <w:color w:val="002060"/>
                <w:sz w:val="20"/>
                <w:szCs w:val="20"/>
              </w:rPr>
            </w:pPr>
            <w:r>
              <w:rPr>
                <w:rFonts w:ascii="Calibri" w:hAnsi="Calibri" w:cs="Calibri"/>
                <w:color w:val="002060"/>
                <w:sz w:val="20"/>
                <w:szCs w:val="20"/>
              </w:rPr>
              <w:t>94</w:t>
            </w:r>
          </w:p>
        </w:tc>
      </w:tr>
      <w:tr w:rsidR="00C335A1" w:rsidRPr="00C93F7D" w14:paraId="146F029D" w14:textId="77777777" w:rsidTr="005A6994">
        <w:tc>
          <w:tcPr>
            <w:tcW w:w="4111" w:type="dxa"/>
          </w:tcPr>
          <w:p w14:paraId="604CAEBB" w14:textId="36B950D8" w:rsidR="00C335A1" w:rsidRDefault="00F33DD3" w:rsidP="00151E33">
            <w:pPr>
              <w:rPr>
                <w:rFonts w:ascii="Calibri" w:hAnsi="Calibri" w:cs="Calibri"/>
                <w:color w:val="002060"/>
                <w:sz w:val="20"/>
                <w:szCs w:val="20"/>
              </w:rPr>
            </w:pPr>
            <w:r>
              <w:rPr>
                <w:rFonts w:ascii="Calibri" w:hAnsi="Calibri" w:cs="Calibri"/>
                <w:color w:val="002060"/>
                <w:sz w:val="20"/>
                <w:szCs w:val="20"/>
              </w:rPr>
              <w:t xml:space="preserve">Méthodologie d’analyse des risques de gestion </w:t>
            </w:r>
          </w:p>
        </w:tc>
        <w:tc>
          <w:tcPr>
            <w:tcW w:w="1885" w:type="dxa"/>
          </w:tcPr>
          <w:p w14:paraId="78D81372" w14:textId="3D36785B" w:rsidR="00C335A1" w:rsidRDefault="0083096E" w:rsidP="005A6994">
            <w:pPr>
              <w:jc w:val="center"/>
              <w:rPr>
                <w:rFonts w:ascii="Calibri" w:hAnsi="Calibri" w:cs="Calibri"/>
                <w:color w:val="002060"/>
                <w:sz w:val="20"/>
                <w:szCs w:val="20"/>
              </w:rPr>
            </w:pPr>
            <w:r>
              <w:rPr>
                <w:rFonts w:ascii="Calibri" w:hAnsi="Calibri" w:cs="Calibri"/>
                <w:color w:val="002060"/>
                <w:sz w:val="20"/>
                <w:szCs w:val="20"/>
              </w:rPr>
              <w:t>163</w:t>
            </w:r>
          </w:p>
        </w:tc>
      </w:tr>
      <w:tr w:rsidR="00AB422A" w:rsidRPr="00AB422A" w14:paraId="6496C272" w14:textId="77777777" w:rsidTr="005A6994">
        <w:trPr>
          <w:cnfStyle w:val="000000100000" w:firstRow="0" w:lastRow="0" w:firstColumn="0" w:lastColumn="0" w:oddVBand="0" w:evenVBand="0" w:oddHBand="1" w:evenHBand="0" w:firstRowFirstColumn="0" w:firstRowLastColumn="0" w:lastRowFirstColumn="0" w:lastRowLastColumn="0"/>
        </w:trPr>
        <w:tc>
          <w:tcPr>
            <w:tcW w:w="4111" w:type="dxa"/>
          </w:tcPr>
          <w:p w14:paraId="33B90496" w14:textId="2DEB7A35" w:rsidR="00AB422A" w:rsidRPr="00AB422A" w:rsidRDefault="00AB422A" w:rsidP="00AB422A">
            <w:pPr>
              <w:jc w:val="center"/>
              <w:rPr>
                <w:rFonts w:ascii="Calibri" w:hAnsi="Calibri" w:cs="Calibri"/>
                <w:b/>
                <w:bCs/>
                <w:color w:val="002060"/>
                <w:sz w:val="20"/>
                <w:szCs w:val="20"/>
              </w:rPr>
            </w:pPr>
            <w:r w:rsidRPr="00AB422A">
              <w:rPr>
                <w:rFonts w:ascii="Calibri" w:hAnsi="Calibri" w:cs="Calibri"/>
                <w:b/>
                <w:bCs/>
                <w:color w:val="002060"/>
                <w:sz w:val="20"/>
                <w:szCs w:val="20"/>
              </w:rPr>
              <w:t>Total</w:t>
            </w:r>
          </w:p>
        </w:tc>
        <w:tc>
          <w:tcPr>
            <w:tcW w:w="1885" w:type="dxa"/>
          </w:tcPr>
          <w:p w14:paraId="5BF1C170" w14:textId="55E291D5" w:rsidR="00AB422A" w:rsidRPr="00AB422A" w:rsidRDefault="00744856" w:rsidP="00AB422A">
            <w:pPr>
              <w:jc w:val="center"/>
              <w:rPr>
                <w:rFonts w:ascii="Calibri" w:hAnsi="Calibri" w:cs="Calibri"/>
                <w:b/>
                <w:bCs/>
                <w:color w:val="002060"/>
                <w:sz w:val="20"/>
                <w:szCs w:val="20"/>
              </w:rPr>
            </w:pPr>
            <w:r>
              <w:rPr>
                <w:rFonts w:ascii="Calibri" w:hAnsi="Calibri" w:cs="Calibri"/>
                <w:b/>
                <w:bCs/>
                <w:color w:val="002060"/>
                <w:sz w:val="20"/>
                <w:szCs w:val="20"/>
              </w:rPr>
              <w:t>949</w:t>
            </w:r>
          </w:p>
        </w:tc>
      </w:tr>
    </w:tbl>
    <w:p w14:paraId="527EE9BC" w14:textId="77777777" w:rsidR="00FE55EE" w:rsidRDefault="00FE55EE" w:rsidP="00057CE9">
      <w:pPr>
        <w:jc w:val="both"/>
        <w:rPr>
          <w:rFonts w:ascii="Calibri" w:hAnsi="Calibri" w:cs="Calibri"/>
          <w:color w:val="002060"/>
          <w:sz w:val="22"/>
          <w:szCs w:val="22"/>
        </w:rPr>
      </w:pPr>
    </w:p>
    <w:p w14:paraId="6A188C3D" w14:textId="07171FDE" w:rsidR="00C5080C" w:rsidRDefault="00C5080C" w:rsidP="00C5080C">
      <w:pPr>
        <w:jc w:val="both"/>
        <w:rPr>
          <w:rFonts w:ascii="Calibri" w:hAnsi="Calibri" w:cs="Calibri"/>
          <w:b/>
          <w:bCs/>
          <w:color w:val="002060"/>
          <w:sz w:val="22"/>
          <w:szCs w:val="22"/>
        </w:rPr>
      </w:pPr>
      <w:r w:rsidRPr="000C7F5B">
        <w:rPr>
          <w:rFonts w:ascii="Calibri" w:hAnsi="Calibri" w:cs="Calibri"/>
          <w:b/>
          <w:bCs/>
          <w:color w:val="002060"/>
          <w:sz w:val="22"/>
          <w:szCs w:val="22"/>
        </w:rPr>
        <w:lastRenderedPageBreak/>
        <w:t xml:space="preserve">Ce plan de formation </w:t>
      </w:r>
      <w:r>
        <w:rPr>
          <w:rFonts w:ascii="Calibri" w:hAnsi="Calibri" w:cs="Calibri"/>
          <w:b/>
          <w:bCs/>
          <w:color w:val="002060"/>
          <w:sz w:val="22"/>
          <w:szCs w:val="22"/>
        </w:rPr>
        <w:t>comprend</w:t>
      </w:r>
      <w:r w:rsidRPr="000C7F5B">
        <w:rPr>
          <w:rFonts w:ascii="Calibri" w:hAnsi="Calibri" w:cs="Calibri"/>
          <w:b/>
          <w:bCs/>
          <w:color w:val="002060"/>
          <w:sz w:val="22"/>
          <w:szCs w:val="22"/>
        </w:rPr>
        <w:t xml:space="preserve"> 43 formations réparties sur environ 120 jours au cours des 3 prochaines années. </w:t>
      </w:r>
    </w:p>
    <w:p w14:paraId="2D1DC4ED" w14:textId="77777777" w:rsidR="00C5080C" w:rsidRDefault="00C5080C" w:rsidP="00057CE9">
      <w:pPr>
        <w:jc w:val="both"/>
        <w:rPr>
          <w:rFonts w:ascii="Calibri" w:hAnsi="Calibri" w:cs="Calibri"/>
          <w:b/>
          <w:bCs/>
          <w:color w:val="002060"/>
          <w:sz w:val="22"/>
          <w:szCs w:val="22"/>
        </w:rPr>
      </w:pPr>
    </w:p>
    <w:p w14:paraId="03339EEB" w14:textId="2DE108DD" w:rsidR="006D529A" w:rsidRDefault="000F461C" w:rsidP="00057CE9">
      <w:pPr>
        <w:jc w:val="both"/>
        <w:rPr>
          <w:rFonts w:ascii="Calibri" w:hAnsi="Calibri" w:cs="Calibri"/>
          <w:color w:val="002060"/>
          <w:sz w:val="22"/>
          <w:szCs w:val="22"/>
        </w:rPr>
      </w:pPr>
      <w:r w:rsidRPr="00436D4F">
        <w:rPr>
          <w:rFonts w:ascii="Calibri" w:hAnsi="Calibri" w:cs="Calibri"/>
          <w:b/>
          <w:bCs/>
          <w:color w:val="002060"/>
          <w:sz w:val="22"/>
          <w:szCs w:val="22"/>
        </w:rPr>
        <w:t xml:space="preserve">Les formations relatives à la déontologie et </w:t>
      </w:r>
      <w:r w:rsidR="008C14C5">
        <w:rPr>
          <w:rFonts w:ascii="Calibri" w:hAnsi="Calibri" w:cs="Calibri"/>
          <w:b/>
          <w:bCs/>
          <w:color w:val="002060"/>
          <w:sz w:val="22"/>
          <w:szCs w:val="22"/>
        </w:rPr>
        <w:t xml:space="preserve">à </w:t>
      </w:r>
      <w:r w:rsidRPr="00436D4F">
        <w:rPr>
          <w:rFonts w:ascii="Calibri" w:hAnsi="Calibri" w:cs="Calibri"/>
          <w:b/>
          <w:bCs/>
          <w:color w:val="002060"/>
          <w:sz w:val="22"/>
          <w:szCs w:val="22"/>
        </w:rPr>
        <w:t xml:space="preserve">l’éthique dans la fonction publique et la méthodologie d’analyse risque s’inscrivent dans les actions de prévention </w:t>
      </w:r>
      <w:r w:rsidR="009D4457" w:rsidRPr="00436D4F">
        <w:rPr>
          <w:rFonts w:ascii="Calibri" w:hAnsi="Calibri" w:cs="Calibri"/>
          <w:b/>
          <w:bCs/>
          <w:color w:val="002060"/>
          <w:sz w:val="22"/>
          <w:szCs w:val="22"/>
        </w:rPr>
        <w:t xml:space="preserve">des mécanismes de </w:t>
      </w:r>
      <w:r w:rsidRPr="00436D4F">
        <w:rPr>
          <w:rFonts w:ascii="Calibri" w:hAnsi="Calibri" w:cs="Calibri"/>
          <w:b/>
          <w:bCs/>
          <w:color w:val="002060"/>
          <w:sz w:val="22"/>
          <w:szCs w:val="22"/>
        </w:rPr>
        <w:t>lutte contre la corruption</w:t>
      </w:r>
      <w:r>
        <w:rPr>
          <w:rFonts w:ascii="Calibri" w:hAnsi="Calibri" w:cs="Calibri"/>
          <w:color w:val="002060"/>
          <w:sz w:val="22"/>
          <w:szCs w:val="22"/>
        </w:rPr>
        <w:t>.</w:t>
      </w:r>
    </w:p>
    <w:p w14:paraId="1AFCB54F" w14:textId="77777777" w:rsidR="006D529A" w:rsidRDefault="006D529A" w:rsidP="00057CE9">
      <w:pPr>
        <w:jc w:val="both"/>
        <w:rPr>
          <w:rFonts w:ascii="Calibri" w:hAnsi="Calibri" w:cs="Calibri"/>
          <w:color w:val="002060"/>
          <w:sz w:val="22"/>
          <w:szCs w:val="22"/>
        </w:rPr>
      </w:pPr>
    </w:p>
    <w:p w14:paraId="269B1D93" w14:textId="2424CE06" w:rsidR="000F461C" w:rsidRDefault="000F461C" w:rsidP="00057CE9">
      <w:pPr>
        <w:jc w:val="both"/>
        <w:rPr>
          <w:rFonts w:ascii="Calibri" w:hAnsi="Calibri" w:cs="Calibri"/>
          <w:color w:val="002060"/>
          <w:sz w:val="22"/>
          <w:szCs w:val="22"/>
        </w:rPr>
      </w:pPr>
      <w:r>
        <w:rPr>
          <w:rFonts w:ascii="Calibri" w:hAnsi="Calibri" w:cs="Calibri"/>
          <w:color w:val="002060"/>
          <w:sz w:val="22"/>
          <w:szCs w:val="22"/>
        </w:rPr>
        <w:t xml:space="preserve">Compte tenu </w:t>
      </w:r>
      <w:r w:rsidR="00B12117">
        <w:rPr>
          <w:rFonts w:ascii="Calibri" w:hAnsi="Calibri" w:cs="Calibri"/>
          <w:color w:val="002060"/>
          <w:sz w:val="22"/>
          <w:szCs w:val="22"/>
        </w:rPr>
        <w:t xml:space="preserve">du calendrier des besoins </w:t>
      </w:r>
      <w:r w:rsidR="00FF1D43">
        <w:rPr>
          <w:rFonts w:ascii="Calibri" w:hAnsi="Calibri" w:cs="Calibri"/>
          <w:color w:val="002060"/>
          <w:sz w:val="22"/>
          <w:szCs w:val="22"/>
        </w:rPr>
        <w:t xml:space="preserve">des </w:t>
      </w:r>
      <w:r>
        <w:rPr>
          <w:rFonts w:ascii="Calibri" w:hAnsi="Calibri" w:cs="Calibri"/>
          <w:color w:val="002060"/>
          <w:sz w:val="22"/>
          <w:szCs w:val="22"/>
        </w:rPr>
        <w:t>Directions générales, les formations Excel introduction et avancées ont été réalisées pour le SNPE</w:t>
      </w:r>
      <w:r w:rsidR="00B12117">
        <w:rPr>
          <w:rFonts w:ascii="Calibri" w:hAnsi="Calibri" w:cs="Calibri"/>
          <w:color w:val="002060"/>
          <w:sz w:val="22"/>
          <w:szCs w:val="22"/>
        </w:rPr>
        <w:t>. Cela représente</w:t>
      </w:r>
      <w:r w:rsidR="009D4457">
        <w:rPr>
          <w:rFonts w:ascii="Calibri" w:hAnsi="Calibri" w:cs="Calibri"/>
          <w:color w:val="002060"/>
          <w:sz w:val="22"/>
          <w:szCs w:val="22"/>
        </w:rPr>
        <w:t xml:space="preserve"> 2 formations pour </w:t>
      </w:r>
      <w:r w:rsidR="0017139A">
        <w:rPr>
          <w:rFonts w:ascii="Calibri" w:hAnsi="Calibri" w:cs="Calibri"/>
          <w:color w:val="002060"/>
          <w:sz w:val="22"/>
          <w:szCs w:val="22"/>
        </w:rPr>
        <w:t>les 28 techniciens du SNPE</w:t>
      </w:r>
      <w:r w:rsidR="009D4457">
        <w:rPr>
          <w:rFonts w:ascii="Calibri" w:hAnsi="Calibri" w:cs="Calibri"/>
          <w:color w:val="002060"/>
          <w:sz w:val="22"/>
          <w:szCs w:val="22"/>
        </w:rPr>
        <w:t xml:space="preserve">. </w:t>
      </w:r>
      <w:r w:rsidR="00B12117">
        <w:rPr>
          <w:rFonts w:ascii="Calibri" w:hAnsi="Calibri" w:cs="Calibri"/>
          <w:color w:val="002060"/>
          <w:sz w:val="22"/>
          <w:szCs w:val="22"/>
        </w:rPr>
        <w:t xml:space="preserve">De même, le processus de recrutement d’un expert </w:t>
      </w:r>
      <w:r w:rsidR="007831EA">
        <w:rPr>
          <w:rFonts w:ascii="Calibri" w:hAnsi="Calibri" w:cs="Calibri"/>
          <w:color w:val="002060"/>
          <w:sz w:val="22"/>
          <w:szCs w:val="22"/>
        </w:rPr>
        <w:t xml:space="preserve">national </w:t>
      </w:r>
      <w:r w:rsidR="0051720F">
        <w:rPr>
          <w:rFonts w:ascii="Calibri" w:hAnsi="Calibri" w:cs="Calibri"/>
          <w:color w:val="002060"/>
          <w:sz w:val="22"/>
          <w:szCs w:val="22"/>
        </w:rPr>
        <w:t xml:space="preserve">chargé de la mise à jour du modèle de la note de conjoncture et d’une </w:t>
      </w:r>
      <w:r w:rsidR="00B12117">
        <w:rPr>
          <w:rFonts w:ascii="Calibri" w:hAnsi="Calibri" w:cs="Calibri"/>
          <w:color w:val="002060"/>
          <w:sz w:val="22"/>
          <w:szCs w:val="22"/>
        </w:rPr>
        <w:t>formation Excel avancé est en cours au bénéfice de le DGPEE.</w:t>
      </w:r>
    </w:p>
    <w:p w14:paraId="24148EBC" w14:textId="77777777" w:rsidR="00BC12DE" w:rsidRDefault="00BC12DE" w:rsidP="00057CE9">
      <w:pPr>
        <w:jc w:val="both"/>
        <w:rPr>
          <w:rFonts w:ascii="Calibri" w:hAnsi="Calibri" w:cs="Calibri"/>
          <w:color w:val="002060"/>
          <w:sz w:val="22"/>
          <w:szCs w:val="22"/>
        </w:rPr>
      </w:pPr>
    </w:p>
    <w:p w14:paraId="7FBD6014" w14:textId="47500978" w:rsidR="00BC12DE" w:rsidRDefault="00BC12DE" w:rsidP="00057CE9">
      <w:pPr>
        <w:jc w:val="both"/>
        <w:rPr>
          <w:rFonts w:ascii="Calibri" w:hAnsi="Calibri" w:cs="Calibri"/>
          <w:color w:val="002060"/>
          <w:sz w:val="22"/>
          <w:szCs w:val="22"/>
        </w:rPr>
      </w:pPr>
      <w:r>
        <w:rPr>
          <w:rFonts w:ascii="Calibri" w:hAnsi="Calibri" w:cs="Calibri"/>
          <w:color w:val="002060"/>
          <w:sz w:val="22"/>
          <w:szCs w:val="22"/>
        </w:rPr>
        <w:t xml:space="preserve">Sur les 115 inscrits aux cours de français, 81 ont assisté aux tests pour déterminer le niveau de compréhension écrite et orale. </w:t>
      </w:r>
    </w:p>
    <w:p w14:paraId="04D00799" w14:textId="77777777" w:rsidR="000C7F5B" w:rsidRDefault="000C7F5B" w:rsidP="000C7F5B">
      <w:pPr>
        <w:jc w:val="both"/>
        <w:rPr>
          <w:rFonts w:ascii="Calibri" w:hAnsi="Calibri" w:cs="Calibri"/>
          <w:b/>
          <w:bCs/>
          <w:color w:val="002060"/>
          <w:sz w:val="22"/>
          <w:szCs w:val="22"/>
        </w:rPr>
      </w:pPr>
    </w:p>
    <w:p w14:paraId="7D6A1CA0" w14:textId="7516F4FA" w:rsidR="00D70AC6" w:rsidRPr="00FF2BF7" w:rsidRDefault="007B1FC5" w:rsidP="00FF2BF7">
      <w:pPr>
        <w:jc w:val="both"/>
        <w:rPr>
          <w:rFonts w:ascii="Calibri" w:hAnsi="Calibri" w:cs="Calibri"/>
          <w:b/>
          <w:bCs/>
          <w:color w:val="002060"/>
          <w:sz w:val="22"/>
          <w:szCs w:val="22"/>
        </w:rPr>
      </w:pPr>
      <w:r>
        <w:rPr>
          <w:rFonts w:ascii="Calibri" w:hAnsi="Calibri" w:cs="Calibri"/>
          <w:b/>
          <w:bCs/>
          <w:color w:val="002060"/>
          <w:sz w:val="22"/>
          <w:szCs w:val="22"/>
        </w:rPr>
        <w:t xml:space="preserve">Nous prévoyons de réaliser </w:t>
      </w:r>
      <w:r w:rsidR="000C7F5B" w:rsidRPr="00FF2BF7">
        <w:rPr>
          <w:rFonts w:ascii="Calibri" w:hAnsi="Calibri" w:cs="Calibri"/>
          <w:b/>
          <w:bCs/>
          <w:color w:val="002060"/>
          <w:sz w:val="22"/>
          <w:szCs w:val="22"/>
        </w:rPr>
        <w:t xml:space="preserve">un recensement </w:t>
      </w:r>
      <w:r w:rsidR="00B1280A">
        <w:rPr>
          <w:rFonts w:ascii="Calibri" w:hAnsi="Calibri" w:cs="Calibri"/>
          <w:b/>
          <w:bCs/>
          <w:color w:val="002060"/>
          <w:sz w:val="22"/>
          <w:szCs w:val="22"/>
        </w:rPr>
        <w:t xml:space="preserve">complémentaire en 2026 </w:t>
      </w:r>
      <w:r w:rsidR="000C7F5B" w:rsidRPr="00FF2BF7">
        <w:rPr>
          <w:rFonts w:ascii="Calibri" w:hAnsi="Calibri" w:cs="Calibri"/>
          <w:b/>
          <w:bCs/>
          <w:color w:val="002060"/>
          <w:sz w:val="22"/>
          <w:szCs w:val="22"/>
        </w:rPr>
        <w:t>auprès des Directions Générales afin de proposer des cours de portugais, lesquels pourraient être confiés à la CAMOES pour leur organisation.</w:t>
      </w:r>
    </w:p>
    <w:p w14:paraId="1A71C8AC" w14:textId="77777777" w:rsidR="000F461C" w:rsidRDefault="000F461C" w:rsidP="00057CE9">
      <w:pPr>
        <w:jc w:val="both"/>
        <w:rPr>
          <w:rFonts w:ascii="Calibri" w:hAnsi="Calibri" w:cs="Calibri"/>
          <w:color w:val="002060"/>
          <w:sz w:val="22"/>
          <w:szCs w:val="22"/>
        </w:rPr>
      </w:pPr>
    </w:p>
    <w:p w14:paraId="4FAA0499" w14:textId="58E32707" w:rsidR="00BC6798" w:rsidRDefault="00F115CC" w:rsidP="00BC6798">
      <w:pPr>
        <w:jc w:val="both"/>
        <w:rPr>
          <w:rFonts w:ascii="Calibri" w:hAnsi="Calibri" w:cs="Calibri"/>
          <w:color w:val="002060"/>
          <w:sz w:val="22"/>
          <w:szCs w:val="22"/>
        </w:rPr>
      </w:pPr>
      <w:r w:rsidRPr="00F115CC">
        <w:rPr>
          <w:rFonts w:ascii="Calibri" w:hAnsi="Calibri" w:cs="Calibri"/>
          <w:b/>
          <w:bCs/>
          <w:color w:val="002060"/>
          <w:sz w:val="22"/>
          <w:szCs w:val="22"/>
        </w:rPr>
        <w:t xml:space="preserve">Le second volet est constitué par l’offre de </w:t>
      </w:r>
      <w:r w:rsidR="003018D2">
        <w:rPr>
          <w:rFonts w:ascii="Calibri" w:hAnsi="Calibri" w:cs="Calibri"/>
          <w:b/>
          <w:bCs/>
          <w:color w:val="002060"/>
          <w:sz w:val="22"/>
          <w:szCs w:val="22"/>
        </w:rPr>
        <w:t xml:space="preserve">formations </w:t>
      </w:r>
      <w:r w:rsidRPr="00F115CC">
        <w:rPr>
          <w:rFonts w:ascii="Calibri" w:hAnsi="Calibri" w:cs="Calibri"/>
          <w:b/>
          <w:bCs/>
          <w:color w:val="002060"/>
          <w:sz w:val="22"/>
          <w:szCs w:val="22"/>
        </w:rPr>
        <w:t xml:space="preserve">à la carte </w:t>
      </w:r>
      <w:r w:rsidR="00BC6798">
        <w:rPr>
          <w:rFonts w:ascii="Calibri" w:hAnsi="Calibri" w:cs="Calibri"/>
          <w:b/>
          <w:bCs/>
          <w:color w:val="002060"/>
          <w:sz w:val="22"/>
          <w:szCs w:val="22"/>
        </w:rPr>
        <w:t xml:space="preserve">limitée aux </w:t>
      </w:r>
      <w:r w:rsidRPr="00F115CC">
        <w:rPr>
          <w:rFonts w:ascii="Calibri" w:hAnsi="Calibri" w:cs="Calibri"/>
          <w:b/>
          <w:bCs/>
          <w:color w:val="002060"/>
          <w:sz w:val="22"/>
          <w:szCs w:val="22"/>
        </w:rPr>
        <w:t xml:space="preserve">Directions Générales </w:t>
      </w:r>
      <w:r w:rsidR="00BC6798">
        <w:rPr>
          <w:rFonts w:ascii="Calibri" w:hAnsi="Calibri" w:cs="Calibri"/>
          <w:color w:val="002060"/>
          <w:sz w:val="22"/>
          <w:szCs w:val="22"/>
        </w:rPr>
        <w:t xml:space="preserve">: DGDP, DGP, INE, </w:t>
      </w:r>
      <w:commentRangeStart w:id="127"/>
      <w:r w:rsidR="00BC6798">
        <w:rPr>
          <w:rFonts w:ascii="Calibri" w:hAnsi="Calibri" w:cs="Calibri"/>
          <w:color w:val="002060"/>
          <w:sz w:val="22"/>
          <w:szCs w:val="22"/>
        </w:rPr>
        <w:t xml:space="preserve">CNPE, </w:t>
      </w:r>
      <w:commentRangeEnd w:id="127"/>
      <w:r w:rsidR="00253B16">
        <w:rPr>
          <w:rStyle w:val="Marquedecommentaire"/>
          <w:rFonts w:ascii="Arial" w:eastAsiaTheme="minorHAnsi" w:hAnsi="Arial" w:cs="Arial"/>
          <w:kern w:val="2"/>
          <w:lang w:eastAsia="en-US"/>
          <w14:ligatures w14:val="standardContextual"/>
        </w:rPr>
        <w:commentReference w:id="127"/>
      </w:r>
      <w:r w:rsidR="00BC6798">
        <w:rPr>
          <w:rFonts w:ascii="Calibri" w:hAnsi="Calibri" w:cs="Calibri"/>
          <w:color w:val="002060"/>
          <w:sz w:val="22"/>
          <w:szCs w:val="22"/>
        </w:rPr>
        <w:t xml:space="preserve">DGCP et </w:t>
      </w:r>
      <w:commentRangeStart w:id="128"/>
      <w:commentRangeStart w:id="129"/>
      <w:r w:rsidR="00BC6798">
        <w:rPr>
          <w:rFonts w:ascii="Calibri" w:hAnsi="Calibri" w:cs="Calibri"/>
          <w:color w:val="002060"/>
          <w:sz w:val="22"/>
          <w:szCs w:val="22"/>
        </w:rPr>
        <w:t>AS</w:t>
      </w:r>
      <w:ins w:id="130" w:author="Susana CIFUENTES GALLO" w:date="2025-12-22T08:47:00Z">
        <w:r w:rsidR="00EC4166">
          <w:rPr>
            <w:rFonts w:ascii="Calibri" w:hAnsi="Calibri" w:cs="Calibri"/>
            <w:color w:val="002060"/>
            <w:sz w:val="22"/>
            <w:szCs w:val="22"/>
          </w:rPr>
          <w:t>A</w:t>
        </w:r>
      </w:ins>
      <w:r w:rsidR="00BC6798">
        <w:rPr>
          <w:rFonts w:ascii="Calibri" w:hAnsi="Calibri" w:cs="Calibri"/>
          <w:color w:val="002060"/>
          <w:sz w:val="22"/>
          <w:szCs w:val="22"/>
        </w:rPr>
        <w:t xml:space="preserve">PM.    </w:t>
      </w:r>
      <w:commentRangeEnd w:id="128"/>
      <w:r w:rsidR="00253B16">
        <w:rPr>
          <w:rStyle w:val="Marquedecommentaire"/>
          <w:rFonts w:ascii="Arial" w:eastAsiaTheme="minorHAnsi" w:hAnsi="Arial" w:cs="Arial"/>
          <w:kern w:val="2"/>
          <w:lang w:eastAsia="en-US"/>
          <w14:ligatures w14:val="standardContextual"/>
        </w:rPr>
        <w:commentReference w:id="128"/>
      </w:r>
      <w:commentRangeEnd w:id="129"/>
      <w:r w:rsidR="004C11D7">
        <w:rPr>
          <w:rStyle w:val="Marquedecommentaire"/>
          <w:rFonts w:ascii="Arial" w:eastAsiaTheme="minorHAnsi" w:hAnsi="Arial" w:cs="Arial"/>
          <w:kern w:val="2"/>
          <w:lang w:eastAsia="en-US"/>
          <w14:ligatures w14:val="standardContextual"/>
        </w:rPr>
        <w:commentReference w:id="129"/>
      </w:r>
    </w:p>
    <w:p w14:paraId="03B414A0" w14:textId="5D59F752" w:rsidR="003018D2" w:rsidRDefault="00F115CC" w:rsidP="00057CE9">
      <w:pPr>
        <w:jc w:val="both"/>
        <w:rPr>
          <w:rFonts w:ascii="Calibri" w:hAnsi="Calibri" w:cs="Calibri"/>
          <w:color w:val="002060"/>
          <w:sz w:val="22"/>
          <w:szCs w:val="22"/>
        </w:rPr>
      </w:pPr>
      <w:r>
        <w:rPr>
          <w:rFonts w:ascii="Calibri" w:hAnsi="Calibri" w:cs="Calibri"/>
          <w:color w:val="002060"/>
          <w:sz w:val="22"/>
          <w:szCs w:val="22"/>
        </w:rPr>
        <w:t>.</w:t>
      </w:r>
    </w:p>
    <w:p w14:paraId="7CABFC39" w14:textId="4DDB92CD" w:rsidR="00A37ADB" w:rsidRDefault="00F115CC" w:rsidP="00057CE9">
      <w:pPr>
        <w:jc w:val="both"/>
        <w:rPr>
          <w:rFonts w:ascii="Calibri" w:hAnsi="Calibri" w:cs="Calibri"/>
          <w:color w:val="002060"/>
          <w:sz w:val="22"/>
          <w:szCs w:val="22"/>
        </w:rPr>
      </w:pPr>
      <w:r w:rsidRPr="007C7B82">
        <w:rPr>
          <w:rFonts w:ascii="Calibri" w:hAnsi="Calibri" w:cs="Calibri"/>
          <w:b/>
          <w:bCs/>
          <w:color w:val="002060"/>
          <w:sz w:val="22"/>
          <w:szCs w:val="22"/>
        </w:rPr>
        <w:t xml:space="preserve">À ce stade, </w:t>
      </w:r>
      <w:r w:rsidR="00C31EC1" w:rsidRPr="007C7B82">
        <w:rPr>
          <w:rFonts w:ascii="Calibri" w:hAnsi="Calibri" w:cs="Calibri"/>
          <w:b/>
          <w:bCs/>
          <w:color w:val="002060"/>
          <w:sz w:val="22"/>
          <w:szCs w:val="22"/>
        </w:rPr>
        <w:t xml:space="preserve">nous avons reçu </w:t>
      </w:r>
      <w:r w:rsidR="0017319D" w:rsidRPr="007C7B82">
        <w:rPr>
          <w:rFonts w:ascii="Calibri" w:hAnsi="Calibri" w:cs="Calibri"/>
          <w:b/>
          <w:bCs/>
          <w:color w:val="002060"/>
          <w:sz w:val="22"/>
          <w:szCs w:val="22"/>
        </w:rPr>
        <w:t xml:space="preserve">une </w:t>
      </w:r>
      <w:r w:rsidRPr="007C7B82">
        <w:rPr>
          <w:rFonts w:ascii="Calibri" w:hAnsi="Calibri" w:cs="Calibri"/>
          <w:b/>
          <w:bCs/>
          <w:color w:val="002060"/>
          <w:sz w:val="22"/>
          <w:szCs w:val="22"/>
        </w:rPr>
        <w:t xml:space="preserve">demande </w:t>
      </w:r>
      <w:r w:rsidR="00134449" w:rsidRPr="007C7B82">
        <w:rPr>
          <w:rFonts w:ascii="Calibri" w:hAnsi="Calibri" w:cs="Calibri"/>
          <w:b/>
          <w:bCs/>
          <w:color w:val="002060"/>
          <w:sz w:val="22"/>
          <w:szCs w:val="22"/>
        </w:rPr>
        <w:t>de l'AS</w:t>
      </w:r>
      <w:ins w:id="131" w:author="Susana CIFUENTES GALLO" w:date="2025-12-22T08:47:00Z">
        <w:r w:rsidR="00EC4166">
          <w:rPr>
            <w:rFonts w:ascii="Calibri" w:hAnsi="Calibri" w:cs="Calibri"/>
            <w:b/>
            <w:bCs/>
            <w:color w:val="002060"/>
            <w:sz w:val="22"/>
            <w:szCs w:val="22"/>
          </w:rPr>
          <w:t>A</w:t>
        </w:r>
      </w:ins>
      <w:r w:rsidR="00134449" w:rsidRPr="007C7B82">
        <w:rPr>
          <w:rFonts w:ascii="Calibri" w:hAnsi="Calibri" w:cs="Calibri"/>
          <w:b/>
          <w:bCs/>
          <w:color w:val="002060"/>
          <w:sz w:val="22"/>
          <w:szCs w:val="22"/>
        </w:rPr>
        <w:t xml:space="preserve">PM </w:t>
      </w:r>
      <w:r w:rsidR="0017319D" w:rsidRPr="007C7B82">
        <w:rPr>
          <w:rFonts w:ascii="Calibri" w:hAnsi="Calibri" w:cs="Calibri"/>
          <w:b/>
          <w:bCs/>
          <w:color w:val="002060"/>
          <w:sz w:val="22"/>
          <w:szCs w:val="22"/>
        </w:rPr>
        <w:t xml:space="preserve">concernant </w:t>
      </w:r>
      <w:r w:rsidR="00C31EC1" w:rsidRPr="007C7B82">
        <w:rPr>
          <w:rFonts w:ascii="Calibri" w:hAnsi="Calibri" w:cs="Calibri"/>
          <w:b/>
          <w:bCs/>
          <w:color w:val="002060"/>
          <w:sz w:val="22"/>
          <w:szCs w:val="22"/>
        </w:rPr>
        <w:t xml:space="preserve">l'organisation d'une </w:t>
      </w:r>
      <w:r w:rsidR="00134449" w:rsidRPr="007C7B82">
        <w:rPr>
          <w:rFonts w:ascii="Calibri" w:hAnsi="Calibri" w:cs="Calibri"/>
          <w:b/>
          <w:bCs/>
          <w:color w:val="002060"/>
          <w:sz w:val="22"/>
          <w:szCs w:val="22"/>
        </w:rPr>
        <w:t xml:space="preserve">formation </w:t>
      </w:r>
      <w:r w:rsidR="00C31EC1" w:rsidRPr="007C7B82">
        <w:rPr>
          <w:rFonts w:ascii="Calibri" w:hAnsi="Calibri" w:cs="Calibri"/>
          <w:b/>
          <w:bCs/>
          <w:color w:val="002060"/>
          <w:sz w:val="22"/>
          <w:szCs w:val="22"/>
        </w:rPr>
        <w:t xml:space="preserve">sur </w:t>
      </w:r>
      <w:r w:rsidR="00134449" w:rsidRPr="007C7B82">
        <w:rPr>
          <w:rFonts w:ascii="Calibri" w:hAnsi="Calibri" w:cs="Calibri"/>
          <w:b/>
          <w:bCs/>
          <w:color w:val="002060"/>
          <w:sz w:val="22"/>
          <w:szCs w:val="22"/>
        </w:rPr>
        <w:t xml:space="preserve">l'analyse du portefeuille de </w:t>
      </w:r>
      <w:r w:rsidR="00401101" w:rsidRPr="007C7B82">
        <w:rPr>
          <w:rFonts w:ascii="Calibri" w:hAnsi="Calibri" w:cs="Calibri"/>
          <w:b/>
          <w:bCs/>
          <w:color w:val="002060"/>
          <w:sz w:val="22"/>
          <w:szCs w:val="22"/>
        </w:rPr>
        <w:t>crédits</w:t>
      </w:r>
      <w:r w:rsidR="00134449">
        <w:rPr>
          <w:rFonts w:ascii="Calibri" w:hAnsi="Calibri" w:cs="Calibri"/>
          <w:color w:val="002060"/>
          <w:sz w:val="22"/>
          <w:szCs w:val="22"/>
        </w:rPr>
        <w:t xml:space="preserve">. </w:t>
      </w:r>
      <w:r w:rsidR="00A32035">
        <w:rPr>
          <w:rFonts w:ascii="Calibri" w:hAnsi="Calibri" w:cs="Calibri"/>
          <w:color w:val="002060"/>
          <w:sz w:val="22"/>
          <w:szCs w:val="22"/>
        </w:rPr>
        <w:t xml:space="preserve">Le recrutement de l'expert international est en cours. </w:t>
      </w:r>
      <w:r w:rsidR="00401101">
        <w:rPr>
          <w:rFonts w:ascii="Calibri" w:hAnsi="Calibri" w:cs="Calibri"/>
          <w:color w:val="002060"/>
          <w:sz w:val="22"/>
          <w:szCs w:val="22"/>
        </w:rPr>
        <w:t>La formation est prévue pour janvier ou février 2026.</w:t>
      </w:r>
    </w:p>
    <w:p w14:paraId="20D259AA" w14:textId="77777777" w:rsidR="007831EA" w:rsidRDefault="007831EA" w:rsidP="00057CE9">
      <w:pPr>
        <w:jc w:val="both"/>
        <w:rPr>
          <w:rFonts w:ascii="Calibri" w:hAnsi="Calibri" w:cs="Calibri"/>
          <w:color w:val="002060"/>
          <w:sz w:val="22"/>
          <w:szCs w:val="22"/>
        </w:rPr>
      </w:pPr>
    </w:p>
    <w:p w14:paraId="594A95DA" w14:textId="2116CB76" w:rsidR="0080628A" w:rsidRPr="005D7E3A" w:rsidRDefault="0080628A" w:rsidP="00057CE9">
      <w:pPr>
        <w:jc w:val="both"/>
        <w:rPr>
          <w:rFonts w:ascii="Calibri" w:hAnsi="Calibri" w:cs="Calibri"/>
          <w:b/>
          <w:bCs/>
          <w:color w:val="002060"/>
          <w:sz w:val="22"/>
          <w:szCs w:val="22"/>
        </w:rPr>
      </w:pPr>
      <w:r w:rsidRPr="0080628A">
        <w:rPr>
          <w:rFonts w:ascii="Calibri" w:hAnsi="Calibri" w:cs="Calibri"/>
          <w:b/>
          <w:bCs/>
          <w:color w:val="002060"/>
          <w:sz w:val="22"/>
          <w:szCs w:val="22"/>
        </w:rPr>
        <w:t xml:space="preserve">Réalisations 2025 </w:t>
      </w:r>
      <w:r w:rsidR="007C7B82">
        <w:rPr>
          <w:rFonts w:ascii="Calibri" w:hAnsi="Calibri" w:cs="Calibri"/>
          <w:b/>
          <w:bCs/>
          <w:color w:val="002060"/>
          <w:sz w:val="22"/>
          <w:szCs w:val="22"/>
        </w:rPr>
        <w:t>:</w:t>
      </w:r>
    </w:p>
    <w:p w14:paraId="26A12931" w14:textId="722642C3" w:rsidR="007831EA" w:rsidRPr="006F6092" w:rsidRDefault="007831EA" w:rsidP="007831EA">
      <w:pPr>
        <w:jc w:val="center"/>
        <w:rPr>
          <w:rFonts w:ascii="Calibri" w:hAnsi="Calibri" w:cs="Calibri"/>
          <w:b/>
          <w:bCs/>
          <w:color w:val="002060"/>
          <w:sz w:val="20"/>
          <w:szCs w:val="20"/>
        </w:rPr>
      </w:pPr>
      <w:r w:rsidRPr="006F6092">
        <w:rPr>
          <w:rFonts w:ascii="Calibri" w:hAnsi="Calibri" w:cs="Calibri"/>
          <w:b/>
          <w:bCs/>
          <w:color w:val="002060"/>
          <w:sz w:val="20"/>
          <w:szCs w:val="20"/>
        </w:rPr>
        <w:t>Tableau</w:t>
      </w:r>
      <w:r w:rsidR="005D7E3A">
        <w:rPr>
          <w:rFonts w:ascii="Calibri" w:hAnsi="Calibri" w:cs="Calibri"/>
          <w:b/>
          <w:bCs/>
          <w:color w:val="002060"/>
          <w:sz w:val="20"/>
          <w:szCs w:val="20"/>
        </w:rPr>
        <w:t xml:space="preserve"> 14</w:t>
      </w:r>
      <w:r w:rsidRPr="006F6092">
        <w:rPr>
          <w:rFonts w:ascii="Calibri" w:hAnsi="Calibri" w:cs="Calibri"/>
          <w:b/>
          <w:bCs/>
          <w:color w:val="002060"/>
          <w:sz w:val="20"/>
          <w:szCs w:val="20"/>
        </w:rPr>
        <w:t>. Activités réalisées en 202</w:t>
      </w:r>
      <w:ins w:id="132" w:author="Susana CIFUENTES GALLO" w:date="2025-12-22T08:37:00Z">
        <w:r w:rsidR="00871A78">
          <w:rPr>
            <w:rFonts w:ascii="Calibri" w:hAnsi="Calibri" w:cs="Calibri"/>
            <w:b/>
            <w:bCs/>
            <w:color w:val="002060"/>
            <w:sz w:val="20"/>
            <w:szCs w:val="20"/>
          </w:rPr>
          <w:t>5</w:t>
        </w:r>
      </w:ins>
      <w:del w:id="133" w:author="Susana CIFUENTES GALLO" w:date="2025-12-22T08:37:00Z">
        <w:r w:rsidRPr="006F6092" w:rsidDel="00871A78">
          <w:rPr>
            <w:rFonts w:ascii="Calibri" w:hAnsi="Calibri" w:cs="Calibri"/>
            <w:b/>
            <w:bCs/>
            <w:color w:val="002060"/>
            <w:sz w:val="20"/>
            <w:szCs w:val="20"/>
          </w:rPr>
          <w:delText>R</w:delText>
        </w:r>
      </w:del>
    </w:p>
    <w:tbl>
      <w:tblPr>
        <w:tblStyle w:val="TableauGrille4-Accentuation1"/>
        <w:tblW w:w="0" w:type="auto"/>
        <w:tblInd w:w="1271" w:type="dxa"/>
        <w:tblLook w:val="0420" w:firstRow="1" w:lastRow="0" w:firstColumn="0" w:lastColumn="0" w:noHBand="0" w:noVBand="1"/>
      </w:tblPr>
      <w:tblGrid>
        <w:gridCol w:w="1590"/>
        <w:gridCol w:w="4973"/>
      </w:tblGrid>
      <w:tr w:rsidR="007831EA" w:rsidRPr="00C93F7D" w14:paraId="398CFCB0"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FB5F7C6" w14:textId="77777777" w:rsidR="007831EA" w:rsidRDefault="007831EA" w:rsidP="00151E33">
            <w:pPr>
              <w:rPr>
                <w:rFonts w:ascii="Calibri" w:hAnsi="Calibri" w:cs="Calibri"/>
                <w:sz w:val="20"/>
                <w:szCs w:val="20"/>
              </w:rPr>
            </w:pPr>
            <w:r>
              <w:rPr>
                <w:rFonts w:ascii="Calibri" w:hAnsi="Calibri" w:cs="Calibri"/>
                <w:sz w:val="20"/>
                <w:szCs w:val="20"/>
              </w:rPr>
              <w:t>N° activité</w:t>
            </w:r>
          </w:p>
        </w:tc>
        <w:tc>
          <w:tcPr>
            <w:tcW w:w="4973" w:type="dxa"/>
          </w:tcPr>
          <w:p w14:paraId="52EF1888" w14:textId="77777777" w:rsidR="007831EA" w:rsidRPr="00C93F7D" w:rsidRDefault="007831EA" w:rsidP="00151E33">
            <w:pPr>
              <w:rPr>
                <w:rFonts w:ascii="Calibri" w:hAnsi="Calibri" w:cs="Calibri"/>
                <w:sz w:val="20"/>
                <w:szCs w:val="20"/>
              </w:rPr>
            </w:pPr>
            <w:r>
              <w:rPr>
                <w:rFonts w:ascii="Calibri" w:hAnsi="Calibri" w:cs="Calibri"/>
                <w:sz w:val="20"/>
                <w:szCs w:val="20"/>
              </w:rPr>
              <w:t xml:space="preserve">Nom de l'activité </w:t>
            </w:r>
          </w:p>
        </w:tc>
      </w:tr>
      <w:tr w:rsidR="007831EA" w:rsidRPr="00C93F7D" w14:paraId="104E0EB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0688641" w14:textId="195D286F" w:rsidR="007831EA" w:rsidRDefault="007831EA" w:rsidP="00151E33">
            <w:pPr>
              <w:rPr>
                <w:rFonts w:ascii="Calibri" w:hAnsi="Calibri" w:cs="Calibri"/>
                <w:color w:val="002060"/>
                <w:sz w:val="20"/>
                <w:szCs w:val="20"/>
              </w:rPr>
            </w:pPr>
            <w:r>
              <w:rPr>
                <w:rFonts w:ascii="Calibri" w:hAnsi="Calibri" w:cs="Calibri"/>
                <w:color w:val="002060"/>
                <w:sz w:val="20"/>
                <w:szCs w:val="20"/>
              </w:rPr>
              <w:t>1.1.3.1</w:t>
            </w:r>
          </w:p>
        </w:tc>
        <w:tc>
          <w:tcPr>
            <w:tcW w:w="4973" w:type="dxa"/>
          </w:tcPr>
          <w:p w14:paraId="5DA14E84" w14:textId="27F751E6" w:rsidR="007831EA" w:rsidRPr="00BC12DE" w:rsidRDefault="007831EA" w:rsidP="00151E33">
            <w:pPr>
              <w:rPr>
                <w:rFonts w:ascii="Calibri" w:hAnsi="Calibri" w:cs="Calibri"/>
                <w:color w:val="002060"/>
                <w:sz w:val="20"/>
                <w:szCs w:val="20"/>
              </w:rPr>
            </w:pPr>
            <w:r>
              <w:rPr>
                <w:rFonts w:ascii="Calibri" w:hAnsi="Calibri" w:cs="Calibri"/>
                <w:color w:val="002060"/>
                <w:sz w:val="20"/>
                <w:szCs w:val="20"/>
              </w:rPr>
              <w:t>Formation Excel introduction et avancée (SNPE)</w:t>
            </w:r>
          </w:p>
        </w:tc>
      </w:tr>
      <w:tr w:rsidR="007831EA" w:rsidRPr="00C93F7D" w14:paraId="3C09DA56" w14:textId="77777777" w:rsidTr="00151E33">
        <w:tc>
          <w:tcPr>
            <w:tcW w:w="1590" w:type="dxa"/>
          </w:tcPr>
          <w:p w14:paraId="42D2889D" w14:textId="6792C4D9" w:rsidR="007831EA" w:rsidRDefault="007831EA" w:rsidP="00151E33">
            <w:pPr>
              <w:rPr>
                <w:rFonts w:ascii="Calibri" w:hAnsi="Calibri" w:cs="Calibri"/>
                <w:color w:val="002060"/>
                <w:sz w:val="20"/>
                <w:szCs w:val="20"/>
              </w:rPr>
            </w:pPr>
            <w:r>
              <w:rPr>
                <w:rFonts w:ascii="Calibri" w:hAnsi="Calibri" w:cs="Calibri"/>
                <w:color w:val="002060"/>
                <w:sz w:val="20"/>
                <w:szCs w:val="20"/>
              </w:rPr>
              <w:t>1.1.3.1</w:t>
            </w:r>
          </w:p>
        </w:tc>
        <w:tc>
          <w:tcPr>
            <w:tcW w:w="4973" w:type="dxa"/>
          </w:tcPr>
          <w:p w14:paraId="38B9694F" w14:textId="0496A448" w:rsidR="007831EA" w:rsidRDefault="007831EA" w:rsidP="00151E33">
            <w:pPr>
              <w:rPr>
                <w:rFonts w:ascii="Calibri" w:hAnsi="Calibri" w:cs="Calibri"/>
                <w:color w:val="002060"/>
                <w:sz w:val="20"/>
                <w:szCs w:val="20"/>
              </w:rPr>
            </w:pPr>
            <w:r>
              <w:rPr>
                <w:rFonts w:ascii="Calibri" w:hAnsi="Calibri" w:cs="Calibri"/>
                <w:color w:val="002060"/>
                <w:sz w:val="20"/>
                <w:szCs w:val="20"/>
              </w:rPr>
              <w:t>Formation Excel avancée (DGPEE – en cours)</w:t>
            </w:r>
          </w:p>
        </w:tc>
      </w:tr>
    </w:tbl>
    <w:p w14:paraId="7920039B" w14:textId="77777777" w:rsidR="007C7B82" w:rsidRDefault="007C7B82" w:rsidP="00057CE9">
      <w:pPr>
        <w:jc w:val="both"/>
        <w:rPr>
          <w:rFonts w:ascii="Calibri" w:hAnsi="Calibri" w:cs="Calibri"/>
          <w:b/>
          <w:bCs/>
          <w:color w:val="002060"/>
          <w:sz w:val="20"/>
          <w:szCs w:val="20"/>
        </w:rPr>
      </w:pPr>
    </w:p>
    <w:p w14:paraId="6AE67847" w14:textId="1D2A2382" w:rsidR="007831EA" w:rsidRDefault="007C7B82" w:rsidP="00057CE9">
      <w:pPr>
        <w:jc w:val="both"/>
        <w:rPr>
          <w:rFonts w:ascii="Calibri" w:hAnsi="Calibri" w:cs="Calibri"/>
          <w:color w:val="002060"/>
          <w:sz w:val="22"/>
          <w:szCs w:val="22"/>
        </w:rPr>
      </w:pPr>
      <w:r>
        <w:rPr>
          <w:rFonts w:ascii="Calibri" w:hAnsi="Calibri" w:cs="Calibri"/>
          <w:b/>
          <w:bCs/>
          <w:color w:val="002060"/>
          <w:sz w:val="20"/>
          <w:szCs w:val="20"/>
        </w:rPr>
        <w:t>Perspectives 2026 :</w:t>
      </w:r>
    </w:p>
    <w:p w14:paraId="5C153352" w14:textId="33FC461E" w:rsidR="00BC12DE" w:rsidRPr="006F6092" w:rsidRDefault="00BC12DE" w:rsidP="00BC12DE">
      <w:pPr>
        <w:jc w:val="center"/>
        <w:rPr>
          <w:rFonts w:ascii="Calibri" w:hAnsi="Calibri" w:cs="Calibri"/>
          <w:b/>
          <w:bCs/>
          <w:color w:val="002060"/>
          <w:sz w:val="20"/>
          <w:szCs w:val="20"/>
        </w:rPr>
      </w:pPr>
      <w:r w:rsidRPr="006F6092">
        <w:rPr>
          <w:rFonts w:ascii="Calibri" w:hAnsi="Calibri" w:cs="Calibri"/>
          <w:b/>
          <w:bCs/>
          <w:color w:val="002060"/>
          <w:sz w:val="20"/>
          <w:szCs w:val="20"/>
        </w:rPr>
        <w:t>Tableau</w:t>
      </w:r>
      <w:r w:rsidR="005D7E3A">
        <w:rPr>
          <w:rFonts w:ascii="Calibri" w:hAnsi="Calibri" w:cs="Calibri"/>
          <w:b/>
          <w:bCs/>
          <w:color w:val="002060"/>
          <w:sz w:val="20"/>
          <w:szCs w:val="20"/>
        </w:rPr>
        <w:t xml:space="preserve"> 15</w:t>
      </w:r>
      <w:r w:rsidRPr="006F6092">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BC12DE" w:rsidRPr="00C93F7D" w14:paraId="0C14B73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45EB0D9" w14:textId="77777777" w:rsidR="00BC12DE" w:rsidRDefault="00BC12DE" w:rsidP="00151E33">
            <w:pPr>
              <w:rPr>
                <w:rFonts w:ascii="Calibri" w:hAnsi="Calibri" w:cs="Calibri"/>
                <w:sz w:val="20"/>
                <w:szCs w:val="20"/>
              </w:rPr>
            </w:pPr>
            <w:r>
              <w:rPr>
                <w:rFonts w:ascii="Calibri" w:hAnsi="Calibri" w:cs="Calibri"/>
                <w:sz w:val="20"/>
                <w:szCs w:val="20"/>
              </w:rPr>
              <w:t>N° activité</w:t>
            </w:r>
          </w:p>
        </w:tc>
        <w:tc>
          <w:tcPr>
            <w:tcW w:w="4973" w:type="dxa"/>
          </w:tcPr>
          <w:p w14:paraId="2FB3496D" w14:textId="77777777" w:rsidR="00BC12DE" w:rsidRPr="00C93F7D" w:rsidRDefault="00BC12DE" w:rsidP="00151E33">
            <w:pPr>
              <w:rPr>
                <w:rFonts w:ascii="Calibri" w:hAnsi="Calibri" w:cs="Calibri"/>
                <w:sz w:val="20"/>
                <w:szCs w:val="20"/>
              </w:rPr>
            </w:pPr>
            <w:r>
              <w:rPr>
                <w:rFonts w:ascii="Calibri" w:hAnsi="Calibri" w:cs="Calibri"/>
                <w:sz w:val="20"/>
                <w:szCs w:val="20"/>
              </w:rPr>
              <w:t xml:space="preserve">Nom de l’activité </w:t>
            </w:r>
          </w:p>
        </w:tc>
      </w:tr>
      <w:tr w:rsidR="00BC12DE" w:rsidRPr="00C93F7D" w14:paraId="4FABF575"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E3029A3"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1.1.3.1</w:t>
            </w:r>
          </w:p>
          <w:p w14:paraId="459F4F93"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1.1.3.2</w:t>
            </w:r>
          </w:p>
          <w:p w14:paraId="39A8E4D1"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1.1.3.2</w:t>
            </w:r>
          </w:p>
          <w:p w14:paraId="4244907B"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1.1.3.4</w:t>
            </w:r>
          </w:p>
          <w:p w14:paraId="4E9C07BB"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 xml:space="preserve">1.1.3.5 </w:t>
            </w:r>
          </w:p>
          <w:p w14:paraId="027B34DF" w14:textId="77777777" w:rsidR="00015F80" w:rsidRDefault="00015F80" w:rsidP="00151E33">
            <w:pPr>
              <w:rPr>
                <w:rFonts w:ascii="Calibri" w:hAnsi="Calibri" w:cs="Calibri"/>
                <w:color w:val="002060"/>
                <w:sz w:val="20"/>
                <w:szCs w:val="20"/>
              </w:rPr>
            </w:pPr>
            <w:r>
              <w:rPr>
                <w:rFonts w:ascii="Calibri" w:hAnsi="Calibri" w:cs="Calibri"/>
                <w:color w:val="002060"/>
                <w:sz w:val="20"/>
                <w:szCs w:val="20"/>
              </w:rPr>
              <w:t>1.1.3.6</w:t>
            </w:r>
          </w:p>
          <w:p w14:paraId="31E3D94B" w14:textId="0905ABE0" w:rsidR="000E1497" w:rsidRDefault="000E1497" w:rsidP="00151E33">
            <w:pPr>
              <w:rPr>
                <w:rFonts w:ascii="Calibri" w:hAnsi="Calibri" w:cs="Calibri"/>
                <w:color w:val="002060"/>
                <w:sz w:val="20"/>
                <w:szCs w:val="20"/>
              </w:rPr>
            </w:pPr>
            <w:r>
              <w:rPr>
                <w:rFonts w:ascii="Calibri" w:hAnsi="Calibri" w:cs="Calibri"/>
                <w:color w:val="002060"/>
                <w:sz w:val="20"/>
                <w:szCs w:val="20"/>
              </w:rPr>
              <w:t>1.1.3.7</w:t>
            </w:r>
          </w:p>
        </w:tc>
        <w:tc>
          <w:tcPr>
            <w:tcW w:w="4973" w:type="dxa"/>
          </w:tcPr>
          <w:p w14:paraId="0D13CECB" w14:textId="6DC58C2A" w:rsidR="00BC12DE" w:rsidRDefault="00BC12DE" w:rsidP="00151E33">
            <w:pPr>
              <w:rPr>
                <w:rFonts w:ascii="Calibri" w:hAnsi="Calibri" w:cs="Calibri"/>
                <w:color w:val="002060"/>
                <w:sz w:val="20"/>
                <w:szCs w:val="20"/>
              </w:rPr>
            </w:pPr>
            <w:r>
              <w:rPr>
                <w:rFonts w:ascii="Calibri" w:hAnsi="Calibri" w:cs="Calibri"/>
                <w:color w:val="002060"/>
                <w:sz w:val="20"/>
                <w:szCs w:val="20"/>
              </w:rPr>
              <w:t xml:space="preserve">Formation Excel introduction </w:t>
            </w:r>
            <w:r w:rsidR="000E1497">
              <w:rPr>
                <w:rFonts w:ascii="Calibri" w:hAnsi="Calibri" w:cs="Calibri"/>
                <w:color w:val="002060"/>
                <w:sz w:val="20"/>
                <w:szCs w:val="20"/>
              </w:rPr>
              <w:t>et avancée</w:t>
            </w:r>
          </w:p>
          <w:p w14:paraId="14763353" w14:textId="59D25CE7" w:rsidR="00BC12DE" w:rsidRDefault="00BC12DE" w:rsidP="00151E33">
            <w:pPr>
              <w:rPr>
                <w:rFonts w:ascii="Calibri" w:hAnsi="Calibri" w:cs="Calibri"/>
                <w:color w:val="002060"/>
                <w:sz w:val="20"/>
                <w:szCs w:val="20"/>
              </w:rPr>
            </w:pPr>
            <w:r>
              <w:rPr>
                <w:rFonts w:ascii="Calibri" w:hAnsi="Calibri" w:cs="Calibri"/>
                <w:color w:val="002060"/>
                <w:sz w:val="20"/>
                <w:szCs w:val="20"/>
              </w:rPr>
              <w:t xml:space="preserve">Formation </w:t>
            </w:r>
            <w:r w:rsidR="000E1497">
              <w:rPr>
                <w:rFonts w:ascii="Calibri" w:hAnsi="Calibri" w:cs="Calibri"/>
                <w:color w:val="002060"/>
                <w:sz w:val="20"/>
                <w:szCs w:val="20"/>
              </w:rPr>
              <w:t>rédaction administrative et légistique en portugais</w:t>
            </w:r>
          </w:p>
          <w:p w14:paraId="209BE2E1" w14:textId="77777777" w:rsidR="00BC12DE" w:rsidRDefault="00BC12DE" w:rsidP="00BC12DE">
            <w:pPr>
              <w:rPr>
                <w:rFonts w:ascii="Calibri" w:hAnsi="Calibri" w:cs="Calibri"/>
                <w:color w:val="002060"/>
                <w:sz w:val="20"/>
                <w:szCs w:val="20"/>
              </w:rPr>
            </w:pPr>
            <w:r>
              <w:rPr>
                <w:rFonts w:ascii="Calibri" w:hAnsi="Calibri" w:cs="Calibri"/>
                <w:color w:val="002060"/>
                <w:sz w:val="20"/>
                <w:szCs w:val="20"/>
              </w:rPr>
              <w:t>Cours de français</w:t>
            </w:r>
          </w:p>
          <w:p w14:paraId="5C3B4BB4" w14:textId="77777777" w:rsidR="00BC12DE" w:rsidRDefault="00BC12DE" w:rsidP="00BC12DE">
            <w:pPr>
              <w:rPr>
                <w:rFonts w:ascii="Calibri" w:hAnsi="Calibri" w:cs="Calibri"/>
                <w:color w:val="002060"/>
                <w:sz w:val="20"/>
                <w:szCs w:val="20"/>
              </w:rPr>
            </w:pPr>
            <w:r>
              <w:rPr>
                <w:rFonts w:ascii="Calibri" w:hAnsi="Calibri" w:cs="Calibri"/>
                <w:color w:val="002060"/>
                <w:sz w:val="20"/>
                <w:szCs w:val="20"/>
              </w:rPr>
              <w:t>Formation à la demande</w:t>
            </w:r>
          </w:p>
          <w:p w14:paraId="3E7955EC" w14:textId="77777777" w:rsidR="00BC12DE" w:rsidRDefault="00BC12DE" w:rsidP="00BC12DE">
            <w:pPr>
              <w:rPr>
                <w:rFonts w:ascii="Calibri" w:hAnsi="Calibri" w:cs="Calibri"/>
                <w:color w:val="002060"/>
                <w:sz w:val="20"/>
                <w:szCs w:val="20"/>
              </w:rPr>
            </w:pPr>
            <w:r>
              <w:rPr>
                <w:rFonts w:ascii="Calibri" w:hAnsi="Calibri" w:cs="Calibri"/>
                <w:color w:val="002060"/>
                <w:sz w:val="20"/>
                <w:szCs w:val="20"/>
              </w:rPr>
              <w:t>Formation en leadership transformationnel</w:t>
            </w:r>
          </w:p>
          <w:p w14:paraId="3C9588C0" w14:textId="0F806D57" w:rsidR="00015F80" w:rsidRPr="00BC12DE" w:rsidRDefault="00015F80" w:rsidP="00BC12DE">
            <w:pPr>
              <w:rPr>
                <w:rFonts w:ascii="Calibri" w:hAnsi="Calibri" w:cs="Calibri"/>
                <w:color w:val="002060"/>
                <w:sz w:val="20"/>
                <w:szCs w:val="20"/>
              </w:rPr>
            </w:pPr>
            <w:r>
              <w:rPr>
                <w:rFonts w:ascii="Calibri" w:hAnsi="Calibri" w:cs="Calibri"/>
                <w:color w:val="002060"/>
                <w:sz w:val="20"/>
                <w:szCs w:val="20"/>
              </w:rPr>
              <w:t>Formation WORD</w:t>
            </w:r>
          </w:p>
        </w:tc>
      </w:tr>
      <w:tr w:rsidR="00BC12DE" w:rsidRPr="00C93F7D" w14:paraId="01C8887C" w14:textId="77777777" w:rsidTr="00151E33">
        <w:tc>
          <w:tcPr>
            <w:tcW w:w="1590" w:type="dxa"/>
          </w:tcPr>
          <w:p w14:paraId="2B3EB802"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 xml:space="preserve">2.3.1.1 </w:t>
            </w:r>
          </w:p>
          <w:p w14:paraId="69A454E0" w14:textId="77777777" w:rsidR="00BC12DE" w:rsidRDefault="00BC12DE" w:rsidP="00151E33">
            <w:pPr>
              <w:rPr>
                <w:rFonts w:ascii="Calibri" w:hAnsi="Calibri" w:cs="Calibri"/>
                <w:color w:val="002060"/>
                <w:sz w:val="20"/>
                <w:szCs w:val="20"/>
              </w:rPr>
            </w:pPr>
          </w:p>
          <w:p w14:paraId="12F45CD4" w14:textId="4985F37C" w:rsidR="00BC12DE" w:rsidRDefault="00BC12DE" w:rsidP="00151E33">
            <w:pPr>
              <w:rPr>
                <w:rFonts w:ascii="Calibri" w:hAnsi="Calibri" w:cs="Calibri"/>
                <w:color w:val="002060"/>
                <w:sz w:val="20"/>
                <w:szCs w:val="20"/>
              </w:rPr>
            </w:pPr>
            <w:r>
              <w:rPr>
                <w:rFonts w:ascii="Calibri" w:hAnsi="Calibri" w:cs="Calibri"/>
                <w:color w:val="002060"/>
                <w:sz w:val="20"/>
                <w:szCs w:val="20"/>
              </w:rPr>
              <w:t>2.3.2.1</w:t>
            </w:r>
          </w:p>
        </w:tc>
        <w:tc>
          <w:tcPr>
            <w:tcW w:w="4973" w:type="dxa"/>
          </w:tcPr>
          <w:p w14:paraId="45192C34" w14:textId="77777777" w:rsidR="00BC12DE" w:rsidRDefault="00BC12DE" w:rsidP="00151E33">
            <w:pPr>
              <w:rPr>
                <w:rFonts w:ascii="Calibri" w:hAnsi="Calibri" w:cs="Calibri"/>
                <w:color w:val="002060"/>
                <w:sz w:val="20"/>
                <w:szCs w:val="20"/>
              </w:rPr>
            </w:pPr>
            <w:r>
              <w:rPr>
                <w:rFonts w:ascii="Calibri" w:hAnsi="Calibri" w:cs="Calibri"/>
                <w:color w:val="002060"/>
                <w:sz w:val="20"/>
                <w:szCs w:val="20"/>
              </w:rPr>
              <w:t>Formation à l’éthique et à la déontologie dans la fonction publique</w:t>
            </w:r>
          </w:p>
          <w:p w14:paraId="4399E3E4" w14:textId="62D7D757" w:rsidR="00BC12DE" w:rsidRDefault="00BC12DE" w:rsidP="00151E33">
            <w:pPr>
              <w:rPr>
                <w:rFonts w:ascii="Calibri" w:hAnsi="Calibri" w:cs="Calibri"/>
                <w:color w:val="002060"/>
                <w:sz w:val="20"/>
                <w:szCs w:val="20"/>
              </w:rPr>
            </w:pPr>
            <w:r>
              <w:rPr>
                <w:rFonts w:ascii="Calibri" w:hAnsi="Calibri" w:cs="Calibri"/>
                <w:color w:val="002060"/>
                <w:sz w:val="20"/>
                <w:szCs w:val="20"/>
              </w:rPr>
              <w:t xml:space="preserve">Formation à l’analyse des risques </w:t>
            </w:r>
          </w:p>
        </w:tc>
      </w:tr>
    </w:tbl>
    <w:p w14:paraId="0584B915" w14:textId="77777777" w:rsidR="008E5F72" w:rsidRPr="00B61BFF" w:rsidRDefault="008E5F72" w:rsidP="00057CE9">
      <w:pPr>
        <w:jc w:val="both"/>
        <w:rPr>
          <w:rFonts w:ascii="Calibri" w:hAnsi="Calibri" w:cs="Calibri"/>
          <w:color w:val="002060"/>
          <w:sz w:val="22"/>
          <w:szCs w:val="22"/>
        </w:rPr>
      </w:pPr>
    </w:p>
    <w:p w14:paraId="6062D6FB" w14:textId="34CBEBD8" w:rsidR="005D35D5" w:rsidRPr="00B61BFF" w:rsidRDefault="005D35D5" w:rsidP="00057CE9">
      <w:pPr>
        <w:pStyle w:val="Titre2"/>
        <w:spacing w:before="0" w:after="0"/>
        <w:ind w:left="710"/>
        <w:jc w:val="both"/>
        <w:rPr>
          <w:rFonts w:ascii="Calibri" w:hAnsi="Calibri" w:cs="Calibri"/>
          <w:b/>
          <w:bCs/>
          <w:color w:val="002060"/>
          <w:sz w:val="22"/>
          <w:szCs w:val="22"/>
        </w:rPr>
      </w:pPr>
      <w:bookmarkStart w:id="134" w:name="_Toc216373867"/>
      <w:r w:rsidRPr="00B61BFF">
        <w:rPr>
          <w:rFonts w:ascii="Calibri" w:hAnsi="Calibri" w:cs="Calibri"/>
          <w:b/>
          <w:bCs/>
          <w:color w:val="002060"/>
          <w:sz w:val="22"/>
          <w:szCs w:val="22"/>
        </w:rPr>
        <w:t>Activité 1.1.4 - Réaliser une évaluation de la gestion des finances publiques à l'aide de la méthodologie PEFA, en incluant les questions liées au genre et au climat</w:t>
      </w:r>
      <w:bookmarkEnd w:id="134"/>
    </w:p>
    <w:p w14:paraId="4ADE44D5" w14:textId="77777777" w:rsidR="005D35D5" w:rsidRDefault="005D35D5" w:rsidP="00057CE9">
      <w:pPr>
        <w:jc w:val="both"/>
        <w:rPr>
          <w:rFonts w:ascii="Calibri" w:hAnsi="Calibri" w:cs="Calibri"/>
          <w:color w:val="002060"/>
          <w:sz w:val="22"/>
          <w:szCs w:val="22"/>
        </w:rPr>
      </w:pPr>
    </w:p>
    <w:p w14:paraId="5E703F44" w14:textId="758CCFBE" w:rsidR="00E73293" w:rsidRPr="00E73293" w:rsidRDefault="006D5B85" w:rsidP="00057CE9">
      <w:pPr>
        <w:jc w:val="both"/>
        <w:rPr>
          <w:rFonts w:ascii="Calibri" w:hAnsi="Calibri" w:cs="Calibri"/>
          <w:b/>
          <w:bCs/>
          <w:color w:val="002060"/>
          <w:sz w:val="22"/>
          <w:szCs w:val="22"/>
        </w:rPr>
      </w:pPr>
      <w:r w:rsidRPr="00E73293">
        <w:rPr>
          <w:rFonts w:ascii="Calibri" w:hAnsi="Calibri" w:cs="Calibri"/>
          <w:b/>
          <w:bCs/>
          <w:color w:val="002060"/>
          <w:sz w:val="22"/>
          <w:szCs w:val="22"/>
        </w:rPr>
        <w:t xml:space="preserve">Le système de gestion des finances publiques </w:t>
      </w:r>
      <w:r w:rsidR="00E73293" w:rsidRPr="00E73293">
        <w:rPr>
          <w:rFonts w:ascii="Calibri" w:hAnsi="Calibri" w:cs="Calibri"/>
          <w:b/>
          <w:bCs/>
          <w:color w:val="002060"/>
          <w:sz w:val="22"/>
          <w:szCs w:val="22"/>
        </w:rPr>
        <w:t xml:space="preserve">de la Guinée-Bissau </w:t>
      </w:r>
      <w:r w:rsidRPr="00E73293">
        <w:rPr>
          <w:rFonts w:ascii="Calibri" w:hAnsi="Calibri" w:cs="Calibri"/>
          <w:b/>
          <w:bCs/>
          <w:color w:val="002060"/>
          <w:sz w:val="22"/>
          <w:szCs w:val="22"/>
        </w:rPr>
        <w:t xml:space="preserve">a fait l’objet d’une première évaluation selon la méthodologie PEFA en 2013. </w:t>
      </w:r>
    </w:p>
    <w:p w14:paraId="6410DA1F" w14:textId="77777777" w:rsidR="00E73293" w:rsidRDefault="00E73293" w:rsidP="00057CE9">
      <w:pPr>
        <w:jc w:val="both"/>
        <w:rPr>
          <w:rFonts w:ascii="Calibri" w:hAnsi="Calibri" w:cs="Calibri"/>
          <w:color w:val="002060"/>
          <w:sz w:val="22"/>
          <w:szCs w:val="22"/>
        </w:rPr>
      </w:pPr>
    </w:p>
    <w:p w14:paraId="3C95114F" w14:textId="4478F108" w:rsidR="000C1323" w:rsidRDefault="004A4794" w:rsidP="00057CE9">
      <w:pPr>
        <w:jc w:val="both"/>
        <w:rPr>
          <w:rFonts w:ascii="Calibri" w:hAnsi="Calibri" w:cs="Calibri"/>
          <w:color w:val="002060"/>
          <w:sz w:val="22"/>
          <w:szCs w:val="22"/>
        </w:rPr>
      </w:pPr>
      <w:r>
        <w:rPr>
          <w:rFonts w:ascii="Calibri" w:hAnsi="Calibri" w:cs="Calibri"/>
          <w:color w:val="002060"/>
          <w:sz w:val="22"/>
          <w:szCs w:val="22"/>
        </w:rPr>
        <w:t xml:space="preserve">Cette méthodologie a connu </w:t>
      </w:r>
      <w:r w:rsidR="000C1323">
        <w:rPr>
          <w:rFonts w:ascii="Calibri" w:hAnsi="Calibri" w:cs="Calibri"/>
          <w:color w:val="002060"/>
          <w:sz w:val="22"/>
          <w:szCs w:val="22"/>
        </w:rPr>
        <w:t xml:space="preserve">des évolutions </w:t>
      </w:r>
      <w:r w:rsidR="003B49C2">
        <w:rPr>
          <w:rFonts w:ascii="Calibri" w:hAnsi="Calibri" w:cs="Calibri"/>
          <w:color w:val="002060"/>
          <w:sz w:val="22"/>
          <w:szCs w:val="22"/>
        </w:rPr>
        <w:t xml:space="preserve">importantes </w:t>
      </w:r>
      <w:r>
        <w:rPr>
          <w:rFonts w:ascii="Calibri" w:hAnsi="Calibri" w:cs="Calibri"/>
          <w:color w:val="002060"/>
          <w:sz w:val="22"/>
          <w:szCs w:val="22"/>
        </w:rPr>
        <w:t>en 2016</w:t>
      </w:r>
      <w:r w:rsidR="003B49C2">
        <w:rPr>
          <w:rFonts w:ascii="Calibri" w:hAnsi="Calibri" w:cs="Calibri"/>
          <w:color w:val="002060"/>
          <w:sz w:val="22"/>
          <w:szCs w:val="22"/>
        </w:rPr>
        <w:t xml:space="preserve">, </w:t>
      </w:r>
      <w:r>
        <w:rPr>
          <w:rFonts w:ascii="Calibri" w:hAnsi="Calibri" w:cs="Calibri"/>
          <w:color w:val="002060"/>
          <w:sz w:val="22"/>
          <w:szCs w:val="22"/>
        </w:rPr>
        <w:t xml:space="preserve">avec l’adoption d’un nouveau référentiel </w:t>
      </w:r>
      <w:r w:rsidR="000C1323">
        <w:rPr>
          <w:rFonts w:ascii="Calibri" w:hAnsi="Calibri" w:cs="Calibri"/>
          <w:color w:val="002060"/>
          <w:sz w:val="22"/>
          <w:szCs w:val="22"/>
        </w:rPr>
        <w:t>d’évaluation de la gestion des finances publiques et</w:t>
      </w:r>
      <w:r w:rsidR="003B49C2">
        <w:rPr>
          <w:rFonts w:ascii="Calibri" w:hAnsi="Calibri" w:cs="Calibri"/>
          <w:color w:val="002060"/>
          <w:sz w:val="22"/>
          <w:szCs w:val="22"/>
        </w:rPr>
        <w:t xml:space="preserve">, </w:t>
      </w:r>
      <w:r w:rsidR="000C1323">
        <w:rPr>
          <w:rFonts w:ascii="Calibri" w:hAnsi="Calibri" w:cs="Calibri"/>
          <w:color w:val="002060"/>
          <w:sz w:val="22"/>
          <w:szCs w:val="22"/>
        </w:rPr>
        <w:t>l’introduction en</w:t>
      </w:r>
      <w:r w:rsidR="00E73293">
        <w:rPr>
          <w:rFonts w:ascii="Calibri" w:hAnsi="Calibri" w:cs="Calibri"/>
          <w:color w:val="002060"/>
          <w:sz w:val="22"/>
          <w:szCs w:val="22"/>
        </w:rPr>
        <w:t xml:space="preserve"> 2020</w:t>
      </w:r>
      <w:r w:rsidR="003B49C2">
        <w:rPr>
          <w:rFonts w:ascii="Calibri" w:hAnsi="Calibri" w:cs="Calibri"/>
          <w:color w:val="002060"/>
          <w:sz w:val="22"/>
          <w:szCs w:val="22"/>
        </w:rPr>
        <w:t xml:space="preserve">, </w:t>
      </w:r>
      <w:r w:rsidR="00E73293">
        <w:rPr>
          <w:rFonts w:ascii="Calibri" w:hAnsi="Calibri" w:cs="Calibri"/>
          <w:color w:val="002060"/>
          <w:sz w:val="22"/>
          <w:szCs w:val="22"/>
        </w:rPr>
        <w:t xml:space="preserve">du module d’évaluation de la gestion des finances publiques sensibles au genre et </w:t>
      </w:r>
      <w:r w:rsidR="00255620">
        <w:rPr>
          <w:rFonts w:ascii="Calibri" w:hAnsi="Calibri" w:cs="Calibri"/>
          <w:color w:val="002060"/>
          <w:sz w:val="22"/>
          <w:szCs w:val="22"/>
        </w:rPr>
        <w:t>en</w:t>
      </w:r>
      <w:r w:rsidR="000C1323">
        <w:rPr>
          <w:rFonts w:ascii="Calibri" w:hAnsi="Calibri" w:cs="Calibri"/>
          <w:color w:val="002060"/>
          <w:sz w:val="22"/>
          <w:szCs w:val="22"/>
        </w:rPr>
        <w:t xml:space="preserve"> 2021</w:t>
      </w:r>
      <w:r w:rsidR="003B49C2">
        <w:rPr>
          <w:rFonts w:ascii="Calibri" w:hAnsi="Calibri" w:cs="Calibri"/>
          <w:color w:val="002060"/>
          <w:sz w:val="22"/>
          <w:szCs w:val="22"/>
        </w:rPr>
        <w:t xml:space="preserve">, </w:t>
      </w:r>
      <w:r w:rsidR="000C1323">
        <w:rPr>
          <w:rFonts w:ascii="Calibri" w:hAnsi="Calibri" w:cs="Calibri"/>
          <w:color w:val="002060"/>
          <w:sz w:val="22"/>
          <w:szCs w:val="22"/>
        </w:rPr>
        <w:t>du module PEFA CLIMAT</w:t>
      </w:r>
      <w:r w:rsidR="002E6A92">
        <w:rPr>
          <w:rFonts w:ascii="Calibri" w:hAnsi="Calibri" w:cs="Calibri"/>
          <w:color w:val="002060"/>
          <w:sz w:val="22"/>
          <w:szCs w:val="22"/>
        </w:rPr>
        <w:t>.</w:t>
      </w:r>
    </w:p>
    <w:p w14:paraId="606693AE" w14:textId="77777777" w:rsidR="002E6A92" w:rsidRDefault="002E6A92" w:rsidP="00057CE9">
      <w:pPr>
        <w:jc w:val="both"/>
        <w:rPr>
          <w:rFonts w:ascii="Calibri" w:hAnsi="Calibri" w:cs="Calibri"/>
          <w:color w:val="002060"/>
          <w:sz w:val="22"/>
          <w:szCs w:val="22"/>
        </w:rPr>
      </w:pPr>
    </w:p>
    <w:p w14:paraId="68A8E1A2" w14:textId="13BBE9FF" w:rsidR="000C1323" w:rsidRDefault="002E6A92" w:rsidP="00057CE9">
      <w:pPr>
        <w:jc w:val="both"/>
        <w:rPr>
          <w:rFonts w:ascii="Calibri" w:hAnsi="Calibri" w:cs="Calibri"/>
          <w:color w:val="002060"/>
          <w:sz w:val="22"/>
          <w:szCs w:val="22"/>
        </w:rPr>
      </w:pPr>
      <w:r w:rsidRPr="00127CBF">
        <w:rPr>
          <w:rFonts w:ascii="Calibri" w:hAnsi="Calibri" w:cs="Calibri"/>
          <w:b/>
          <w:bCs/>
          <w:color w:val="002060"/>
          <w:sz w:val="22"/>
          <w:szCs w:val="22"/>
        </w:rPr>
        <w:t xml:space="preserve">Parallèlement, la Guinée-Bissau a </w:t>
      </w:r>
      <w:r w:rsidR="00127CBF">
        <w:rPr>
          <w:rFonts w:ascii="Calibri" w:hAnsi="Calibri" w:cs="Calibri"/>
          <w:b/>
          <w:bCs/>
          <w:color w:val="002060"/>
          <w:sz w:val="22"/>
          <w:szCs w:val="22"/>
        </w:rPr>
        <w:t xml:space="preserve">également </w:t>
      </w:r>
      <w:r w:rsidRPr="00127CBF">
        <w:rPr>
          <w:rFonts w:ascii="Calibri" w:hAnsi="Calibri" w:cs="Calibri"/>
          <w:b/>
          <w:bCs/>
          <w:color w:val="002060"/>
          <w:sz w:val="22"/>
          <w:szCs w:val="22"/>
        </w:rPr>
        <w:t xml:space="preserve">connu une </w:t>
      </w:r>
      <w:r w:rsidR="00127CBF">
        <w:rPr>
          <w:rFonts w:ascii="Calibri" w:hAnsi="Calibri" w:cs="Calibri"/>
          <w:b/>
          <w:bCs/>
          <w:color w:val="002060"/>
          <w:sz w:val="22"/>
          <w:szCs w:val="22"/>
        </w:rPr>
        <w:t xml:space="preserve">profonde mutation </w:t>
      </w:r>
      <w:r w:rsidRPr="00127CBF">
        <w:rPr>
          <w:rFonts w:ascii="Calibri" w:hAnsi="Calibri" w:cs="Calibri"/>
          <w:b/>
          <w:bCs/>
          <w:color w:val="002060"/>
          <w:sz w:val="22"/>
          <w:szCs w:val="22"/>
        </w:rPr>
        <w:t xml:space="preserve">de son système de gestion des finances publiques avec la transposition en 2015 et 2016 des directives de l'UEMOA </w:t>
      </w:r>
      <w:r>
        <w:rPr>
          <w:rFonts w:ascii="Calibri" w:hAnsi="Calibri" w:cs="Calibri"/>
          <w:color w:val="002060"/>
          <w:sz w:val="22"/>
          <w:szCs w:val="22"/>
        </w:rPr>
        <w:t>sur les finances publiques.</w:t>
      </w:r>
    </w:p>
    <w:p w14:paraId="2E707672" w14:textId="77777777" w:rsidR="002E6A92" w:rsidRDefault="002E6A92" w:rsidP="00057CE9">
      <w:pPr>
        <w:jc w:val="both"/>
        <w:rPr>
          <w:rFonts w:ascii="Calibri" w:hAnsi="Calibri" w:cs="Calibri"/>
          <w:color w:val="002060"/>
          <w:sz w:val="22"/>
          <w:szCs w:val="22"/>
        </w:rPr>
      </w:pPr>
    </w:p>
    <w:p w14:paraId="13AA65D1" w14:textId="642A8F03" w:rsidR="0071621C" w:rsidRPr="007C363B" w:rsidRDefault="006C615B" w:rsidP="007C363B">
      <w:pPr>
        <w:jc w:val="both"/>
        <w:rPr>
          <w:rFonts w:ascii="Calibri" w:hAnsi="Calibri" w:cs="Calibri"/>
          <w:color w:val="002060"/>
          <w:sz w:val="22"/>
          <w:szCs w:val="22"/>
        </w:rPr>
      </w:pPr>
      <w:r>
        <w:rPr>
          <w:rFonts w:ascii="Calibri" w:hAnsi="Calibri" w:cs="Calibri"/>
          <w:b/>
          <w:bCs/>
          <w:color w:val="002060"/>
          <w:sz w:val="22"/>
          <w:szCs w:val="22"/>
        </w:rPr>
        <w:t xml:space="preserve">De facto, </w:t>
      </w:r>
      <w:r w:rsidR="007C363B" w:rsidRPr="007C363B">
        <w:rPr>
          <w:rFonts w:ascii="Calibri" w:hAnsi="Calibri" w:cs="Calibri"/>
          <w:b/>
          <w:bCs/>
          <w:color w:val="002060"/>
          <w:sz w:val="22"/>
          <w:szCs w:val="22"/>
        </w:rPr>
        <w:t xml:space="preserve">la conduite d’une évaluation PEFA en 2026, à la demande des autorités auprès du Secrétariat PEFA, </w:t>
      </w:r>
      <w:r w:rsidR="00127CBF">
        <w:rPr>
          <w:rFonts w:ascii="Calibri" w:hAnsi="Calibri" w:cs="Calibri"/>
          <w:color w:val="002060"/>
          <w:sz w:val="22"/>
          <w:szCs w:val="22"/>
        </w:rPr>
        <w:t xml:space="preserve">permettrait </w:t>
      </w:r>
      <w:r w:rsidR="007C363B" w:rsidRPr="007C363B">
        <w:rPr>
          <w:rFonts w:ascii="Calibri" w:hAnsi="Calibri" w:cs="Calibri"/>
          <w:color w:val="002060"/>
          <w:sz w:val="22"/>
          <w:szCs w:val="22"/>
        </w:rPr>
        <w:t>une analyse détaillée de la performance de la gestion des finances publiques.</w:t>
      </w:r>
    </w:p>
    <w:p w14:paraId="40691418" w14:textId="77777777" w:rsidR="00337299" w:rsidRDefault="00337299" w:rsidP="00057CE9">
      <w:pPr>
        <w:jc w:val="both"/>
        <w:rPr>
          <w:rFonts w:ascii="Calibri" w:hAnsi="Calibri" w:cs="Calibri"/>
          <w:color w:val="002060"/>
          <w:sz w:val="22"/>
          <w:szCs w:val="22"/>
        </w:rPr>
      </w:pPr>
    </w:p>
    <w:p w14:paraId="790A7D11" w14:textId="46076D52" w:rsidR="00337299" w:rsidRPr="007B1DB4" w:rsidRDefault="006C615B" w:rsidP="007B1DB4">
      <w:pPr>
        <w:jc w:val="both"/>
        <w:rPr>
          <w:rFonts w:ascii="Calibri" w:hAnsi="Calibri" w:cs="Calibri"/>
          <w:color w:val="002060"/>
          <w:sz w:val="22"/>
          <w:szCs w:val="22"/>
        </w:rPr>
      </w:pPr>
      <w:r>
        <w:rPr>
          <w:rFonts w:ascii="Calibri" w:hAnsi="Calibri" w:cs="Calibri"/>
          <w:b/>
          <w:bCs/>
          <w:color w:val="002060"/>
          <w:sz w:val="22"/>
          <w:szCs w:val="22"/>
        </w:rPr>
        <w:t xml:space="preserve">Ce </w:t>
      </w:r>
      <w:r w:rsidR="007B1DB4" w:rsidRPr="007C363B">
        <w:rPr>
          <w:rFonts w:ascii="Calibri" w:hAnsi="Calibri" w:cs="Calibri"/>
          <w:b/>
          <w:bCs/>
          <w:color w:val="002060"/>
          <w:sz w:val="22"/>
          <w:szCs w:val="22"/>
        </w:rPr>
        <w:t xml:space="preserve">diagnostic serait très utile pour permettre </w:t>
      </w:r>
      <w:r w:rsidR="00A73EBE">
        <w:rPr>
          <w:rFonts w:ascii="Calibri" w:hAnsi="Calibri" w:cs="Calibri"/>
          <w:b/>
          <w:bCs/>
          <w:color w:val="002060"/>
          <w:sz w:val="22"/>
          <w:szCs w:val="22"/>
        </w:rPr>
        <w:t xml:space="preserve">aux Directions Générales </w:t>
      </w:r>
      <w:r w:rsidR="007B1DB4" w:rsidRPr="007C363B">
        <w:rPr>
          <w:rFonts w:ascii="Calibri" w:hAnsi="Calibri" w:cs="Calibri"/>
          <w:b/>
          <w:bCs/>
          <w:color w:val="002060"/>
          <w:sz w:val="22"/>
          <w:szCs w:val="22"/>
        </w:rPr>
        <w:t xml:space="preserve">de concevoir </w:t>
      </w:r>
      <w:r w:rsidR="00A73EBE">
        <w:rPr>
          <w:rFonts w:ascii="Calibri" w:hAnsi="Calibri" w:cs="Calibri"/>
          <w:b/>
          <w:bCs/>
          <w:color w:val="002060"/>
          <w:sz w:val="22"/>
          <w:szCs w:val="22"/>
        </w:rPr>
        <w:t xml:space="preserve">leurs plans </w:t>
      </w:r>
      <w:r w:rsidR="007B1DB4" w:rsidRPr="007C363B">
        <w:rPr>
          <w:rFonts w:ascii="Calibri" w:hAnsi="Calibri" w:cs="Calibri"/>
          <w:b/>
          <w:bCs/>
          <w:color w:val="002060"/>
          <w:sz w:val="22"/>
          <w:szCs w:val="22"/>
        </w:rPr>
        <w:t xml:space="preserve">d’actions </w:t>
      </w:r>
      <w:r w:rsidR="007B1DB4" w:rsidRPr="007B1DB4">
        <w:rPr>
          <w:rFonts w:ascii="Calibri" w:hAnsi="Calibri" w:cs="Calibri"/>
          <w:color w:val="002060"/>
          <w:sz w:val="22"/>
          <w:szCs w:val="22"/>
        </w:rPr>
        <w:t xml:space="preserve">visant à </w:t>
      </w:r>
      <w:r w:rsidR="00A73EBE">
        <w:rPr>
          <w:rFonts w:ascii="Calibri" w:hAnsi="Calibri" w:cs="Calibri"/>
          <w:color w:val="002060"/>
          <w:sz w:val="22"/>
          <w:szCs w:val="22"/>
        </w:rPr>
        <w:t xml:space="preserve">la mise </w:t>
      </w:r>
      <w:r w:rsidR="007B1DB4">
        <w:rPr>
          <w:rFonts w:ascii="Calibri" w:hAnsi="Calibri" w:cs="Calibri"/>
          <w:color w:val="002060"/>
          <w:sz w:val="22"/>
          <w:szCs w:val="22"/>
        </w:rPr>
        <w:t xml:space="preserve">en œuvre </w:t>
      </w:r>
      <w:r w:rsidR="007B1DB4" w:rsidRPr="007B1DB4">
        <w:rPr>
          <w:rFonts w:ascii="Calibri" w:hAnsi="Calibri" w:cs="Calibri"/>
          <w:color w:val="002060"/>
          <w:sz w:val="22"/>
          <w:szCs w:val="22"/>
        </w:rPr>
        <w:t xml:space="preserve">des objectifs du plan stratégique </w:t>
      </w:r>
      <w:r w:rsidR="003F5C39" w:rsidRPr="007B1DB4">
        <w:rPr>
          <w:rFonts w:ascii="Calibri" w:hAnsi="Calibri" w:cs="Calibri"/>
          <w:color w:val="002060"/>
          <w:sz w:val="22"/>
          <w:szCs w:val="22"/>
        </w:rPr>
        <w:t xml:space="preserve">en cours </w:t>
      </w:r>
      <w:r w:rsidR="007B1DB4" w:rsidRPr="007B1DB4">
        <w:rPr>
          <w:rFonts w:ascii="Calibri" w:hAnsi="Calibri" w:cs="Calibri"/>
          <w:color w:val="002060"/>
          <w:sz w:val="22"/>
          <w:szCs w:val="22"/>
        </w:rPr>
        <w:t xml:space="preserve">d’élaboration par le ministère des Finances </w:t>
      </w:r>
      <w:r w:rsidR="00A73EBE">
        <w:rPr>
          <w:rFonts w:ascii="Calibri" w:hAnsi="Calibri" w:cs="Calibri"/>
          <w:color w:val="002060"/>
          <w:sz w:val="22"/>
          <w:szCs w:val="22"/>
        </w:rPr>
        <w:t>et à l’amélioration du système comptable et budgétaire</w:t>
      </w:r>
      <w:r w:rsidR="007B1DB4" w:rsidRPr="007B1DB4">
        <w:rPr>
          <w:rFonts w:ascii="Calibri" w:hAnsi="Calibri" w:cs="Calibri"/>
          <w:color w:val="002060"/>
          <w:sz w:val="22"/>
          <w:szCs w:val="22"/>
        </w:rPr>
        <w:t>.</w:t>
      </w:r>
    </w:p>
    <w:p w14:paraId="487EA273" w14:textId="77777777" w:rsidR="00337299" w:rsidRDefault="00337299" w:rsidP="00057CE9">
      <w:pPr>
        <w:jc w:val="both"/>
        <w:rPr>
          <w:rFonts w:ascii="Calibri" w:hAnsi="Calibri" w:cs="Calibri"/>
          <w:color w:val="002060"/>
          <w:sz w:val="22"/>
          <w:szCs w:val="22"/>
        </w:rPr>
      </w:pPr>
    </w:p>
    <w:p w14:paraId="125FD253" w14:textId="7C2A3EF7" w:rsidR="003F5C39" w:rsidRPr="00194B99" w:rsidRDefault="00D55E44" w:rsidP="00057CE9">
      <w:pPr>
        <w:jc w:val="both"/>
        <w:rPr>
          <w:rFonts w:ascii="Calibri" w:hAnsi="Calibri" w:cs="Calibri"/>
          <w:b/>
          <w:bCs/>
          <w:color w:val="002060"/>
          <w:sz w:val="22"/>
          <w:szCs w:val="22"/>
        </w:rPr>
      </w:pPr>
      <w:r>
        <w:rPr>
          <w:rFonts w:ascii="Calibri" w:hAnsi="Calibri" w:cs="Calibri"/>
          <w:b/>
          <w:bCs/>
          <w:color w:val="002060"/>
          <w:sz w:val="22"/>
          <w:szCs w:val="22"/>
        </w:rPr>
        <w:t xml:space="preserve">Dans cette perspective, </w:t>
      </w:r>
      <w:r w:rsidR="003F5C39" w:rsidRPr="00194B99">
        <w:rPr>
          <w:rFonts w:ascii="Calibri" w:hAnsi="Calibri" w:cs="Calibri"/>
          <w:b/>
          <w:bCs/>
          <w:color w:val="002060"/>
          <w:sz w:val="22"/>
          <w:szCs w:val="22"/>
        </w:rPr>
        <w:t xml:space="preserve">les autorités </w:t>
      </w:r>
      <w:r w:rsidR="00B04139" w:rsidRPr="00194B99">
        <w:rPr>
          <w:rFonts w:ascii="Calibri" w:hAnsi="Calibri" w:cs="Calibri"/>
          <w:b/>
          <w:bCs/>
          <w:color w:val="002060"/>
          <w:sz w:val="22"/>
          <w:szCs w:val="22"/>
        </w:rPr>
        <w:t xml:space="preserve">bénéficieront du </w:t>
      </w:r>
      <w:r w:rsidR="003F5C39" w:rsidRPr="00194B99">
        <w:rPr>
          <w:rFonts w:ascii="Calibri" w:hAnsi="Calibri" w:cs="Calibri"/>
          <w:b/>
          <w:bCs/>
          <w:color w:val="002060"/>
          <w:sz w:val="22"/>
          <w:szCs w:val="22"/>
        </w:rPr>
        <w:t xml:space="preserve">soutien de l’Union Européenne </w:t>
      </w:r>
      <w:r w:rsidR="005A5ECB" w:rsidRPr="00194B99">
        <w:rPr>
          <w:rFonts w:ascii="Calibri" w:hAnsi="Calibri" w:cs="Calibri"/>
          <w:b/>
          <w:bCs/>
          <w:color w:val="002060"/>
          <w:sz w:val="22"/>
          <w:szCs w:val="22"/>
        </w:rPr>
        <w:t xml:space="preserve">et </w:t>
      </w:r>
      <w:r w:rsidR="003F5C39" w:rsidRPr="00194B99">
        <w:rPr>
          <w:rFonts w:ascii="Calibri" w:hAnsi="Calibri" w:cs="Calibri"/>
          <w:b/>
          <w:bCs/>
          <w:color w:val="002060"/>
          <w:sz w:val="22"/>
          <w:szCs w:val="22"/>
        </w:rPr>
        <w:t xml:space="preserve">des partenaires techniques et financiers </w:t>
      </w:r>
      <w:r w:rsidR="005A5ECB" w:rsidRPr="00194B99">
        <w:rPr>
          <w:rFonts w:ascii="Calibri" w:hAnsi="Calibri" w:cs="Calibri"/>
          <w:b/>
          <w:bCs/>
          <w:color w:val="002060"/>
          <w:sz w:val="22"/>
          <w:szCs w:val="22"/>
        </w:rPr>
        <w:t xml:space="preserve">ainsi que </w:t>
      </w:r>
      <w:r w:rsidR="003F5C39" w:rsidRPr="00194B99">
        <w:rPr>
          <w:rFonts w:ascii="Calibri" w:hAnsi="Calibri" w:cs="Calibri"/>
          <w:b/>
          <w:bCs/>
          <w:color w:val="002060"/>
          <w:sz w:val="22"/>
          <w:szCs w:val="22"/>
        </w:rPr>
        <w:t>du projet pour le financement</w:t>
      </w:r>
      <w:r w:rsidR="00B04139" w:rsidRPr="00194B99">
        <w:rPr>
          <w:rStyle w:val="Appelnotedebasdep"/>
          <w:rFonts w:ascii="Calibri" w:hAnsi="Calibri" w:cs="Calibri"/>
          <w:b/>
          <w:bCs/>
          <w:color w:val="002060"/>
          <w:sz w:val="22"/>
          <w:szCs w:val="22"/>
        </w:rPr>
        <w:footnoteReference w:id="3"/>
      </w:r>
      <w:r w:rsidR="003F5C39" w:rsidRPr="00194B99">
        <w:rPr>
          <w:rFonts w:ascii="Calibri" w:hAnsi="Calibri" w:cs="Calibri"/>
          <w:b/>
          <w:bCs/>
          <w:color w:val="002060"/>
          <w:sz w:val="22"/>
          <w:szCs w:val="22"/>
        </w:rPr>
        <w:t xml:space="preserve"> et l’assistance technique à la mise en œuvre.  </w:t>
      </w:r>
    </w:p>
    <w:p w14:paraId="6772E7AC" w14:textId="77777777" w:rsidR="005D35D5" w:rsidRPr="00B61BFF" w:rsidRDefault="005D35D5" w:rsidP="00057CE9">
      <w:pPr>
        <w:jc w:val="both"/>
        <w:rPr>
          <w:rFonts w:ascii="Calibri" w:hAnsi="Calibri" w:cs="Calibri"/>
          <w:color w:val="002060"/>
          <w:sz w:val="22"/>
          <w:szCs w:val="22"/>
        </w:rPr>
      </w:pPr>
    </w:p>
    <w:p w14:paraId="3E2E948A" w14:textId="055E2DA1" w:rsidR="005D35D5" w:rsidRPr="00B61BFF" w:rsidRDefault="005D35D5" w:rsidP="00057CE9">
      <w:pPr>
        <w:pStyle w:val="Titre2"/>
        <w:spacing w:before="0" w:after="0"/>
        <w:ind w:left="710"/>
        <w:jc w:val="both"/>
        <w:rPr>
          <w:rFonts w:ascii="Calibri" w:hAnsi="Calibri" w:cs="Calibri"/>
          <w:b/>
          <w:bCs/>
          <w:color w:val="002060"/>
          <w:sz w:val="22"/>
          <w:szCs w:val="22"/>
        </w:rPr>
      </w:pPr>
      <w:bookmarkStart w:id="135" w:name="_Toc216373868"/>
      <w:r w:rsidRPr="00B61BFF">
        <w:rPr>
          <w:rFonts w:ascii="Calibri" w:hAnsi="Calibri" w:cs="Calibri"/>
          <w:b/>
          <w:bCs/>
          <w:color w:val="002060"/>
          <w:sz w:val="22"/>
          <w:szCs w:val="22"/>
        </w:rPr>
        <w:t>Activité 1.1.5 - Élaborer le plan directeur ou la feuille de route pour la réforme de la gestion des finances publiques</w:t>
      </w:r>
      <w:bookmarkEnd w:id="135"/>
    </w:p>
    <w:p w14:paraId="37288D09" w14:textId="77777777" w:rsidR="001034E7" w:rsidRDefault="001034E7" w:rsidP="00057CE9">
      <w:pPr>
        <w:jc w:val="both"/>
        <w:rPr>
          <w:rFonts w:ascii="Calibri" w:hAnsi="Calibri" w:cs="Calibri"/>
          <w:i/>
          <w:iCs/>
          <w:color w:val="002060"/>
          <w:sz w:val="22"/>
          <w:szCs w:val="22"/>
        </w:rPr>
      </w:pPr>
    </w:p>
    <w:p w14:paraId="78B50C44" w14:textId="0F10EB11" w:rsidR="001034E7" w:rsidRDefault="001034E7" w:rsidP="001034E7">
      <w:pPr>
        <w:jc w:val="both"/>
        <w:rPr>
          <w:rFonts w:ascii="Calibri" w:hAnsi="Calibri" w:cs="Calibri"/>
          <w:i/>
          <w:iCs/>
          <w:color w:val="002060"/>
          <w:sz w:val="22"/>
          <w:szCs w:val="22"/>
        </w:rPr>
      </w:pPr>
      <w:r w:rsidRPr="001034E7">
        <w:rPr>
          <w:rFonts w:ascii="Calibri" w:hAnsi="Calibri" w:cs="Calibri"/>
          <w:b/>
          <w:bCs/>
          <w:color w:val="002060"/>
          <w:sz w:val="22"/>
          <w:szCs w:val="22"/>
        </w:rPr>
        <w:t xml:space="preserve">Pour faire </w:t>
      </w:r>
      <w:r w:rsidRPr="001034E7">
        <w:rPr>
          <w:rFonts w:ascii="Calibri" w:hAnsi="Calibri" w:cs="Calibri"/>
          <w:b/>
          <w:bCs/>
          <w:i/>
          <w:iCs/>
          <w:color w:val="002060"/>
          <w:sz w:val="22"/>
          <w:szCs w:val="22"/>
        </w:rPr>
        <w:t xml:space="preserve">« face aux défis que représentent la garantie de l’équilibre macro-économique et la viabilité des finances publiques de Guinée-Bissau </w:t>
      </w:r>
      <w:r w:rsidRPr="00DE6F35">
        <w:rPr>
          <w:rFonts w:ascii="Calibri" w:hAnsi="Calibri" w:cs="Calibri"/>
          <w:i/>
          <w:iCs/>
          <w:color w:val="002060"/>
          <w:sz w:val="22"/>
          <w:szCs w:val="22"/>
        </w:rPr>
        <w:t>»</w:t>
      </w:r>
      <w:r>
        <w:rPr>
          <w:rFonts w:ascii="Calibri" w:hAnsi="Calibri" w:cs="Calibri"/>
          <w:i/>
          <w:iCs/>
          <w:color w:val="002060"/>
          <w:sz w:val="22"/>
          <w:szCs w:val="22"/>
        </w:rPr>
        <w:t xml:space="preserve">, </w:t>
      </w:r>
      <w:r>
        <w:rPr>
          <w:rFonts w:ascii="Calibri" w:hAnsi="Calibri" w:cs="Calibri"/>
          <w:color w:val="002060"/>
          <w:sz w:val="22"/>
          <w:szCs w:val="22"/>
        </w:rPr>
        <w:t>le ministre des Finances a créé par arrêté du 28 juillet 2025, la commission chargée d’élaborer un plan stratégique de réforme de la gestion des finances publiques.</w:t>
      </w:r>
    </w:p>
    <w:p w14:paraId="69ABD12A" w14:textId="77777777" w:rsidR="00831118" w:rsidRDefault="00831118" w:rsidP="00057CE9">
      <w:pPr>
        <w:jc w:val="both"/>
        <w:rPr>
          <w:rFonts w:ascii="Calibri" w:hAnsi="Calibri" w:cs="Calibri"/>
          <w:color w:val="002060"/>
          <w:sz w:val="22"/>
          <w:szCs w:val="22"/>
        </w:rPr>
      </w:pPr>
    </w:p>
    <w:p w14:paraId="56FBE61A" w14:textId="49405C6A" w:rsidR="00B21F06" w:rsidRDefault="00DE6F35" w:rsidP="00057CE9">
      <w:pPr>
        <w:jc w:val="both"/>
        <w:rPr>
          <w:rFonts w:ascii="Calibri" w:hAnsi="Calibri" w:cs="Calibri"/>
          <w:color w:val="002060"/>
          <w:sz w:val="22"/>
          <w:szCs w:val="22"/>
        </w:rPr>
      </w:pPr>
      <w:r>
        <w:rPr>
          <w:rFonts w:ascii="Calibri" w:hAnsi="Calibri" w:cs="Calibri"/>
          <w:color w:val="002060"/>
          <w:sz w:val="22"/>
          <w:szCs w:val="22"/>
        </w:rPr>
        <w:t xml:space="preserve">La commission, présidée par le Conseiller Technicien Principal du ministre des Finances, est composée </w:t>
      </w:r>
      <w:r w:rsidR="005A4901">
        <w:rPr>
          <w:rFonts w:ascii="Calibri" w:hAnsi="Calibri" w:cs="Calibri"/>
          <w:color w:val="002060"/>
          <w:sz w:val="22"/>
          <w:szCs w:val="22"/>
        </w:rPr>
        <w:t>de l’Inspecteur Général des Finances et des Directeurs Généraux (DGO, DGTCP, DGDP, DGCI, DGPEE</w:t>
      </w:r>
      <w:r w:rsidR="0079353F">
        <w:rPr>
          <w:rFonts w:ascii="Calibri" w:hAnsi="Calibri" w:cs="Calibri"/>
          <w:color w:val="002060"/>
          <w:sz w:val="22"/>
          <w:szCs w:val="22"/>
        </w:rPr>
        <w:t>, DGCP</w:t>
      </w:r>
      <w:r w:rsidR="005A4901">
        <w:rPr>
          <w:rFonts w:ascii="Calibri" w:hAnsi="Calibri" w:cs="Calibri"/>
          <w:color w:val="002060"/>
          <w:sz w:val="22"/>
          <w:szCs w:val="22"/>
        </w:rPr>
        <w:t>), de la Présidente de l’AS</w:t>
      </w:r>
      <w:ins w:id="136" w:author="Susana CIFUENTES GALLO" w:date="2025-12-22T08:48:00Z">
        <w:r w:rsidR="00EC4166">
          <w:rPr>
            <w:rFonts w:ascii="Calibri" w:hAnsi="Calibri" w:cs="Calibri"/>
            <w:color w:val="002060"/>
            <w:sz w:val="22"/>
            <w:szCs w:val="22"/>
          </w:rPr>
          <w:t>A</w:t>
        </w:r>
      </w:ins>
      <w:r w:rsidR="005A4901">
        <w:rPr>
          <w:rFonts w:ascii="Calibri" w:hAnsi="Calibri" w:cs="Calibri"/>
          <w:color w:val="002060"/>
          <w:sz w:val="22"/>
          <w:szCs w:val="22"/>
        </w:rPr>
        <w:t xml:space="preserve">PM, du Président du </w:t>
      </w:r>
      <w:r w:rsidR="0079353F">
        <w:rPr>
          <w:rFonts w:ascii="Calibri" w:hAnsi="Calibri" w:cs="Calibri"/>
          <w:color w:val="002060"/>
          <w:sz w:val="22"/>
          <w:szCs w:val="22"/>
        </w:rPr>
        <w:t>CNPE</w:t>
      </w:r>
      <w:r w:rsidR="005A4901">
        <w:rPr>
          <w:rFonts w:ascii="Calibri" w:hAnsi="Calibri" w:cs="Calibri"/>
          <w:color w:val="002060"/>
          <w:sz w:val="22"/>
          <w:szCs w:val="22"/>
        </w:rPr>
        <w:t xml:space="preserve">, du Directeur des Comptes Publics et de </w:t>
      </w:r>
      <w:r w:rsidR="0079353F">
        <w:rPr>
          <w:rFonts w:ascii="Calibri" w:hAnsi="Calibri" w:cs="Calibri"/>
          <w:color w:val="002060"/>
          <w:sz w:val="22"/>
          <w:szCs w:val="22"/>
        </w:rPr>
        <w:t xml:space="preserve">l’assesseur pour le </w:t>
      </w:r>
      <w:r w:rsidR="00FD754F">
        <w:rPr>
          <w:rFonts w:ascii="Calibri" w:hAnsi="Calibri" w:cs="Calibri"/>
          <w:color w:val="002060"/>
          <w:sz w:val="22"/>
          <w:szCs w:val="22"/>
        </w:rPr>
        <w:t xml:space="preserve">Secteur </w:t>
      </w:r>
      <w:r w:rsidR="0079353F">
        <w:rPr>
          <w:rFonts w:ascii="Calibri" w:hAnsi="Calibri" w:cs="Calibri"/>
          <w:color w:val="002060"/>
          <w:sz w:val="22"/>
          <w:szCs w:val="22"/>
        </w:rPr>
        <w:t xml:space="preserve">Économique du Secrétariat d’État au Budget et aux Affaires Fiscales </w:t>
      </w:r>
      <w:r w:rsidR="00406DBE">
        <w:rPr>
          <w:rFonts w:ascii="Calibri" w:hAnsi="Calibri" w:cs="Calibri"/>
          <w:color w:val="002060"/>
          <w:sz w:val="22"/>
          <w:szCs w:val="22"/>
        </w:rPr>
        <w:t xml:space="preserve">qui assure les </w:t>
      </w:r>
      <w:r w:rsidR="0079353F">
        <w:rPr>
          <w:rFonts w:ascii="Calibri" w:hAnsi="Calibri" w:cs="Calibri"/>
          <w:color w:val="002060"/>
          <w:sz w:val="22"/>
          <w:szCs w:val="22"/>
        </w:rPr>
        <w:t xml:space="preserve">fonctions </w:t>
      </w:r>
      <w:r w:rsidR="00406DBE">
        <w:rPr>
          <w:rFonts w:ascii="Calibri" w:hAnsi="Calibri" w:cs="Calibri"/>
          <w:color w:val="002060"/>
          <w:sz w:val="22"/>
          <w:szCs w:val="22"/>
        </w:rPr>
        <w:t xml:space="preserve">de </w:t>
      </w:r>
      <w:r w:rsidR="0079353F">
        <w:rPr>
          <w:rFonts w:ascii="Calibri" w:hAnsi="Calibri" w:cs="Calibri"/>
          <w:color w:val="002060"/>
          <w:sz w:val="22"/>
          <w:szCs w:val="22"/>
        </w:rPr>
        <w:t xml:space="preserve">secrétaire. </w:t>
      </w:r>
      <w:r w:rsidR="00FC75EC">
        <w:rPr>
          <w:rFonts w:ascii="Calibri" w:hAnsi="Calibri" w:cs="Calibri"/>
          <w:color w:val="002060"/>
          <w:sz w:val="22"/>
          <w:szCs w:val="22"/>
        </w:rPr>
        <w:t xml:space="preserve">A la demande de son Président, la commission </w:t>
      </w:r>
      <w:r w:rsidR="00081983">
        <w:rPr>
          <w:rFonts w:ascii="Calibri" w:hAnsi="Calibri" w:cs="Calibri"/>
          <w:color w:val="002060"/>
          <w:sz w:val="22"/>
          <w:szCs w:val="22"/>
        </w:rPr>
        <w:t xml:space="preserve">bénéficie de l’assistance technique de l’équipe </w:t>
      </w:r>
      <w:r w:rsidR="00FC75EC">
        <w:rPr>
          <w:rFonts w:ascii="Calibri" w:hAnsi="Calibri" w:cs="Calibri"/>
          <w:color w:val="002060"/>
          <w:sz w:val="22"/>
          <w:szCs w:val="22"/>
        </w:rPr>
        <w:t xml:space="preserve">projet. </w:t>
      </w:r>
    </w:p>
    <w:p w14:paraId="612D9DAE" w14:textId="77777777" w:rsidR="00FC75EC" w:rsidRDefault="00FC75EC" w:rsidP="00057CE9">
      <w:pPr>
        <w:jc w:val="both"/>
        <w:rPr>
          <w:rFonts w:ascii="Calibri" w:hAnsi="Calibri" w:cs="Calibri"/>
          <w:color w:val="002060"/>
          <w:sz w:val="22"/>
          <w:szCs w:val="22"/>
        </w:rPr>
      </w:pPr>
    </w:p>
    <w:p w14:paraId="7D696B3B" w14:textId="79D257AC" w:rsidR="00FC75EC" w:rsidRPr="00FC75EC" w:rsidRDefault="00FC75EC" w:rsidP="00057CE9">
      <w:pPr>
        <w:jc w:val="both"/>
        <w:rPr>
          <w:rFonts w:ascii="Calibri" w:hAnsi="Calibri" w:cs="Calibri"/>
          <w:b/>
          <w:bCs/>
          <w:color w:val="002060"/>
          <w:sz w:val="22"/>
          <w:szCs w:val="22"/>
        </w:rPr>
      </w:pPr>
      <w:r w:rsidRPr="00FC75EC">
        <w:rPr>
          <w:rFonts w:ascii="Calibri" w:hAnsi="Calibri" w:cs="Calibri"/>
          <w:b/>
          <w:bCs/>
          <w:color w:val="002060"/>
          <w:sz w:val="22"/>
          <w:szCs w:val="22"/>
        </w:rPr>
        <w:t xml:space="preserve">Les principales contributions de l’année 2025 ont porté sur </w:t>
      </w:r>
      <w:r w:rsidR="00B231B9">
        <w:rPr>
          <w:rFonts w:ascii="Calibri" w:hAnsi="Calibri" w:cs="Calibri"/>
          <w:b/>
          <w:bCs/>
          <w:color w:val="002060"/>
          <w:sz w:val="22"/>
          <w:szCs w:val="22"/>
        </w:rPr>
        <w:t>les activités suivantes :</w:t>
      </w:r>
    </w:p>
    <w:p w14:paraId="4F6F2C39" w14:textId="77777777" w:rsidR="00FC75EC" w:rsidRDefault="00FC75EC" w:rsidP="00057CE9">
      <w:pPr>
        <w:jc w:val="both"/>
        <w:rPr>
          <w:rFonts w:ascii="Calibri" w:hAnsi="Calibri" w:cs="Calibri"/>
          <w:color w:val="002060"/>
          <w:sz w:val="22"/>
          <w:szCs w:val="22"/>
        </w:rPr>
      </w:pPr>
    </w:p>
    <w:p w14:paraId="22C9B5ED" w14:textId="24905E9F" w:rsidR="00957650" w:rsidRPr="006F6092" w:rsidRDefault="00957650" w:rsidP="00957650">
      <w:pPr>
        <w:jc w:val="center"/>
        <w:rPr>
          <w:rFonts w:ascii="Calibri" w:hAnsi="Calibri" w:cs="Calibri"/>
          <w:b/>
          <w:bCs/>
          <w:color w:val="002060"/>
          <w:sz w:val="20"/>
          <w:szCs w:val="20"/>
        </w:rPr>
      </w:pPr>
      <w:r w:rsidRPr="006F6092">
        <w:rPr>
          <w:rFonts w:ascii="Calibri" w:hAnsi="Calibri" w:cs="Calibri"/>
          <w:b/>
          <w:bCs/>
          <w:color w:val="002060"/>
          <w:sz w:val="20"/>
          <w:szCs w:val="20"/>
        </w:rPr>
        <w:t>Tableau</w:t>
      </w:r>
      <w:r w:rsidR="005D7E3A">
        <w:rPr>
          <w:rFonts w:ascii="Calibri" w:hAnsi="Calibri" w:cs="Calibri"/>
          <w:b/>
          <w:bCs/>
          <w:color w:val="002060"/>
          <w:sz w:val="20"/>
          <w:szCs w:val="20"/>
        </w:rPr>
        <w:t xml:space="preserve"> 16</w:t>
      </w:r>
      <w:r w:rsidRPr="006F6092">
        <w:rPr>
          <w:rFonts w:ascii="Calibri" w:hAnsi="Calibri" w:cs="Calibri"/>
          <w:b/>
          <w:bCs/>
          <w:color w:val="002060"/>
          <w:sz w:val="20"/>
          <w:szCs w:val="20"/>
        </w:rPr>
        <w:t>. Activités réalisées en</w:t>
      </w:r>
      <w:r w:rsidR="00B231B9" w:rsidRPr="006F6092">
        <w:rPr>
          <w:rFonts w:ascii="Calibri" w:hAnsi="Calibri" w:cs="Calibri"/>
          <w:b/>
          <w:bCs/>
          <w:color w:val="002060"/>
          <w:sz w:val="20"/>
          <w:szCs w:val="20"/>
        </w:rPr>
        <w:t xml:space="preserve"> 2025</w:t>
      </w:r>
    </w:p>
    <w:tbl>
      <w:tblPr>
        <w:tblStyle w:val="TableauGrille4-Accentuation1"/>
        <w:tblW w:w="9356" w:type="dxa"/>
        <w:tblInd w:w="137" w:type="dxa"/>
        <w:tblLook w:val="0420" w:firstRow="1" w:lastRow="0" w:firstColumn="0" w:lastColumn="0" w:noHBand="0" w:noVBand="1"/>
      </w:tblPr>
      <w:tblGrid>
        <w:gridCol w:w="1134"/>
        <w:gridCol w:w="3119"/>
        <w:gridCol w:w="5103"/>
      </w:tblGrid>
      <w:tr w:rsidR="00957650" w:rsidRPr="00C93F7D" w14:paraId="12D058C8" w14:textId="105FBD2E" w:rsidTr="00146CE8">
        <w:trPr>
          <w:cnfStyle w:val="100000000000" w:firstRow="1" w:lastRow="0" w:firstColumn="0" w:lastColumn="0" w:oddVBand="0" w:evenVBand="0" w:oddHBand="0" w:evenHBand="0" w:firstRowFirstColumn="0" w:firstRowLastColumn="0" w:lastRowFirstColumn="0" w:lastRowLastColumn="0"/>
          <w:tblHeader/>
        </w:trPr>
        <w:tc>
          <w:tcPr>
            <w:tcW w:w="1134" w:type="dxa"/>
          </w:tcPr>
          <w:p w14:paraId="2F551B31" w14:textId="77777777" w:rsidR="00957650" w:rsidRPr="00146CE8" w:rsidRDefault="00957650" w:rsidP="00146CE8">
            <w:pPr>
              <w:jc w:val="center"/>
              <w:rPr>
                <w:rFonts w:ascii="Calibri" w:hAnsi="Calibri" w:cs="Calibri"/>
                <w:sz w:val="20"/>
                <w:szCs w:val="20"/>
              </w:rPr>
            </w:pPr>
            <w:r w:rsidRPr="00146CE8">
              <w:rPr>
                <w:rFonts w:ascii="Calibri" w:hAnsi="Calibri" w:cs="Calibri"/>
                <w:sz w:val="20"/>
                <w:szCs w:val="20"/>
              </w:rPr>
              <w:t>N° activité</w:t>
            </w:r>
          </w:p>
        </w:tc>
        <w:tc>
          <w:tcPr>
            <w:tcW w:w="3119" w:type="dxa"/>
          </w:tcPr>
          <w:p w14:paraId="6F00F553" w14:textId="12CAE973" w:rsidR="00957650" w:rsidRPr="00146CE8" w:rsidRDefault="00957650" w:rsidP="00146CE8">
            <w:pPr>
              <w:jc w:val="center"/>
              <w:rPr>
                <w:rFonts w:ascii="Calibri" w:hAnsi="Calibri" w:cs="Calibri"/>
                <w:sz w:val="20"/>
                <w:szCs w:val="20"/>
              </w:rPr>
            </w:pPr>
            <w:r w:rsidRPr="00146CE8">
              <w:rPr>
                <w:rFonts w:ascii="Calibri" w:hAnsi="Calibri" w:cs="Calibri"/>
                <w:sz w:val="20"/>
                <w:szCs w:val="20"/>
              </w:rPr>
              <w:t>Nom de l’activité</w:t>
            </w:r>
          </w:p>
        </w:tc>
        <w:tc>
          <w:tcPr>
            <w:tcW w:w="5103" w:type="dxa"/>
          </w:tcPr>
          <w:p w14:paraId="43E94DED" w14:textId="21B4C5B2" w:rsidR="00957650" w:rsidRPr="00146CE8" w:rsidRDefault="000E1BD0" w:rsidP="00146CE8">
            <w:pPr>
              <w:jc w:val="center"/>
              <w:rPr>
                <w:rFonts w:ascii="Calibri" w:hAnsi="Calibri" w:cs="Calibri"/>
                <w:sz w:val="20"/>
                <w:szCs w:val="20"/>
              </w:rPr>
            </w:pPr>
            <w:r w:rsidRPr="00146CE8">
              <w:rPr>
                <w:rFonts w:ascii="Calibri" w:hAnsi="Calibri" w:cs="Calibri"/>
                <w:sz w:val="20"/>
                <w:szCs w:val="20"/>
              </w:rPr>
              <w:t>Observations</w:t>
            </w:r>
          </w:p>
        </w:tc>
      </w:tr>
      <w:tr w:rsidR="00957650" w:rsidRPr="00C93F7D" w14:paraId="734F31C2" w14:textId="685F4A1F" w:rsidTr="00146CE8">
        <w:trPr>
          <w:cnfStyle w:val="000000100000" w:firstRow="0" w:lastRow="0" w:firstColumn="0" w:lastColumn="0" w:oddVBand="0" w:evenVBand="0" w:oddHBand="1" w:evenHBand="0" w:firstRowFirstColumn="0" w:firstRowLastColumn="0" w:lastRowFirstColumn="0" w:lastRowLastColumn="0"/>
        </w:trPr>
        <w:tc>
          <w:tcPr>
            <w:tcW w:w="1134" w:type="dxa"/>
          </w:tcPr>
          <w:p w14:paraId="5DEAAC39" w14:textId="2FCBE01D" w:rsidR="00957650" w:rsidRPr="00146CE8" w:rsidRDefault="000E1BD0" w:rsidP="00146CE8">
            <w:pPr>
              <w:jc w:val="center"/>
              <w:rPr>
                <w:rFonts w:ascii="Calibri" w:hAnsi="Calibri" w:cs="Calibri"/>
                <w:color w:val="002060"/>
                <w:sz w:val="20"/>
                <w:szCs w:val="20"/>
              </w:rPr>
            </w:pPr>
            <w:r w:rsidRPr="00146CE8">
              <w:rPr>
                <w:rFonts w:ascii="Calibri" w:hAnsi="Calibri" w:cs="Calibri"/>
                <w:color w:val="002060"/>
                <w:sz w:val="20"/>
                <w:szCs w:val="20"/>
              </w:rPr>
              <w:t>1.1.5.1</w:t>
            </w:r>
          </w:p>
        </w:tc>
        <w:tc>
          <w:tcPr>
            <w:tcW w:w="3119" w:type="dxa"/>
          </w:tcPr>
          <w:p w14:paraId="0EDDF00F" w14:textId="166DABD5" w:rsidR="00957650" w:rsidRPr="00146CE8" w:rsidRDefault="000E1BD0" w:rsidP="00B34508">
            <w:pPr>
              <w:jc w:val="both"/>
              <w:rPr>
                <w:rFonts w:ascii="Calibri" w:hAnsi="Calibri" w:cs="Calibri"/>
                <w:color w:val="002060"/>
                <w:sz w:val="20"/>
                <w:szCs w:val="20"/>
              </w:rPr>
            </w:pPr>
            <w:r w:rsidRPr="00146CE8">
              <w:rPr>
                <w:rFonts w:ascii="Calibri" w:hAnsi="Calibri" w:cs="Calibri"/>
                <w:color w:val="002060"/>
                <w:sz w:val="20"/>
                <w:szCs w:val="20"/>
              </w:rPr>
              <w:t xml:space="preserve">Élaboration d’une note conceptuelle sur la démarche d’élaboration de la stratégie de réforme </w:t>
            </w:r>
            <w:r w:rsidR="00BD6E0F">
              <w:rPr>
                <w:rFonts w:ascii="Calibri" w:hAnsi="Calibri" w:cs="Calibri"/>
                <w:color w:val="002060"/>
                <w:sz w:val="20"/>
                <w:szCs w:val="20"/>
              </w:rPr>
              <w:t xml:space="preserve">de </w:t>
            </w:r>
            <w:r w:rsidRPr="00146CE8">
              <w:rPr>
                <w:rFonts w:ascii="Calibri" w:hAnsi="Calibri" w:cs="Calibri"/>
                <w:color w:val="002060"/>
                <w:sz w:val="20"/>
                <w:szCs w:val="20"/>
              </w:rPr>
              <w:t>la GFP</w:t>
            </w:r>
          </w:p>
        </w:tc>
        <w:tc>
          <w:tcPr>
            <w:tcW w:w="5103" w:type="dxa"/>
          </w:tcPr>
          <w:p w14:paraId="2AAB7CFA" w14:textId="0D260778" w:rsidR="00957650" w:rsidRPr="00146CE8" w:rsidRDefault="00B34508" w:rsidP="00B34508">
            <w:pPr>
              <w:jc w:val="both"/>
              <w:rPr>
                <w:rFonts w:ascii="Calibri" w:hAnsi="Calibri" w:cs="Calibri"/>
                <w:color w:val="002060"/>
                <w:sz w:val="20"/>
                <w:szCs w:val="20"/>
              </w:rPr>
            </w:pPr>
            <w:r w:rsidRPr="00146CE8">
              <w:rPr>
                <w:rFonts w:ascii="Calibri" w:hAnsi="Calibri" w:cs="Calibri"/>
                <w:color w:val="002060"/>
                <w:sz w:val="20"/>
                <w:szCs w:val="20"/>
              </w:rPr>
              <w:t>Cette note introductive avait pour objet d’appuyer la commission dans la méthodologique de l’élaboration du plan stratégique. Elle est structurée autour de 21 étapes.</w:t>
            </w:r>
          </w:p>
        </w:tc>
      </w:tr>
      <w:tr w:rsidR="00957650" w:rsidRPr="00C93F7D" w14:paraId="5C5F1A60" w14:textId="0FE64403" w:rsidTr="00146CE8">
        <w:tc>
          <w:tcPr>
            <w:tcW w:w="1134" w:type="dxa"/>
          </w:tcPr>
          <w:p w14:paraId="4034D62A" w14:textId="43C788BA" w:rsidR="00957650" w:rsidRPr="00146CE8" w:rsidRDefault="00B34508" w:rsidP="00146CE8">
            <w:pPr>
              <w:jc w:val="center"/>
              <w:rPr>
                <w:rFonts w:ascii="Calibri" w:hAnsi="Calibri" w:cs="Calibri"/>
                <w:color w:val="002060"/>
                <w:sz w:val="20"/>
                <w:szCs w:val="20"/>
              </w:rPr>
            </w:pPr>
            <w:r w:rsidRPr="00146CE8">
              <w:rPr>
                <w:rFonts w:ascii="Calibri" w:hAnsi="Calibri" w:cs="Calibri"/>
                <w:color w:val="002060"/>
                <w:sz w:val="20"/>
                <w:szCs w:val="20"/>
              </w:rPr>
              <w:t>1.1.5.2</w:t>
            </w:r>
          </w:p>
        </w:tc>
        <w:tc>
          <w:tcPr>
            <w:tcW w:w="3119" w:type="dxa"/>
          </w:tcPr>
          <w:p w14:paraId="4608D84F" w14:textId="02EEF605" w:rsidR="00957650" w:rsidRPr="00146CE8" w:rsidRDefault="00B34508" w:rsidP="00B34508">
            <w:pPr>
              <w:jc w:val="both"/>
              <w:rPr>
                <w:rFonts w:ascii="Calibri" w:hAnsi="Calibri" w:cs="Calibri"/>
                <w:color w:val="002060"/>
                <w:sz w:val="20"/>
                <w:szCs w:val="20"/>
              </w:rPr>
            </w:pPr>
            <w:r w:rsidRPr="00146CE8">
              <w:rPr>
                <w:rFonts w:ascii="Calibri" w:hAnsi="Calibri" w:cs="Calibri"/>
                <w:color w:val="002060"/>
                <w:sz w:val="20"/>
                <w:szCs w:val="20"/>
              </w:rPr>
              <w:t>Revue analytique du projet de plan stratégique</w:t>
            </w:r>
          </w:p>
        </w:tc>
        <w:tc>
          <w:tcPr>
            <w:tcW w:w="5103" w:type="dxa"/>
          </w:tcPr>
          <w:p w14:paraId="0FCBDB9E" w14:textId="249C9EEE" w:rsidR="00957650" w:rsidRPr="00146CE8" w:rsidRDefault="00B34508" w:rsidP="00B34508">
            <w:pPr>
              <w:jc w:val="both"/>
              <w:rPr>
                <w:rFonts w:ascii="Calibri" w:hAnsi="Calibri" w:cs="Calibri"/>
                <w:color w:val="002060"/>
                <w:sz w:val="20"/>
                <w:szCs w:val="20"/>
              </w:rPr>
            </w:pPr>
            <w:r w:rsidRPr="00146CE8">
              <w:rPr>
                <w:rFonts w:ascii="Calibri" w:hAnsi="Calibri" w:cs="Calibri"/>
                <w:color w:val="002060"/>
                <w:sz w:val="20"/>
                <w:szCs w:val="20"/>
              </w:rPr>
              <w:t>Cette revue avait pour objet de s’assurer de l’exhaustivité des activités à prévoir pour chaque axe stratégique ainsi que la mise en forme du document</w:t>
            </w:r>
          </w:p>
        </w:tc>
      </w:tr>
      <w:tr w:rsidR="000E1BD0" w:rsidRPr="00C93F7D" w14:paraId="48052C32" w14:textId="77777777" w:rsidTr="00146CE8">
        <w:trPr>
          <w:cnfStyle w:val="000000100000" w:firstRow="0" w:lastRow="0" w:firstColumn="0" w:lastColumn="0" w:oddVBand="0" w:evenVBand="0" w:oddHBand="1" w:evenHBand="0" w:firstRowFirstColumn="0" w:firstRowLastColumn="0" w:lastRowFirstColumn="0" w:lastRowLastColumn="0"/>
        </w:trPr>
        <w:tc>
          <w:tcPr>
            <w:tcW w:w="1134" w:type="dxa"/>
          </w:tcPr>
          <w:p w14:paraId="41E4FEDA" w14:textId="5F3D149D" w:rsidR="000E1BD0" w:rsidRPr="00146CE8" w:rsidRDefault="00D64402" w:rsidP="00146CE8">
            <w:pPr>
              <w:jc w:val="center"/>
              <w:rPr>
                <w:rFonts w:ascii="Calibri" w:hAnsi="Calibri" w:cs="Calibri"/>
                <w:color w:val="002060"/>
                <w:sz w:val="20"/>
                <w:szCs w:val="20"/>
              </w:rPr>
            </w:pPr>
            <w:r w:rsidRPr="00146CE8">
              <w:rPr>
                <w:rFonts w:ascii="Calibri" w:hAnsi="Calibri" w:cs="Calibri"/>
                <w:color w:val="002060"/>
                <w:sz w:val="20"/>
                <w:szCs w:val="20"/>
              </w:rPr>
              <w:t>1.1.5.2</w:t>
            </w:r>
          </w:p>
        </w:tc>
        <w:tc>
          <w:tcPr>
            <w:tcW w:w="3119" w:type="dxa"/>
          </w:tcPr>
          <w:p w14:paraId="0911D5D4" w14:textId="13DDBAC5" w:rsidR="000E1BD0" w:rsidRPr="00146CE8" w:rsidRDefault="00D64402" w:rsidP="00B34508">
            <w:pPr>
              <w:jc w:val="both"/>
              <w:rPr>
                <w:rFonts w:ascii="Calibri" w:hAnsi="Calibri" w:cs="Calibri"/>
                <w:color w:val="002060"/>
                <w:sz w:val="20"/>
                <w:szCs w:val="20"/>
              </w:rPr>
            </w:pPr>
            <w:r w:rsidRPr="00146CE8">
              <w:rPr>
                <w:rFonts w:ascii="Calibri" w:hAnsi="Calibri" w:cs="Calibri"/>
                <w:color w:val="002060"/>
                <w:sz w:val="20"/>
                <w:szCs w:val="20"/>
              </w:rPr>
              <w:t>Conception de la matrice de pilotage et de suivi du plan stratégique</w:t>
            </w:r>
          </w:p>
        </w:tc>
        <w:tc>
          <w:tcPr>
            <w:tcW w:w="5103" w:type="dxa"/>
          </w:tcPr>
          <w:p w14:paraId="0C44D752" w14:textId="7234ADC5" w:rsidR="000E1BD0" w:rsidRPr="00146CE8" w:rsidRDefault="00D64402" w:rsidP="00B34508">
            <w:pPr>
              <w:jc w:val="both"/>
              <w:rPr>
                <w:rFonts w:ascii="Calibri" w:hAnsi="Calibri" w:cs="Calibri"/>
                <w:color w:val="002060"/>
                <w:sz w:val="20"/>
                <w:szCs w:val="20"/>
              </w:rPr>
            </w:pPr>
            <w:r w:rsidRPr="00146CE8">
              <w:rPr>
                <w:rFonts w:ascii="Calibri" w:hAnsi="Calibri" w:cs="Calibri"/>
                <w:color w:val="002060"/>
                <w:sz w:val="20"/>
                <w:szCs w:val="20"/>
              </w:rPr>
              <w:t>Cet outil a pour objet de permettre le pilotage et le suivi du plan stratégique</w:t>
            </w:r>
          </w:p>
        </w:tc>
      </w:tr>
    </w:tbl>
    <w:p w14:paraId="424B12E4" w14:textId="77777777" w:rsidR="00203DD9" w:rsidRPr="00B61BFF" w:rsidRDefault="00203DD9" w:rsidP="00057CE9">
      <w:pPr>
        <w:jc w:val="both"/>
        <w:rPr>
          <w:rFonts w:ascii="Calibri" w:hAnsi="Calibri" w:cs="Calibri"/>
          <w:color w:val="002060"/>
          <w:sz w:val="22"/>
          <w:szCs w:val="22"/>
        </w:rPr>
      </w:pPr>
    </w:p>
    <w:p w14:paraId="5CD9B8D2" w14:textId="77777777" w:rsidR="00611AD4" w:rsidRDefault="00611AD4">
      <w:pPr>
        <w:rPr>
          <w:rFonts w:ascii="Calibri" w:eastAsiaTheme="majorEastAsia" w:hAnsi="Calibri" w:cs="Calibri"/>
          <w:b/>
          <w:bCs/>
          <w:color w:val="3A7C22" w:themeColor="accent6" w:themeShade="BF"/>
          <w:kern w:val="2"/>
          <w:sz w:val="22"/>
          <w:szCs w:val="22"/>
          <w:lang w:eastAsia="en-US"/>
          <w14:ligatures w14:val="standardContextual"/>
        </w:rPr>
      </w:pPr>
      <w:r>
        <w:rPr>
          <w:rFonts w:ascii="Calibri" w:hAnsi="Calibri" w:cs="Calibri"/>
          <w:b/>
          <w:bCs/>
          <w:color w:val="3A7C22" w:themeColor="accent6" w:themeShade="BF"/>
          <w:sz w:val="22"/>
          <w:szCs w:val="22"/>
        </w:rPr>
        <w:br w:type="page"/>
      </w:r>
    </w:p>
    <w:p w14:paraId="6395C268" w14:textId="33E1146F" w:rsidR="00197941" w:rsidRPr="00566F4A" w:rsidRDefault="00197941" w:rsidP="00057CE9">
      <w:pPr>
        <w:pStyle w:val="Titre2"/>
        <w:spacing w:before="0" w:after="0"/>
        <w:ind w:left="710"/>
        <w:jc w:val="both"/>
        <w:rPr>
          <w:rFonts w:ascii="Calibri" w:hAnsi="Calibri" w:cs="Calibri"/>
          <w:b/>
          <w:bCs/>
          <w:color w:val="3A7C22" w:themeColor="accent6" w:themeShade="BF"/>
          <w:sz w:val="22"/>
          <w:szCs w:val="22"/>
        </w:rPr>
      </w:pPr>
      <w:bookmarkStart w:id="137" w:name="_Toc216373869"/>
      <w:r w:rsidRPr="00566F4A">
        <w:rPr>
          <w:rFonts w:ascii="Calibri" w:hAnsi="Calibri" w:cs="Calibri"/>
          <w:b/>
          <w:bCs/>
          <w:color w:val="3A7C22" w:themeColor="accent6" w:themeShade="BF"/>
          <w:sz w:val="22"/>
          <w:szCs w:val="22"/>
        </w:rPr>
        <w:lastRenderedPageBreak/>
        <w:t xml:space="preserve">Activité générale 1.2 </w:t>
      </w:r>
      <w:r w:rsidR="00566F4A">
        <w:rPr>
          <w:rFonts w:ascii="Calibri" w:hAnsi="Calibri" w:cs="Calibri"/>
          <w:b/>
          <w:bCs/>
          <w:color w:val="3A7C22" w:themeColor="accent6" w:themeShade="BF"/>
          <w:sz w:val="22"/>
          <w:szCs w:val="22"/>
        </w:rPr>
        <w:t xml:space="preserve">– Renforcement </w:t>
      </w:r>
      <w:r w:rsidR="0003393E" w:rsidRPr="00566F4A">
        <w:rPr>
          <w:rFonts w:ascii="Calibri" w:hAnsi="Calibri" w:cs="Calibri"/>
          <w:b/>
          <w:bCs/>
          <w:color w:val="3A7C22" w:themeColor="accent6" w:themeShade="BF"/>
          <w:sz w:val="22"/>
          <w:szCs w:val="22"/>
        </w:rPr>
        <w:t xml:space="preserve">des systèmes et processus de programmation </w:t>
      </w:r>
      <w:r w:rsidRPr="00566F4A">
        <w:rPr>
          <w:rFonts w:ascii="Calibri" w:hAnsi="Calibri" w:cs="Calibri"/>
          <w:b/>
          <w:bCs/>
          <w:color w:val="3A7C22" w:themeColor="accent6" w:themeShade="BF"/>
          <w:sz w:val="22"/>
          <w:szCs w:val="22"/>
        </w:rPr>
        <w:t xml:space="preserve">des dépenses </w:t>
      </w:r>
      <w:r w:rsidR="0003393E" w:rsidRPr="00566F4A">
        <w:rPr>
          <w:rFonts w:ascii="Calibri" w:hAnsi="Calibri" w:cs="Calibri"/>
          <w:b/>
          <w:bCs/>
          <w:color w:val="3A7C22" w:themeColor="accent6" w:themeShade="BF"/>
          <w:sz w:val="22"/>
          <w:szCs w:val="22"/>
        </w:rPr>
        <w:t xml:space="preserve">et de budgétisation, </w:t>
      </w:r>
      <w:r w:rsidRPr="00566F4A">
        <w:rPr>
          <w:rFonts w:ascii="Calibri" w:hAnsi="Calibri" w:cs="Calibri"/>
          <w:b/>
          <w:bCs/>
          <w:color w:val="3A7C22" w:themeColor="accent6" w:themeShade="BF"/>
          <w:sz w:val="22"/>
          <w:szCs w:val="22"/>
        </w:rPr>
        <w:t xml:space="preserve">en tenant compte des questions </w:t>
      </w:r>
      <w:r w:rsidR="0080601D" w:rsidRPr="00566F4A">
        <w:rPr>
          <w:rFonts w:ascii="Calibri" w:hAnsi="Calibri" w:cs="Calibri"/>
          <w:b/>
          <w:bCs/>
          <w:color w:val="3A7C22" w:themeColor="accent6" w:themeShade="BF"/>
          <w:sz w:val="22"/>
          <w:szCs w:val="22"/>
        </w:rPr>
        <w:t xml:space="preserve">de genre </w:t>
      </w:r>
      <w:r w:rsidRPr="00566F4A">
        <w:rPr>
          <w:rFonts w:ascii="Calibri" w:hAnsi="Calibri" w:cs="Calibri"/>
          <w:b/>
          <w:bCs/>
          <w:color w:val="3A7C22" w:themeColor="accent6" w:themeShade="BF"/>
          <w:sz w:val="22"/>
          <w:szCs w:val="22"/>
        </w:rPr>
        <w:t>et environnementales</w:t>
      </w:r>
      <w:bookmarkEnd w:id="137"/>
    </w:p>
    <w:p w14:paraId="57B7F798" w14:textId="77777777" w:rsidR="00AA3B6E" w:rsidRDefault="00AA3B6E" w:rsidP="00057CE9">
      <w:pPr>
        <w:jc w:val="both"/>
        <w:rPr>
          <w:rFonts w:ascii="Calibri" w:hAnsi="Calibri" w:cs="Calibri"/>
          <w:color w:val="002060"/>
          <w:sz w:val="22"/>
          <w:szCs w:val="22"/>
        </w:rPr>
      </w:pPr>
    </w:p>
    <w:p w14:paraId="530B2D6F" w14:textId="77777777" w:rsidR="00C213D9" w:rsidRDefault="00C213D9" w:rsidP="00C213D9">
      <w:pPr>
        <w:jc w:val="both"/>
        <w:rPr>
          <w:rFonts w:ascii="Calibri" w:hAnsi="Calibri" w:cs="Calibri"/>
          <w:color w:val="002060"/>
          <w:sz w:val="22"/>
          <w:szCs w:val="22"/>
        </w:rPr>
      </w:pPr>
      <w:r w:rsidRPr="00412E0A">
        <w:rPr>
          <w:rFonts w:ascii="Calibri" w:hAnsi="Calibri" w:cs="Calibri"/>
          <w:color w:val="002060"/>
          <w:sz w:val="22"/>
          <w:szCs w:val="22"/>
        </w:rPr>
        <w:t xml:space="preserve">L'activité 1.2 constitue un pilier central de la réforme des finances publiques en Guinée-Bissau. </w:t>
      </w:r>
    </w:p>
    <w:p w14:paraId="5AE5ECCD" w14:textId="77777777" w:rsidR="00C213D9" w:rsidRDefault="00C213D9" w:rsidP="00C213D9">
      <w:pPr>
        <w:jc w:val="both"/>
        <w:rPr>
          <w:rFonts w:ascii="Calibri" w:hAnsi="Calibri" w:cs="Calibri"/>
          <w:color w:val="002060"/>
          <w:sz w:val="22"/>
          <w:szCs w:val="22"/>
        </w:rPr>
      </w:pPr>
    </w:p>
    <w:p w14:paraId="25550DFA" w14:textId="77777777" w:rsidR="00C213D9" w:rsidRDefault="00C213D9" w:rsidP="00C213D9">
      <w:pPr>
        <w:jc w:val="both"/>
        <w:rPr>
          <w:rFonts w:ascii="Calibri" w:hAnsi="Calibri" w:cs="Calibri"/>
          <w:color w:val="002060"/>
          <w:sz w:val="22"/>
          <w:szCs w:val="22"/>
        </w:rPr>
      </w:pPr>
      <w:r w:rsidRPr="00C213D9">
        <w:rPr>
          <w:rFonts w:ascii="Calibri" w:hAnsi="Calibri" w:cs="Calibri"/>
          <w:b/>
          <w:bCs/>
          <w:color w:val="002060"/>
          <w:sz w:val="22"/>
          <w:szCs w:val="22"/>
        </w:rPr>
        <w:t>Elle permet de passer d'une logique de gestion essentiellement administrative à une approche stratégique, intégrée et sensible aux enjeux transversaux</w:t>
      </w:r>
      <w:r w:rsidRPr="00412E0A">
        <w:rPr>
          <w:rFonts w:ascii="Calibri" w:hAnsi="Calibri" w:cs="Calibri"/>
          <w:color w:val="002060"/>
          <w:sz w:val="22"/>
          <w:szCs w:val="22"/>
        </w:rPr>
        <w:t xml:space="preserve">, renforçant la crédibilité de l'État auprès des citoyens et des partenaires techniques et financiers. </w:t>
      </w:r>
    </w:p>
    <w:p w14:paraId="3C6666DA" w14:textId="77777777" w:rsidR="00C213D9" w:rsidRDefault="00C213D9" w:rsidP="00C213D9">
      <w:pPr>
        <w:jc w:val="both"/>
        <w:rPr>
          <w:rFonts w:ascii="Calibri" w:hAnsi="Calibri" w:cs="Calibri"/>
          <w:color w:val="002060"/>
          <w:sz w:val="22"/>
          <w:szCs w:val="22"/>
        </w:rPr>
      </w:pPr>
    </w:p>
    <w:p w14:paraId="366C56EB" w14:textId="4B05E671" w:rsidR="00C213D9" w:rsidRDefault="00C213D9" w:rsidP="00C213D9">
      <w:pPr>
        <w:jc w:val="both"/>
        <w:rPr>
          <w:rFonts w:ascii="Calibri" w:hAnsi="Calibri" w:cs="Calibri"/>
          <w:color w:val="002060"/>
          <w:sz w:val="22"/>
          <w:szCs w:val="22"/>
        </w:rPr>
      </w:pPr>
      <w:r w:rsidRPr="00C213D9">
        <w:rPr>
          <w:rFonts w:ascii="Calibri" w:hAnsi="Calibri" w:cs="Calibri"/>
          <w:b/>
          <w:bCs/>
          <w:color w:val="002060"/>
          <w:sz w:val="22"/>
          <w:szCs w:val="22"/>
        </w:rPr>
        <w:t>Elle vise à moderniser et renforcer les mécanismes de programmation budgétaire et de planification des dépenses publiques</w:t>
      </w:r>
      <w:r w:rsidRPr="00412E0A">
        <w:rPr>
          <w:rFonts w:ascii="Calibri" w:hAnsi="Calibri" w:cs="Calibri"/>
          <w:color w:val="002060"/>
          <w:sz w:val="22"/>
          <w:szCs w:val="22"/>
        </w:rPr>
        <w:t>, afin d’assurer une meilleure cohérence entre les politiques publiques, les allocations budgétaires et les objectifs de développement durable de la Guinée-Bissau.</w:t>
      </w:r>
    </w:p>
    <w:p w14:paraId="754F4BFC" w14:textId="77777777" w:rsidR="00C213D9" w:rsidRPr="00412E0A" w:rsidRDefault="00C213D9" w:rsidP="00C213D9">
      <w:pPr>
        <w:jc w:val="both"/>
        <w:rPr>
          <w:rFonts w:ascii="Calibri" w:hAnsi="Calibri" w:cs="Calibri"/>
          <w:color w:val="002060"/>
          <w:sz w:val="22"/>
          <w:szCs w:val="22"/>
        </w:rPr>
      </w:pPr>
    </w:p>
    <w:p w14:paraId="7E2301D9" w14:textId="77777777" w:rsidR="00C213D9" w:rsidRPr="00412E0A" w:rsidRDefault="00C213D9" w:rsidP="00C213D9">
      <w:pPr>
        <w:jc w:val="both"/>
        <w:rPr>
          <w:rFonts w:ascii="Calibri" w:hAnsi="Calibri" w:cs="Calibri"/>
          <w:color w:val="002060"/>
          <w:sz w:val="22"/>
          <w:szCs w:val="22"/>
        </w:rPr>
      </w:pPr>
      <w:r w:rsidRPr="00412E0A">
        <w:rPr>
          <w:rFonts w:ascii="Calibri" w:hAnsi="Calibri" w:cs="Calibri"/>
          <w:color w:val="002060"/>
          <w:sz w:val="22"/>
          <w:szCs w:val="22"/>
        </w:rPr>
        <w:t>Cette activité répond à plusieurs enjeux stratégiques :</w:t>
      </w:r>
    </w:p>
    <w:p w14:paraId="200AD30D" w14:textId="77777777" w:rsidR="00C213D9" w:rsidRPr="004818B4" w:rsidRDefault="00C213D9" w:rsidP="006B4DC3">
      <w:pPr>
        <w:pStyle w:val="Paragraphedeliste"/>
        <w:numPr>
          <w:ilvl w:val="0"/>
          <w:numId w:val="14"/>
        </w:numPr>
        <w:jc w:val="both"/>
        <w:rPr>
          <w:rFonts w:ascii="Calibri" w:hAnsi="Calibri" w:cs="Calibri"/>
          <w:color w:val="002060"/>
          <w:sz w:val="22"/>
          <w:szCs w:val="22"/>
        </w:rPr>
      </w:pPr>
      <w:r w:rsidRPr="004818B4">
        <w:rPr>
          <w:rFonts w:ascii="Calibri" w:hAnsi="Calibri" w:cs="Calibri"/>
          <w:color w:val="002060"/>
          <w:sz w:val="22"/>
          <w:szCs w:val="22"/>
        </w:rPr>
        <w:t>Alignement des budgets sur les politiques publiques : garantir que les ressources financières traduisent effectivement les priorités nationales définies dans le Plan national de développement.</w:t>
      </w:r>
    </w:p>
    <w:p w14:paraId="5A4F5EE1" w14:textId="77777777" w:rsidR="00C213D9" w:rsidRPr="004818B4" w:rsidRDefault="00C213D9" w:rsidP="006B4DC3">
      <w:pPr>
        <w:pStyle w:val="Paragraphedeliste"/>
        <w:numPr>
          <w:ilvl w:val="0"/>
          <w:numId w:val="14"/>
        </w:numPr>
        <w:jc w:val="both"/>
        <w:rPr>
          <w:rFonts w:ascii="Calibri" w:hAnsi="Calibri" w:cs="Calibri"/>
          <w:color w:val="002060"/>
          <w:sz w:val="22"/>
          <w:szCs w:val="22"/>
        </w:rPr>
      </w:pPr>
      <w:r w:rsidRPr="004818B4">
        <w:rPr>
          <w:rFonts w:ascii="Calibri" w:hAnsi="Calibri" w:cs="Calibri"/>
          <w:color w:val="002060"/>
          <w:sz w:val="22"/>
          <w:szCs w:val="22"/>
        </w:rPr>
        <w:t>Intégration des dimensions transversales, en prenant notamment en compte les considérations de genre et d’environnement dans les processus budgétaires, afin de promouvoir une gouvernance inclusive et durable.</w:t>
      </w:r>
    </w:p>
    <w:p w14:paraId="31F7D0AE" w14:textId="77777777" w:rsidR="00C213D9" w:rsidRPr="004818B4" w:rsidRDefault="00C213D9" w:rsidP="006B4DC3">
      <w:pPr>
        <w:pStyle w:val="Paragraphedeliste"/>
        <w:numPr>
          <w:ilvl w:val="0"/>
          <w:numId w:val="14"/>
        </w:numPr>
        <w:jc w:val="both"/>
        <w:rPr>
          <w:rFonts w:ascii="Calibri" w:hAnsi="Calibri" w:cs="Calibri"/>
          <w:color w:val="002060"/>
          <w:sz w:val="22"/>
          <w:szCs w:val="22"/>
        </w:rPr>
      </w:pPr>
      <w:r w:rsidRPr="004818B4">
        <w:rPr>
          <w:rFonts w:ascii="Calibri" w:hAnsi="Calibri" w:cs="Calibri"/>
          <w:color w:val="002060"/>
          <w:sz w:val="22"/>
          <w:szCs w:val="22"/>
        </w:rPr>
        <w:t>Renforcement de la soutenabilité budgétaire afin d’améliorer la prévisibilité et la discipline financière grâce à des outils pluriannuels et à une meilleure gestion des risques macro-budgétaires.</w:t>
      </w:r>
    </w:p>
    <w:p w14:paraId="11F54874" w14:textId="53A44636" w:rsidR="007D1E19" w:rsidRDefault="00C213D9" w:rsidP="006B4DC3">
      <w:pPr>
        <w:pStyle w:val="Paragraphedeliste"/>
        <w:numPr>
          <w:ilvl w:val="0"/>
          <w:numId w:val="14"/>
        </w:numPr>
        <w:jc w:val="both"/>
        <w:rPr>
          <w:rFonts w:ascii="Calibri" w:hAnsi="Calibri" w:cs="Calibri"/>
          <w:color w:val="002060"/>
          <w:sz w:val="22"/>
          <w:szCs w:val="22"/>
        </w:rPr>
      </w:pPr>
      <w:r w:rsidRPr="004818B4">
        <w:rPr>
          <w:rFonts w:ascii="Calibri" w:hAnsi="Calibri" w:cs="Calibri"/>
          <w:color w:val="002060"/>
          <w:sz w:val="22"/>
          <w:szCs w:val="22"/>
        </w:rPr>
        <w:t>Modernisation des pratiques, en particulier le basculement vers le budget programme, en mettant l’accent sur la performance, les résultats et la transparence.</w:t>
      </w:r>
    </w:p>
    <w:p w14:paraId="4A3B8AFC" w14:textId="77777777" w:rsidR="000867DF" w:rsidRPr="00B61BFF" w:rsidRDefault="000867DF" w:rsidP="00057CE9">
      <w:pPr>
        <w:jc w:val="both"/>
        <w:rPr>
          <w:rFonts w:ascii="Calibri" w:hAnsi="Calibri" w:cs="Calibri"/>
          <w:color w:val="002060"/>
          <w:sz w:val="22"/>
          <w:szCs w:val="22"/>
        </w:rPr>
      </w:pPr>
    </w:p>
    <w:p w14:paraId="79DBD322" w14:textId="52FA6424" w:rsidR="000E7C19" w:rsidRPr="00B61BFF" w:rsidRDefault="000E7C19" w:rsidP="00057CE9">
      <w:pPr>
        <w:pStyle w:val="Titre2"/>
        <w:spacing w:before="0" w:after="0"/>
        <w:ind w:left="710"/>
        <w:rPr>
          <w:rFonts w:ascii="Calibri" w:hAnsi="Calibri" w:cs="Calibri"/>
          <w:b/>
          <w:bCs/>
          <w:color w:val="002060"/>
          <w:sz w:val="22"/>
          <w:szCs w:val="22"/>
        </w:rPr>
      </w:pPr>
      <w:bookmarkStart w:id="138" w:name="_Toc216373870"/>
      <w:r w:rsidRPr="00B61BFF">
        <w:rPr>
          <w:rFonts w:ascii="Calibri" w:hAnsi="Calibri" w:cs="Calibri"/>
          <w:b/>
          <w:bCs/>
          <w:color w:val="002060"/>
          <w:sz w:val="22"/>
          <w:szCs w:val="22"/>
        </w:rPr>
        <w:t>Activité 1.2.</w:t>
      </w:r>
      <w:r w:rsidR="00F77E4E" w:rsidRPr="00B61BFF">
        <w:rPr>
          <w:rFonts w:ascii="Calibri" w:hAnsi="Calibri" w:cs="Calibri"/>
          <w:b/>
          <w:bCs/>
          <w:color w:val="002060"/>
          <w:sz w:val="22"/>
          <w:szCs w:val="22"/>
        </w:rPr>
        <w:t xml:space="preserve">1 </w:t>
      </w:r>
      <w:r w:rsidRPr="00B61BFF">
        <w:rPr>
          <w:rFonts w:ascii="Calibri" w:hAnsi="Calibri" w:cs="Calibri"/>
          <w:b/>
          <w:bCs/>
          <w:color w:val="002060"/>
          <w:sz w:val="22"/>
          <w:szCs w:val="22"/>
        </w:rPr>
        <w:t>- Soutenir l'exécution du budget du programme</w:t>
      </w:r>
      <w:bookmarkEnd w:id="138"/>
    </w:p>
    <w:p w14:paraId="26613285" w14:textId="77777777" w:rsidR="000E7C19" w:rsidRDefault="000E7C19" w:rsidP="00057CE9">
      <w:pPr>
        <w:jc w:val="both"/>
        <w:rPr>
          <w:rFonts w:ascii="Calibri" w:hAnsi="Calibri" w:cs="Calibri"/>
          <w:color w:val="002060"/>
          <w:sz w:val="22"/>
          <w:szCs w:val="22"/>
        </w:rPr>
      </w:pPr>
    </w:p>
    <w:p w14:paraId="4DEF139B" w14:textId="420D222F" w:rsidR="0082011F" w:rsidRPr="008B5BED" w:rsidRDefault="004818B4" w:rsidP="004818B4">
      <w:pPr>
        <w:jc w:val="both"/>
        <w:rPr>
          <w:rFonts w:ascii="Calibri" w:hAnsi="Calibri" w:cs="Calibri"/>
          <w:b/>
          <w:bCs/>
          <w:color w:val="002060"/>
          <w:sz w:val="22"/>
          <w:szCs w:val="22"/>
        </w:rPr>
      </w:pPr>
      <w:r w:rsidRPr="008B5BED">
        <w:rPr>
          <w:rFonts w:ascii="Calibri" w:hAnsi="Calibri" w:cs="Calibri"/>
          <w:b/>
          <w:bCs/>
          <w:color w:val="002060"/>
          <w:sz w:val="22"/>
          <w:szCs w:val="22"/>
        </w:rPr>
        <w:t xml:space="preserve">L’assistance technique a proposé un nouveau format de lettre circulaire du Premier Ministre pour la préparation du budget de </w:t>
      </w:r>
      <w:r w:rsidR="000058F6" w:rsidRPr="008B5BED">
        <w:rPr>
          <w:rFonts w:ascii="Calibri" w:hAnsi="Calibri" w:cs="Calibri"/>
          <w:b/>
          <w:bCs/>
          <w:color w:val="002060"/>
          <w:sz w:val="22"/>
          <w:szCs w:val="22"/>
        </w:rPr>
        <w:t>l’État</w:t>
      </w:r>
      <w:r w:rsidRPr="008B5BED">
        <w:rPr>
          <w:rFonts w:ascii="Calibri" w:hAnsi="Calibri" w:cs="Calibri"/>
          <w:b/>
          <w:bCs/>
          <w:color w:val="002060"/>
          <w:sz w:val="22"/>
          <w:szCs w:val="22"/>
        </w:rPr>
        <w:t xml:space="preserve">. </w:t>
      </w:r>
    </w:p>
    <w:p w14:paraId="3010DBEB" w14:textId="77777777" w:rsidR="0082011F" w:rsidRDefault="0082011F" w:rsidP="004818B4">
      <w:pPr>
        <w:jc w:val="both"/>
        <w:rPr>
          <w:rFonts w:ascii="Calibri" w:hAnsi="Calibri" w:cs="Calibri"/>
          <w:color w:val="002060"/>
          <w:sz w:val="22"/>
          <w:szCs w:val="22"/>
        </w:rPr>
      </w:pPr>
    </w:p>
    <w:p w14:paraId="775D7061" w14:textId="67CFF5AD" w:rsidR="004818B4" w:rsidRDefault="004818B4" w:rsidP="004818B4">
      <w:pPr>
        <w:jc w:val="both"/>
        <w:rPr>
          <w:rFonts w:ascii="Calibri" w:hAnsi="Calibri" w:cs="Calibri"/>
          <w:color w:val="002060"/>
          <w:sz w:val="22"/>
          <w:szCs w:val="22"/>
        </w:rPr>
      </w:pPr>
      <w:r>
        <w:rPr>
          <w:rFonts w:ascii="Calibri" w:hAnsi="Calibri" w:cs="Calibri"/>
          <w:color w:val="002060"/>
          <w:sz w:val="22"/>
          <w:szCs w:val="22"/>
        </w:rPr>
        <w:t>La lettre circulaire actuelle est essentiellement centrée sur la présentation du contexte macroéconomique et ne fournit aucune orientation aux départements ministériels ni de plafonds de dépenses.</w:t>
      </w:r>
    </w:p>
    <w:p w14:paraId="56AD4248" w14:textId="77777777" w:rsidR="004818B4" w:rsidRDefault="004818B4" w:rsidP="004818B4">
      <w:pPr>
        <w:jc w:val="both"/>
        <w:rPr>
          <w:rFonts w:ascii="Calibri" w:hAnsi="Calibri" w:cs="Calibri"/>
          <w:color w:val="002060"/>
          <w:sz w:val="22"/>
          <w:szCs w:val="22"/>
        </w:rPr>
      </w:pPr>
    </w:p>
    <w:p w14:paraId="4FD4A689" w14:textId="77777777" w:rsidR="004818B4" w:rsidRDefault="004818B4" w:rsidP="004818B4">
      <w:pPr>
        <w:jc w:val="both"/>
        <w:rPr>
          <w:rFonts w:ascii="Calibri" w:hAnsi="Calibri" w:cs="Calibri"/>
          <w:color w:val="002060"/>
          <w:sz w:val="22"/>
          <w:szCs w:val="22"/>
        </w:rPr>
      </w:pPr>
      <w:r>
        <w:rPr>
          <w:rFonts w:ascii="Calibri" w:hAnsi="Calibri" w:cs="Calibri"/>
          <w:color w:val="002060"/>
          <w:sz w:val="22"/>
          <w:szCs w:val="22"/>
        </w:rPr>
        <w:t>La proposition structure la lettre circulaire en huit points couvrant le cadre macroéconomique, les orientations stratégiques, les règles de construction du budget, le calendrier des étapes restantes de la préparation du budget ainsi que les orientations spécifiques à des ministères et institutions. Les annexes devraient intégrer le tableau des enveloppes plafonds de crédits par ministère.</w:t>
      </w:r>
    </w:p>
    <w:p w14:paraId="2C05C291" w14:textId="77777777" w:rsidR="004818B4" w:rsidRDefault="004818B4" w:rsidP="004818B4">
      <w:pPr>
        <w:jc w:val="both"/>
        <w:rPr>
          <w:rFonts w:ascii="Calibri" w:hAnsi="Calibri" w:cs="Calibri"/>
          <w:color w:val="002060"/>
          <w:sz w:val="22"/>
          <w:szCs w:val="22"/>
        </w:rPr>
      </w:pPr>
    </w:p>
    <w:p w14:paraId="7406049F" w14:textId="77777777" w:rsidR="004818B4" w:rsidRDefault="004818B4" w:rsidP="004818B4">
      <w:pPr>
        <w:jc w:val="both"/>
        <w:rPr>
          <w:rFonts w:ascii="Calibri" w:hAnsi="Calibri" w:cs="Calibri"/>
          <w:color w:val="002060"/>
          <w:sz w:val="22"/>
          <w:szCs w:val="22"/>
        </w:rPr>
      </w:pPr>
      <w:r>
        <w:rPr>
          <w:rFonts w:ascii="Calibri" w:hAnsi="Calibri" w:cs="Calibri"/>
          <w:color w:val="002060"/>
          <w:sz w:val="22"/>
          <w:szCs w:val="22"/>
        </w:rPr>
        <w:t>Au cours de l’année 2026, les activités prioritaires pour améliorer le processus de préparation du budget de moyen actuel couvriront les aspects suivants :</w:t>
      </w:r>
    </w:p>
    <w:p w14:paraId="25EC40B3" w14:textId="77777777" w:rsidR="004818B4" w:rsidRDefault="004818B4" w:rsidP="006B4DC3">
      <w:pPr>
        <w:pStyle w:val="Paragraphedeliste"/>
        <w:numPr>
          <w:ilvl w:val="0"/>
          <w:numId w:val="14"/>
        </w:numPr>
        <w:jc w:val="both"/>
        <w:rPr>
          <w:rFonts w:ascii="Calibri" w:hAnsi="Calibri" w:cs="Calibri"/>
          <w:color w:val="002060"/>
          <w:sz w:val="22"/>
          <w:szCs w:val="22"/>
        </w:rPr>
      </w:pPr>
      <w:r>
        <w:rPr>
          <w:rFonts w:ascii="Calibri" w:hAnsi="Calibri" w:cs="Calibri"/>
          <w:color w:val="002060"/>
          <w:sz w:val="22"/>
          <w:szCs w:val="22"/>
        </w:rPr>
        <w:t>Révision des dépenses et estimation de l'espace budgétaire par ministère ;</w:t>
      </w:r>
    </w:p>
    <w:p w14:paraId="496EB2C6" w14:textId="3FFC78B6" w:rsidR="004818B4" w:rsidRPr="004818B4" w:rsidRDefault="004818B4" w:rsidP="006B4DC3">
      <w:pPr>
        <w:pStyle w:val="Paragraphedeliste"/>
        <w:numPr>
          <w:ilvl w:val="0"/>
          <w:numId w:val="14"/>
        </w:numPr>
        <w:jc w:val="both"/>
        <w:rPr>
          <w:rFonts w:ascii="Calibri" w:hAnsi="Calibri" w:cs="Calibri"/>
          <w:color w:val="002060"/>
          <w:sz w:val="22"/>
          <w:szCs w:val="22"/>
        </w:rPr>
      </w:pPr>
      <w:r w:rsidRPr="004818B4">
        <w:rPr>
          <w:rFonts w:ascii="Calibri" w:hAnsi="Calibri" w:cs="Calibri"/>
          <w:color w:val="002060"/>
          <w:sz w:val="22"/>
          <w:szCs w:val="22"/>
        </w:rPr>
        <w:t>Rédaction de la lettre circulaire et élaboration du plafond des dépenses par ministère</w:t>
      </w:r>
      <w:r w:rsidR="005A43BD">
        <w:rPr>
          <w:rFonts w:ascii="Calibri" w:hAnsi="Calibri" w:cs="Calibri"/>
          <w:color w:val="002060"/>
          <w:sz w:val="22"/>
          <w:szCs w:val="22"/>
        </w:rPr>
        <w:t>.</w:t>
      </w:r>
    </w:p>
    <w:p w14:paraId="7A71B5EE" w14:textId="77777777" w:rsidR="004818B4" w:rsidRDefault="004818B4" w:rsidP="00057CE9">
      <w:pPr>
        <w:jc w:val="both"/>
        <w:rPr>
          <w:rFonts w:ascii="Calibri" w:hAnsi="Calibri" w:cs="Calibri"/>
          <w:color w:val="002060"/>
          <w:sz w:val="22"/>
          <w:szCs w:val="22"/>
        </w:rPr>
      </w:pPr>
    </w:p>
    <w:p w14:paraId="72D09302" w14:textId="50EA8393" w:rsidR="008B5BED" w:rsidRPr="00555FF0" w:rsidRDefault="008B5BED" w:rsidP="008B5BED">
      <w:pPr>
        <w:jc w:val="both"/>
        <w:rPr>
          <w:rFonts w:ascii="Calibri" w:hAnsi="Calibri" w:cs="Calibri"/>
          <w:b/>
          <w:bCs/>
          <w:color w:val="002060"/>
          <w:sz w:val="22"/>
          <w:szCs w:val="22"/>
          <w:u w:val="single"/>
        </w:rPr>
      </w:pPr>
      <w:r w:rsidRPr="00555FF0">
        <w:rPr>
          <w:rFonts w:ascii="Calibri" w:hAnsi="Calibri" w:cs="Calibri"/>
          <w:b/>
          <w:bCs/>
          <w:color w:val="002060"/>
          <w:sz w:val="22"/>
          <w:szCs w:val="22"/>
          <w:u w:val="single"/>
        </w:rPr>
        <w:t>Réalisations 2025 :</w:t>
      </w:r>
    </w:p>
    <w:p w14:paraId="46A49DE6" w14:textId="5BE45C80" w:rsidR="008B5BED" w:rsidRPr="00D202BC" w:rsidRDefault="008B5BED" w:rsidP="008B5BED">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17</w:t>
      </w:r>
      <w:r w:rsidRPr="00D202BC">
        <w:rPr>
          <w:rFonts w:ascii="Calibri" w:hAnsi="Calibri" w:cs="Calibri"/>
          <w:b/>
          <w:bCs/>
          <w:color w:val="002060"/>
          <w:sz w:val="20"/>
          <w:szCs w:val="20"/>
        </w:rPr>
        <w:t>. Activités réalisées en</w:t>
      </w:r>
      <w:r w:rsidR="00D202BC" w:rsidRPr="00D202BC">
        <w:rPr>
          <w:rFonts w:ascii="Calibri" w:hAnsi="Calibri" w:cs="Calibri"/>
          <w:b/>
          <w:bCs/>
          <w:color w:val="002060"/>
          <w:sz w:val="20"/>
          <w:szCs w:val="20"/>
        </w:rPr>
        <w:t xml:space="preserve"> 2025</w:t>
      </w:r>
    </w:p>
    <w:tbl>
      <w:tblPr>
        <w:tblStyle w:val="TableauGrille4-Accentuation1"/>
        <w:tblW w:w="0" w:type="auto"/>
        <w:tblInd w:w="1271" w:type="dxa"/>
        <w:tblLook w:val="0420" w:firstRow="1" w:lastRow="0" w:firstColumn="0" w:lastColumn="0" w:noHBand="0" w:noVBand="1"/>
      </w:tblPr>
      <w:tblGrid>
        <w:gridCol w:w="1590"/>
        <w:gridCol w:w="4973"/>
      </w:tblGrid>
      <w:tr w:rsidR="008B5BED" w:rsidRPr="00C93F7D" w14:paraId="7DC2FD8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44A693B" w14:textId="77777777" w:rsidR="008B5BED" w:rsidRDefault="008B5BED" w:rsidP="00151E33">
            <w:pPr>
              <w:rPr>
                <w:rFonts w:ascii="Calibri" w:hAnsi="Calibri" w:cs="Calibri"/>
                <w:sz w:val="20"/>
                <w:szCs w:val="20"/>
              </w:rPr>
            </w:pPr>
            <w:r>
              <w:rPr>
                <w:rFonts w:ascii="Calibri" w:hAnsi="Calibri" w:cs="Calibri"/>
                <w:sz w:val="20"/>
                <w:szCs w:val="20"/>
              </w:rPr>
              <w:t>N° activité</w:t>
            </w:r>
          </w:p>
        </w:tc>
        <w:tc>
          <w:tcPr>
            <w:tcW w:w="4973" w:type="dxa"/>
          </w:tcPr>
          <w:p w14:paraId="25B3CCC2" w14:textId="77777777" w:rsidR="008B5BED" w:rsidRPr="00C93F7D" w:rsidRDefault="008B5BED" w:rsidP="00151E33">
            <w:pPr>
              <w:rPr>
                <w:rFonts w:ascii="Calibri" w:hAnsi="Calibri" w:cs="Calibri"/>
                <w:sz w:val="20"/>
                <w:szCs w:val="20"/>
              </w:rPr>
            </w:pPr>
            <w:r>
              <w:rPr>
                <w:rFonts w:ascii="Calibri" w:hAnsi="Calibri" w:cs="Calibri"/>
                <w:sz w:val="20"/>
                <w:szCs w:val="20"/>
              </w:rPr>
              <w:t xml:space="preserve">Nom de l’activité </w:t>
            </w:r>
          </w:p>
        </w:tc>
      </w:tr>
      <w:tr w:rsidR="008B5BED" w:rsidRPr="00C93F7D" w14:paraId="75518FFB"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C84EFB9" w14:textId="0122F748" w:rsidR="008B5BED" w:rsidRDefault="008B5BED" w:rsidP="00151E33">
            <w:pPr>
              <w:rPr>
                <w:rFonts w:ascii="Calibri" w:hAnsi="Calibri" w:cs="Calibri"/>
                <w:color w:val="002060"/>
                <w:sz w:val="20"/>
                <w:szCs w:val="20"/>
              </w:rPr>
            </w:pPr>
            <w:r>
              <w:rPr>
                <w:rFonts w:ascii="Calibri" w:hAnsi="Calibri" w:cs="Calibri"/>
                <w:color w:val="002060"/>
                <w:sz w:val="20"/>
                <w:szCs w:val="20"/>
              </w:rPr>
              <w:t>1.2.1.1</w:t>
            </w:r>
          </w:p>
        </w:tc>
        <w:tc>
          <w:tcPr>
            <w:tcW w:w="4973" w:type="dxa"/>
          </w:tcPr>
          <w:p w14:paraId="52ED5137" w14:textId="61C8EBA5" w:rsidR="008B5BED" w:rsidRPr="00BC12DE" w:rsidRDefault="008B5BED" w:rsidP="00151E33">
            <w:pPr>
              <w:rPr>
                <w:rFonts w:ascii="Calibri" w:hAnsi="Calibri" w:cs="Calibri"/>
                <w:color w:val="002060"/>
                <w:sz w:val="20"/>
                <w:szCs w:val="20"/>
              </w:rPr>
            </w:pPr>
            <w:r>
              <w:rPr>
                <w:rFonts w:ascii="Calibri" w:hAnsi="Calibri" w:cs="Calibri"/>
                <w:color w:val="002060"/>
                <w:sz w:val="20"/>
                <w:szCs w:val="20"/>
              </w:rPr>
              <w:t>Assistance technique à l’élaboration du nouveau format de lettre circulaire du Premier Ministre</w:t>
            </w:r>
          </w:p>
        </w:tc>
      </w:tr>
    </w:tbl>
    <w:p w14:paraId="31760004" w14:textId="77777777" w:rsidR="008B5BED" w:rsidRDefault="008B5BED" w:rsidP="008B5BED">
      <w:pPr>
        <w:jc w:val="both"/>
        <w:rPr>
          <w:rFonts w:ascii="Calibri" w:hAnsi="Calibri" w:cs="Calibri"/>
          <w:b/>
          <w:bCs/>
          <w:color w:val="002060"/>
          <w:sz w:val="20"/>
          <w:szCs w:val="20"/>
        </w:rPr>
      </w:pPr>
    </w:p>
    <w:p w14:paraId="16EB64AF" w14:textId="77777777" w:rsidR="008B5BED" w:rsidRPr="00555FF0" w:rsidRDefault="008B5BED" w:rsidP="008B5BED">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5F824F23" w14:textId="1021DDCD" w:rsidR="008B5BED" w:rsidRPr="00D202BC" w:rsidRDefault="008B5BED" w:rsidP="008B5BED">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18</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8B5BED" w:rsidRPr="00C93F7D" w14:paraId="1C4C8EFA"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2522C915" w14:textId="77777777" w:rsidR="008B5BED" w:rsidRDefault="008B5BED" w:rsidP="00151E33">
            <w:pPr>
              <w:rPr>
                <w:rFonts w:ascii="Calibri" w:hAnsi="Calibri" w:cs="Calibri"/>
                <w:sz w:val="20"/>
                <w:szCs w:val="20"/>
              </w:rPr>
            </w:pPr>
            <w:r>
              <w:rPr>
                <w:rFonts w:ascii="Calibri" w:hAnsi="Calibri" w:cs="Calibri"/>
                <w:sz w:val="20"/>
                <w:szCs w:val="20"/>
              </w:rPr>
              <w:t>N° activité</w:t>
            </w:r>
          </w:p>
        </w:tc>
        <w:tc>
          <w:tcPr>
            <w:tcW w:w="4973" w:type="dxa"/>
          </w:tcPr>
          <w:p w14:paraId="4288FC87" w14:textId="77777777" w:rsidR="008B5BED" w:rsidRPr="00C93F7D" w:rsidRDefault="008B5BED" w:rsidP="00151E33">
            <w:pPr>
              <w:rPr>
                <w:rFonts w:ascii="Calibri" w:hAnsi="Calibri" w:cs="Calibri"/>
                <w:sz w:val="20"/>
                <w:szCs w:val="20"/>
              </w:rPr>
            </w:pPr>
            <w:r>
              <w:rPr>
                <w:rFonts w:ascii="Calibri" w:hAnsi="Calibri" w:cs="Calibri"/>
                <w:sz w:val="20"/>
                <w:szCs w:val="20"/>
              </w:rPr>
              <w:t xml:space="preserve">Nom de l’activité </w:t>
            </w:r>
          </w:p>
        </w:tc>
      </w:tr>
      <w:tr w:rsidR="008B5BED" w:rsidRPr="00C93F7D" w14:paraId="7CE03E5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FA6DC74" w14:textId="0C1B9B44" w:rsidR="008B5BED" w:rsidRDefault="006F6092" w:rsidP="008B5BED">
            <w:pPr>
              <w:rPr>
                <w:rFonts w:ascii="Calibri" w:hAnsi="Calibri" w:cs="Calibri"/>
                <w:color w:val="002060"/>
                <w:sz w:val="20"/>
                <w:szCs w:val="20"/>
              </w:rPr>
            </w:pPr>
            <w:r>
              <w:rPr>
                <w:rFonts w:ascii="Calibri" w:hAnsi="Calibri" w:cs="Calibri"/>
                <w:color w:val="002060"/>
                <w:sz w:val="20"/>
                <w:szCs w:val="20"/>
              </w:rPr>
              <w:t>1.2.1.1</w:t>
            </w:r>
          </w:p>
          <w:p w14:paraId="59C4A67F" w14:textId="77777777" w:rsidR="006F6092" w:rsidRDefault="006F6092" w:rsidP="008B5BED">
            <w:pPr>
              <w:rPr>
                <w:rFonts w:ascii="Calibri" w:hAnsi="Calibri" w:cs="Calibri"/>
                <w:color w:val="002060"/>
                <w:sz w:val="20"/>
                <w:szCs w:val="20"/>
              </w:rPr>
            </w:pPr>
          </w:p>
          <w:p w14:paraId="613CAD52" w14:textId="1EFEFFFD" w:rsidR="008B5BED" w:rsidRDefault="006F6092" w:rsidP="00151E33">
            <w:pPr>
              <w:rPr>
                <w:rFonts w:ascii="Calibri" w:hAnsi="Calibri" w:cs="Calibri"/>
                <w:color w:val="002060"/>
                <w:sz w:val="20"/>
                <w:szCs w:val="20"/>
              </w:rPr>
            </w:pPr>
            <w:r>
              <w:rPr>
                <w:rFonts w:ascii="Calibri" w:hAnsi="Calibri" w:cs="Calibri"/>
                <w:color w:val="002060"/>
                <w:sz w:val="20"/>
                <w:szCs w:val="20"/>
              </w:rPr>
              <w:lastRenderedPageBreak/>
              <w:t>1.2.1.1</w:t>
            </w:r>
          </w:p>
        </w:tc>
        <w:tc>
          <w:tcPr>
            <w:tcW w:w="4973" w:type="dxa"/>
          </w:tcPr>
          <w:p w14:paraId="2C86F6F0" w14:textId="77777777" w:rsidR="008B5BED" w:rsidRDefault="006F6092" w:rsidP="00151E33">
            <w:pPr>
              <w:rPr>
                <w:rFonts w:ascii="Calibri" w:hAnsi="Calibri" w:cs="Calibri"/>
                <w:color w:val="002060"/>
                <w:sz w:val="20"/>
                <w:szCs w:val="20"/>
              </w:rPr>
            </w:pPr>
            <w:r>
              <w:rPr>
                <w:rFonts w:ascii="Calibri" w:hAnsi="Calibri" w:cs="Calibri"/>
                <w:color w:val="002060"/>
                <w:sz w:val="20"/>
                <w:szCs w:val="20"/>
              </w:rPr>
              <w:lastRenderedPageBreak/>
              <w:t>Revue des dépenses et estimations de l’espace budgétaire par ministère</w:t>
            </w:r>
          </w:p>
          <w:p w14:paraId="15B5DCB1" w14:textId="0294BC0D" w:rsidR="006F6092" w:rsidRPr="00BC12DE" w:rsidRDefault="006F6092" w:rsidP="00151E33">
            <w:pPr>
              <w:rPr>
                <w:rFonts w:ascii="Calibri" w:hAnsi="Calibri" w:cs="Calibri"/>
                <w:color w:val="002060"/>
                <w:sz w:val="20"/>
                <w:szCs w:val="20"/>
              </w:rPr>
            </w:pPr>
            <w:r>
              <w:rPr>
                <w:rFonts w:ascii="Calibri" w:hAnsi="Calibri" w:cs="Calibri"/>
                <w:color w:val="002060"/>
                <w:sz w:val="20"/>
                <w:szCs w:val="20"/>
              </w:rPr>
              <w:lastRenderedPageBreak/>
              <w:t>Rédaction de la lettre circulaire du Premier Ministre</w:t>
            </w:r>
          </w:p>
        </w:tc>
      </w:tr>
    </w:tbl>
    <w:p w14:paraId="3D20B7AC" w14:textId="77777777" w:rsidR="00053AB4" w:rsidRPr="00B61BFF" w:rsidRDefault="00053AB4" w:rsidP="00057CE9">
      <w:pPr>
        <w:jc w:val="both"/>
        <w:rPr>
          <w:rFonts w:ascii="Calibri" w:hAnsi="Calibri" w:cs="Calibri"/>
          <w:color w:val="002060"/>
          <w:sz w:val="22"/>
          <w:szCs w:val="22"/>
        </w:rPr>
      </w:pPr>
    </w:p>
    <w:p w14:paraId="310679AB" w14:textId="5C2F2929" w:rsidR="00DE2490" w:rsidRPr="00B61BFF" w:rsidRDefault="00DE2490" w:rsidP="00057CE9">
      <w:pPr>
        <w:pStyle w:val="Titre2"/>
        <w:spacing w:before="0" w:after="0"/>
        <w:ind w:left="710"/>
        <w:jc w:val="both"/>
        <w:rPr>
          <w:rFonts w:ascii="Calibri" w:hAnsi="Calibri" w:cs="Calibri"/>
          <w:b/>
          <w:bCs/>
          <w:color w:val="002060"/>
          <w:sz w:val="22"/>
          <w:szCs w:val="22"/>
        </w:rPr>
      </w:pPr>
      <w:bookmarkStart w:id="139" w:name="_Toc216373871"/>
      <w:r w:rsidRPr="00B61BFF">
        <w:rPr>
          <w:rFonts w:ascii="Calibri" w:hAnsi="Calibri" w:cs="Calibri"/>
          <w:b/>
          <w:bCs/>
          <w:color w:val="002060"/>
          <w:sz w:val="22"/>
          <w:szCs w:val="22"/>
        </w:rPr>
        <w:t>Activité 1.2.</w:t>
      </w:r>
      <w:r w:rsidR="00F77E4E" w:rsidRPr="00B61BFF">
        <w:rPr>
          <w:rFonts w:ascii="Calibri" w:hAnsi="Calibri" w:cs="Calibri"/>
          <w:b/>
          <w:bCs/>
          <w:color w:val="002060"/>
          <w:sz w:val="22"/>
          <w:szCs w:val="22"/>
        </w:rPr>
        <w:t xml:space="preserve">2 </w:t>
      </w:r>
      <w:r w:rsidRPr="00B61BFF">
        <w:rPr>
          <w:rFonts w:ascii="Calibri" w:hAnsi="Calibri" w:cs="Calibri"/>
          <w:b/>
          <w:bCs/>
          <w:color w:val="002060"/>
          <w:sz w:val="22"/>
          <w:szCs w:val="22"/>
        </w:rPr>
        <w:t>- Soutenir la mise en œuvre de la programmation budgétaire et économique pluriannuelle</w:t>
      </w:r>
      <w:bookmarkEnd w:id="139"/>
    </w:p>
    <w:p w14:paraId="212893C6" w14:textId="77777777" w:rsidR="0082011F" w:rsidRDefault="0082011F" w:rsidP="0082011F">
      <w:pPr>
        <w:jc w:val="both"/>
        <w:rPr>
          <w:rFonts w:ascii="Calibri" w:hAnsi="Calibri" w:cs="Calibri"/>
          <w:color w:val="002060"/>
          <w:sz w:val="22"/>
          <w:szCs w:val="22"/>
        </w:rPr>
      </w:pPr>
    </w:p>
    <w:p w14:paraId="54C13924" w14:textId="356FB01F" w:rsidR="0082011F" w:rsidRDefault="0082011F" w:rsidP="0082011F">
      <w:pPr>
        <w:jc w:val="both"/>
        <w:rPr>
          <w:rFonts w:ascii="Calibri" w:hAnsi="Calibri" w:cs="Calibri"/>
          <w:color w:val="002060"/>
          <w:sz w:val="22"/>
          <w:szCs w:val="22"/>
        </w:rPr>
      </w:pPr>
      <w:r>
        <w:rPr>
          <w:rFonts w:ascii="Calibri" w:hAnsi="Calibri" w:cs="Calibri"/>
          <w:color w:val="002060"/>
          <w:sz w:val="22"/>
          <w:szCs w:val="22"/>
        </w:rPr>
        <w:t xml:space="preserve">Le projet a participé au cours du mois d’octobre 2025 aux échanges préliminaires sur le cadrage macroéconomique du Plan national de développement </w:t>
      </w:r>
      <w:r w:rsidR="00501CC2">
        <w:rPr>
          <w:rFonts w:ascii="Calibri" w:hAnsi="Calibri" w:cs="Calibri"/>
          <w:color w:val="002060"/>
          <w:sz w:val="22"/>
          <w:szCs w:val="22"/>
        </w:rPr>
        <w:t>(PND)</w:t>
      </w:r>
      <w:r>
        <w:rPr>
          <w:rFonts w:ascii="Calibri" w:hAnsi="Calibri" w:cs="Calibri"/>
          <w:color w:val="002060"/>
          <w:sz w:val="22"/>
          <w:szCs w:val="22"/>
        </w:rPr>
        <w:t xml:space="preserve">. </w:t>
      </w:r>
    </w:p>
    <w:p w14:paraId="61284086" w14:textId="77777777" w:rsidR="0082011F" w:rsidRDefault="0082011F" w:rsidP="0082011F">
      <w:pPr>
        <w:jc w:val="both"/>
        <w:rPr>
          <w:rFonts w:ascii="Calibri" w:hAnsi="Calibri" w:cs="Calibri"/>
          <w:color w:val="002060"/>
          <w:sz w:val="22"/>
          <w:szCs w:val="22"/>
        </w:rPr>
      </w:pPr>
    </w:p>
    <w:p w14:paraId="6594FD20" w14:textId="13B9FCE9" w:rsidR="0082011F" w:rsidRDefault="0082011F" w:rsidP="0082011F">
      <w:pPr>
        <w:jc w:val="both"/>
        <w:rPr>
          <w:rFonts w:ascii="Calibri" w:hAnsi="Calibri" w:cs="Calibri"/>
          <w:color w:val="002060"/>
          <w:sz w:val="22"/>
          <w:szCs w:val="22"/>
        </w:rPr>
      </w:pPr>
      <w:r>
        <w:rPr>
          <w:rFonts w:ascii="Calibri" w:hAnsi="Calibri" w:cs="Calibri"/>
          <w:color w:val="002060"/>
          <w:sz w:val="22"/>
          <w:szCs w:val="22"/>
        </w:rPr>
        <w:t>Les discussions ont mis en exergue l’importance cruciale d’articuler ce processus de planification avec les réformes de la budgétisation par programme.</w:t>
      </w:r>
    </w:p>
    <w:p w14:paraId="1FBFA492" w14:textId="77777777" w:rsidR="0082011F" w:rsidRDefault="0082011F" w:rsidP="0082011F">
      <w:pPr>
        <w:jc w:val="both"/>
        <w:rPr>
          <w:rFonts w:ascii="Calibri" w:hAnsi="Calibri" w:cs="Calibri"/>
          <w:color w:val="002060"/>
          <w:sz w:val="22"/>
          <w:szCs w:val="22"/>
        </w:rPr>
      </w:pPr>
    </w:p>
    <w:p w14:paraId="161936C1" w14:textId="77777777" w:rsidR="0082011F" w:rsidRDefault="0082011F" w:rsidP="0082011F">
      <w:pPr>
        <w:jc w:val="both"/>
        <w:rPr>
          <w:rFonts w:ascii="Calibri" w:hAnsi="Calibri" w:cs="Calibri"/>
          <w:color w:val="002060"/>
          <w:sz w:val="22"/>
          <w:szCs w:val="22"/>
        </w:rPr>
      </w:pPr>
      <w:r>
        <w:rPr>
          <w:rFonts w:ascii="Calibri" w:hAnsi="Calibri" w:cs="Calibri"/>
          <w:color w:val="002060"/>
          <w:sz w:val="22"/>
          <w:szCs w:val="22"/>
        </w:rPr>
        <w:t xml:space="preserve">Dans la perspective du développement du programme d'actions opérationnel du PND, l'élaboration d'une stratégie budgétaire constituera une priorité au cours du premier trimestre 2026. Cette activité visera à </w:t>
      </w:r>
      <w:r w:rsidRPr="00296059">
        <w:rPr>
          <w:rFonts w:ascii="Calibri" w:hAnsi="Calibri" w:cs="Calibri"/>
          <w:color w:val="002060"/>
          <w:sz w:val="22"/>
          <w:szCs w:val="22"/>
        </w:rPr>
        <w:t xml:space="preserve">assurer que la stratégie budgétaire reflète les priorités nationales définies </w:t>
      </w:r>
      <w:r>
        <w:rPr>
          <w:rFonts w:ascii="Calibri" w:hAnsi="Calibri" w:cs="Calibri"/>
          <w:color w:val="002060"/>
          <w:sz w:val="22"/>
          <w:szCs w:val="22"/>
        </w:rPr>
        <w:t xml:space="preserve">dans les politiques publiques, à </w:t>
      </w:r>
      <w:r w:rsidRPr="00296059">
        <w:rPr>
          <w:rFonts w:ascii="Calibri" w:hAnsi="Calibri" w:cs="Calibri"/>
          <w:color w:val="002060"/>
          <w:sz w:val="22"/>
          <w:szCs w:val="22"/>
        </w:rPr>
        <w:t xml:space="preserve">renforcer la cohérence entre planification stratégique (PND, plans </w:t>
      </w:r>
      <w:r>
        <w:rPr>
          <w:rFonts w:ascii="Calibri" w:hAnsi="Calibri" w:cs="Calibri"/>
          <w:color w:val="002060"/>
          <w:sz w:val="22"/>
          <w:szCs w:val="22"/>
        </w:rPr>
        <w:t xml:space="preserve">sectoriels) et allocations budgétaires et à </w:t>
      </w:r>
      <w:r w:rsidRPr="00296059">
        <w:rPr>
          <w:rFonts w:ascii="Calibri" w:hAnsi="Calibri" w:cs="Calibri"/>
          <w:color w:val="002060"/>
          <w:sz w:val="22"/>
          <w:szCs w:val="22"/>
        </w:rPr>
        <w:t xml:space="preserve">créer un cadre de référence pour les arbitrages </w:t>
      </w:r>
      <w:r>
        <w:rPr>
          <w:rFonts w:ascii="Calibri" w:hAnsi="Calibri" w:cs="Calibri"/>
          <w:color w:val="002060"/>
          <w:sz w:val="22"/>
          <w:szCs w:val="22"/>
        </w:rPr>
        <w:t xml:space="preserve">budgétaires </w:t>
      </w:r>
      <w:r w:rsidRPr="00296059">
        <w:rPr>
          <w:rFonts w:ascii="Calibri" w:hAnsi="Calibri" w:cs="Calibri"/>
          <w:color w:val="002060"/>
          <w:sz w:val="22"/>
          <w:szCs w:val="22"/>
        </w:rPr>
        <w:t>et la soutenabilité à moyen terme.</w:t>
      </w:r>
    </w:p>
    <w:p w14:paraId="6056490D" w14:textId="77777777" w:rsidR="0082011F" w:rsidRDefault="0082011F" w:rsidP="0082011F">
      <w:pPr>
        <w:jc w:val="both"/>
        <w:rPr>
          <w:rFonts w:ascii="Calibri" w:hAnsi="Calibri" w:cs="Calibri"/>
          <w:color w:val="002060"/>
          <w:sz w:val="22"/>
          <w:szCs w:val="22"/>
        </w:rPr>
      </w:pPr>
    </w:p>
    <w:p w14:paraId="693D67BD" w14:textId="77777777" w:rsidR="0082011F" w:rsidRDefault="0082011F" w:rsidP="0082011F">
      <w:pPr>
        <w:jc w:val="both"/>
        <w:rPr>
          <w:rFonts w:ascii="Calibri" w:hAnsi="Calibri" w:cs="Calibri"/>
          <w:color w:val="002060"/>
          <w:sz w:val="22"/>
          <w:szCs w:val="22"/>
        </w:rPr>
      </w:pPr>
      <w:r>
        <w:rPr>
          <w:rFonts w:ascii="Calibri" w:hAnsi="Calibri" w:cs="Calibri"/>
          <w:color w:val="002060"/>
          <w:sz w:val="22"/>
          <w:szCs w:val="22"/>
        </w:rPr>
        <w:t>Dans ce cadre, les travaux au cours de l’année 2026 que le projet entend mener incluront :</w:t>
      </w:r>
    </w:p>
    <w:p w14:paraId="73C1ACB3" w14:textId="49C3C9C3" w:rsidR="0082011F" w:rsidRDefault="0082011F" w:rsidP="006B4DC3">
      <w:pPr>
        <w:pStyle w:val="Paragraphedeliste"/>
        <w:numPr>
          <w:ilvl w:val="0"/>
          <w:numId w:val="52"/>
        </w:numPr>
        <w:jc w:val="both"/>
        <w:rPr>
          <w:rFonts w:ascii="Calibri" w:hAnsi="Calibri" w:cs="Calibri"/>
          <w:color w:val="002060"/>
          <w:sz w:val="22"/>
          <w:szCs w:val="22"/>
        </w:rPr>
      </w:pPr>
      <w:r>
        <w:rPr>
          <w:rFonts w:ascii="Calibri" w:hAnsi="Calibri" w:cs="Calibri"/>
          <w:color w:val="002060"/>
          <w:sz w:val="22"/>
          <w:szCs w:val="22"/>
        </w:rPr>
        <w:t>La définition d'un cadre conceptuel et méthodologique pour le renforcement de la chaîne Planification – Programmation – Budgétisation – Suivi – Évaluation ;</w:t>
      </w:r>
    </w:p>
    <w:p w14:paraId="680B5692" w14:textId="4A3CA09D" w:rsidR="0082011F" w:rsidRDefault="0082011F" w:rsidP="006B4DC3">
      <w:pPr>
        <w:pStyle w:val="Paragraphedeliste"/>
        <w:numPr>
          <w:ilvl w:val="0"/>
          <w:numId w:val="52"/>
        </w:numPr>
        <w:jc w:val="both"/>
        <w:rPr>
          <w:rFonts w:ascii="Calibri" w:hAnsi="Calibri" w:cs="Calibri"/>
          <w:color w:val="002060"/>
          <w:sz w:val="22"/>
          <w:szCs w:val="22"/>
        </w:rPr>
      </w:pPr>
      <w:r>
        <w:rPr>
          <w:rFonts w:ascii="Calibri" w:hAnsi="Calibri" w:cs="Calibri"/>
          <w:color w:val="002060"/>
          <w:sz w:val="22"/>
          <w:szCs w:val="22"/>
        </w:rPr>
        <w:t xml:space="preserve">L’opérationnalisation de l’outil d’allocation budgétaire à moyen terme </w:t>
      </w:r>
      <w:r w:rsidR="005A43BD">
        <w:rPr>
          <w:rFonts w:ascii="Calibri" w:hAnsi="Calibri" w:cs="Calibri"/>
          <w:color w:val="002060"/>
          <w:sz w:val="22"/>
          <w:szCs w:val="22"/>
        </w:rPr>
        <w:t xml:space="preserve">(précédemment développé par l’assistance technique d’AFRITAC de l’Ouest) </w:t>
      </w:r>
      <w:r>
        <w:rPr>
          <w:rFonts w:ascii="Calibri" w:hAnsi="Calibri" w:cs="Calibri"/>
          <w:color w:val="002060"/>
          <w:sz w:val="22"/>
          <w:szCs w:val="22"/>
        </w:rPr>
        <w:t xml:space="preserve">et son arrimage avec le plan d’actions prioritaires du PND ; </w:t>
      </w:r>
    </w:p>
    <w:p w14:paraId="16050F82" w14:textId="77777777" w:rsidR="0082011F" w:rsidRDefault="0082011F" w:rsidP="006B4DC3">
      <w:pPr>
        <w:pStyle w:val="Paragraphedeliste"/>
        <w:numPr>
          <w:ilvl w:val="0"/>
          <w:numId w:val="52"/>
        </w:numPr>
        <w:jc w:val="both"/>
        <w:rPr>
          <w:rFonts w:ascii="Calibri" w:hAnsi="Calibri" w:cs="Calibri"/>
          <w:color w:val="002060"/>
          <w:sz w:val="22"/>
          <w:szCs w:val="22"/>
        </w:rPr>
      </w:pPr>
      <w:r>
        <w:rPr>
          <w:rFonts w:ascii="Calibri" w:hAnsi="Calibri" w:cs="Calibri"/>
          <w:color w:val="002060"/>
          <w:sz w:val="22"/>
          <w:szCs w:val="22"/>
        </w:rPr>
        <w:t>L’appui à l’élaboration de stratégie de mobilisation de ressources extérieures ;</w:t>
      </w:r>
    </w:p>
    <w:p w14:paraId="5B30BA5A" w14:textId="77777777" w:rsidR="0082011F" w:rsidRPr="0082011F" w:rsidRDefault="0082011F" w:rsidP="006B4DC3">
      <w:pPr>
        <w:pStyle w:val="Paragraphedeliste"/>
        <w:numPr>
          <w:ilvl w:val="0"/>
          <w:numId w:val="52"/>
        </w:numPr>
        <w:jc w:val="both"/>
        <w:rPr>
          <w:rFonts w:ascii="Calibri" w:hAnsi="Calibri" w:cs="Calibri"/>
          <w:color w:val="002060"/>
          <w:sz w:val="22"/>
          <w:szCs w:val="22"/>
        </w:rPr>
      </w:pPr>
      <w:r w:rsidRPr="0082011F">
        <w:rPr>
          <w:rFonts w:ascii="Calibri" w:hAnsi="Calibri" w:cs="Calibri"/>
          <w:color w:val="002060"/>
          <w:sz w:val="22"/>
          <w:szCs w:val="22"/>
        </w:rPr>
        <w:t>L’appui à l’élaboration d’une stratégie d’endettement cohérente avec les exigences de viabilité de la dette.</w:t>
      </w:r>
    </w:p>
    <w:p w14:paraId="5729F0BB" w14:textId="77777777" w:rsidR="00DC70A5" w:rsidRPr="00DC70A5" w:rsidRDefault="00DC70A5" w:rsidP="00DC70A5">
      <w:pPr>
        <w:jc w:val="both"/>
        <w:rPr>
          <w:rFonts w:ascii="Calibri" w:hAnsi="Calibri" w:cs="Calibri"/>
          <w:b/>
          <w:bCs/>
          <w:color w:val="002060"/>
          <w:sz w:val="22"/>
          <w:szCs w:val="22"/>
        </w:rPr>
      </w:pPr>
    </w:p>
    <w:p w14:paraId="2F07C4DE" w14:textId="4F7C77C4" w:rsidR="00DC70A5" w:rsidRPr="00876463" w:rsidRDefault="00DC70A5" w:rsidP="00DC70A5">
      <w:pPr>
        <w:jc w:val="both"/>
        <w:rPr>
          <w:rFonts w:ascii="Calibri" w:hAnsi="Calibri" w:cs="Calibri"/>
          <w:color w:val="002060"/>
          <w:sz w:val="22"/>
          <w:szCs w:val="22"/>
          <w:u w:val="single"/>
        </w:rPr>
      </w:pPr>
      <w:r w:rsidRPr="00876463">
        <w:rPr>
          <w:rFonts w:ascii="Calibri" w:hAnsi="Calibri" w:cs="Calibri"/>
          <w:b/>
          <w:bCs/>
          <w:color w:val="002060"/>
          <w:sz w:val="22"/>
          <w:szCs w:val="22"/>
          <w:u w:val="single"/>
        </w:rPr>
        <w:t>Perspectives 2026 :</w:t>
      </w:r>
    </w:p>
    <w:p w14:paraId="5818375D" w14:textId="4BE727C7" w:rsidR="00DC70A5" w:rsidRPr="00D202BC" w:rsidRDefault="00DC70A5" w:rsidP="00DC70A5">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19</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DC70A5" w:rsidRPr="00C93F7D" w14:paraId="3E3616A4"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410C5E6" w14:textId="77777777" w:rsidR="00DC70A5" w:rsidRDefault="00DC70A5" w:rsidP="00151E33">
            <w:pPr>
              <w:rPr>
                <w:rFonts w:ascii="Calibri" w:hAnsi="Calibri" w:cs="Calibri"/>
                <w:sz w:val="20"/>
                <w:szCs w:val="20"/>
              </w:rPr>
            </w:pPr>
            <w:r>
              <w:rPr>
                <w:rFonts w:ascii="Calibri" w:hAnsi="Calibri" w:cs="Calibri"/>
                <w:sz w:val="20"/>
                <w:szCs w:val="20"/>
              </w:rPr>
              <w:t>N° activité</w:t>
            </w:r>
          </w:p>
        </w:tc>
        <w:tc>
          <w:tcPr>
            <w:tcW w:w="4973" w:type="dxa"/>
          </w:tcPr>
          <w:p w14:paraId="0284DD9A" w14:textId="77777777" w:rsidR="00DC70A5" w:rsidRPr="00C93F7D" w:rsidRDefault="00DC70A5" w:rsidP="00151E33">
            <w:pPr>
              <w:rPr>
                <w:rFonts w:ascii="Calibri" w:hAnsi="Calibri" w:cs="Calibri"/>
                <w:sz w:val="20"/>
                <w:szCs w:val="20"/>
              </w:rPr>
            </w:pPr>
            <w:r>
              <w:rPr>
                <w:rFonts w:ascii="Calibri" w:hAnsi="Calibri" w:cs="Calibri"/>
                <w:sz w:val="20"/>
                <w:szCs w:val="20"/>
              </w:rPr>
              <w:t xml:space="preserve">Nom de l’activité </w:t>
            </w:r>
          </w:p>
        </w:tc>
      </w:tr>
      <w:tr w:rsidR="00DC70A5" w:rsidRPr="00C93F7D" w14:paraId="1F2DD5D8"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C0F662D" w14:textId="12800893" w:rsidR="00DC70A5" w:rsidRDefault="00DC70A5" w:rsidP="00151E33">
            <w:pPr>
              <w:rPr>
                <w:rFonts w:ascii="Calibri" w:hAnsi="Calibri" w:cs="Calibri"/>
                <w:color w:val="002060"/>
                <w:sz w:val="20"/>
                <w:szCs w:val="20"/>
              </w:rPr>
            </w:pPr>
            <w:r>
              <w:rPr>
                <w:rFonts w:ascii="Calibri" w:hAnsi="Calibri" w:cs="Calibri"/>
                <w:color w:val="002060"/>
                <w:sz w:val="20"/>
                <w:szCs w:val="20"/>
              </w:rPr>
              <w:t>1.2.2.1</w:t>
            </w:r>
          </w:p>
          <w:p w14:paraId="35CF999A" w14:textId="77777777" w:rsidR="00DC70A5" w:rsidRDefault="00DC70A5" w:rsidP="00151E33">
            <w:pPr>
              <w:rPr>
                <w:rFonts w:ascii="Calibri" w:hAnsi="Calibri" w:cs="Calibri"/>
                <w:color w:val="002060"/>
                <w:sz w:val="20"/>
                <w:szCs w:val="20"/>
              </w:rPr>
            </w:pPr>
          </w:p>
          <w:p w14:paraId="77A15D19" w14:textId="77777777" w:rsidR="00DC70A5" w:rsidRDefault="00DC70A5" w:rsidP="00151E33">
            <w:pPr>
              <w:rPr>
                <w:rFonts w:ascii="Calibri" w:hAnsi="Calibri" w:cs="Calibri"/>
                <w:color w:val="002060"/>
                <w:sz w:val="20"/>
                <w:szCs w:val="20"/>
              </w:rPr>
            </w:pPr>
          </w:p>
          <w:p w14:paraId="390D2692" w14:textId="77777777" w:rsidR="00DC70A5" w:rsidRDefault="00DC70A5" w:rsidP="00151E33">
            <w:pPr>
              <w:rPr>
                <w:rFonts w:ascii="Calibri" w:hAnsi="Calibri" w:cs="Calibri"/>
                <w:color w:val="002060"/>
                <w:sz w:val="20"/>
                <w:szCs w:val="20"/>
              </w:rPr>
            </w:pPr>
            <w:r>
              <w:rPr>
                <w:rFonts w:ascii="Calibri" w:hAnsi="Calibri" w:cs="Calibri"/>
                <w:color w:val="002060"/>
                <w:sz w:val="20"/>
                <w:szCs w:val="20"/>
              </w:rPr>
              <w:t>1.2.2.1</w:t>
            </w:r>
          </w:p>
          <w:p w14:paraId="525E4DAD" w14:textId="77777777" w:rsidR="00DC70A5" w:rsidRDefault="00DC70A5" w:rsidP="00151E33">
            <w:pPr>
              <w:rPr>
                <w:rFonts w:ascii="Calibri" w:hAnsi="Calibri" w:cs="Calibri"/>
                <w:color w:val="002060"/>
                <w:sz w:val="20"/>
                <w:szCs w:val="20"/>
              </w:rPr>
            </w:pPr>
          </w:p>
          <w:p w14:paraId="7012C600" w14:textId="77777777" w:rsidR="00DC70A5" w:rsidRDefault="00DC70A5" w:rsidP="00151E33">
            <w:pPr>
              <w:rPr>
                <w:rFonts w:ascii="Calibri" w:hAnsi="Calibri" w:cs="Calibri"/>
                <w:color w:val="002060"/>
                <w:sz w:val="20"/>
                <w:szCs w:val="20"/>
              </w:rPr>
            </w:pPr>
            <w:r>
              <w:rPr>
                <w:rFonts w:ascii="Calibri" w:hAnsi="Calibri" w:cs="Calibri"/>
                <w:color w:val="002060"/>
                <w:sz w:val="20"/>
                <w:szCs w:val="20"/>
              </w:rPr>
              <w:t>1.2.2.1</w:t>
            </w:r>
          </w:p>
          <w:p w14:paraId="56283069" w14:textId="77777777" w:rsidR="007E6D7A" w:rsidRDefault="007E6D7A" w:rsidP="00151E33">
            <w:pPr>
              <w:rPr>
                <w:rFonts w:ascii="Calibri" w:hAnsi="Calibri" w:cs="Calibri"/>
                <w:color w:val="002060"/>
                <w:sz w:val="20"/>
                <w:szCs w:val="20"/>
              </w:rPr>
            </w:pPr>
          </w:p>
          <w:p w14:paraId="784466D5" w14:textId="43577B4C" w:rsidR="00DC70A5" w:rsidRDefault="00DC70A5" w:rsidP="00151E33">
            <w:pPr>
              <w:rPr>
                <w:rFonts w:ascii="Calibri" w:hAnsi="Calibri" w:cs="Calibri"/>
                <w:color w:val="002060"/>
                <w:sz w:val="20"/>
                <w:szCs w:val="20"/>
              </w:rPr>
            </w:pPr>
            <w:r>
              <w:rPr>
                <w:rFonts w:ascii="Calibri" w:hAnsi="Calibri" w:cs="Calibri"/>
                <w:color w:val="002060"/>
                <w:sz w:val="20"/>
                <w:szCs w:val="20"/>
              </w:rPr>
              <w:t>1.2.2.1</w:t>
            </w:r>
          </w:p>
        </w:tc>
        <w:tc>
          <w:tcPr>
            <w:tcW w:w="4973" w:type="dxa"/>
          </w:tcPr>
          <w:p w14:paraId="5EFEE8F9" w14:textId="4E8678F2" w:rsidR="00DC70A5" w:rsidRDefault="00DC70A5" w:rsidP="00151E33">
            <w:pPr>
              <w:rPr>
                <w:rFonts w:ascii="Calibri" w:hAnsi="Calibri" w:cs="Calibri"/>
                <w:color w:val="002060"/>
                <w:sz w:val="20"/>
                <w:szCs w:val="20"/>
              </w:rPr>
            </w:pPr>
            <w:r>
              <w:rPr>
                <w:rFonts w:ascii="Calibri" w:hAnsi="Calibri" w:cs="Calibri"/>
                <w:color w:val="002060"/>
                <w:sz w:val="20"/>
                <w:szCs w:val="20"/>
              </w:rPr>
              <w:t>Cadre conceptuel et méthodologique pour le renforcement de la chaîne planification – programmation – budgétisation – suivi – évaluation</w:t>
            </w:r>
          </w:p>
          <w:p w14:paraId="1CC880B9" w14:textId="77777777" w:rsidR="00DC70A5" w:rsidRDefault="00DC70A5" w:rsidP="00151E33">
            <w:pPr>
              <w:rPr>
                <w:rFonts w:ascii="Calibri" w:hAnsi="Calibri" w:cs="Calibri"/>
                <w:color w:val="002060"/>
                <w:sz w:val="20"/>
                <w:szCs w:val="20"/>
              </w:rPr>
            </w:pPr>
            <w:r>
              <w:rPr>
                <w:rFonts w:ascii="Calibri" w:hAnsi="Calibri" w:cs="Calibri"/>
                <w:color w:val="002060"/>
                <w:sz w:val="20"/>
                <w:szCs w:val="20"/>
              </w:rPr>
              <w:t>Opérationnalisation de l’outil d’allocation budgétaire à moyen terme</w:t>
            </w:r>
          </w:p>
          <w:p w14:paraId="5A8DC321" w14:textId="77777777" w:rsidR="00DC70A5" w:rsidRDefault="00DC70A5" w:rsidP="00151E33">
            <w:pPr>
              <w:rPr>
                <w:rFonts w:ascii="Calibri" w:hAnsi="Calibri" w:cs="Calibri"/>
                <w:color w:val="002060"/>
                <w:sz w:val="20"/>
                <w:szCs w:val="20"/>
              </w:rPr>
            </w:pPr>
            <w:r>
              <w:rPr>
                <w:rFonts w:ascii="Calibri" w:hAnsi="Calibri" w:cs="Calibri"/>
                <w:color w:val="002060"/>
                <w:sz w:val="20"/>
                <w:szCs w:val="20"/>
              </w:rPr>
              <w:t>Élaboration de stratégie de mobilisation de ressources extérieures</w:t>
            </w:r>
          </w:p>
          <w:p w14:paraId="2C8C588D" w14:textId="31C62C5E" w:rsidR="00DC70A5" w:rsidRPr="00BC12DE" w:rsidRDefault="00DC70A5" w:rsidP="00151E33">
            <w:pPr>
              <w:rPr>
                <w:rFonts w:ascii="Calibri" w:hAnsi="Calibri" w:cs="Calibri"/>
                <w:color w:val="002060"/>
                <w:sz w:val="20"/>
                <w:szCs w:val="20"/>
              </w:rPr>
            </w:pPr>
            <w:r>
              <w:rPr>
                <w:rFonts w:ascii="Calibri" w:hAnsi="Calibri" w:cs="Calibri"/>
                <w:color w:val="002060"/>
                <w:sz w:val="20"/>
                <w:szCs w:val="20"/>
              </w:rPr>
              <w:t>Élaboration de la stratégie d’endettement</w:t>
            </w:r>
          </w:p>
        </w:tc>
      </w:tr>
    </w:tbl>
    <w:p w14:paraId="343033C5" w14:textId="77777777" w:rsidR="00CC4B80" w:rsidRPr="00B61BFF" w:rsidRDefault="00CC4B80" w:rsidP="00057CE9">
      <w:pPr>
        <w:jc w:val="both"/>
        <w:rPr>
          <w:rFonts w:ascii="Calibri" w:hAnsi="Calibri" w:cs="Calibri"/>
          <w:color w:val="002060"/>
          <w:sz w:val="22"/>
          <w:szCs w:val="22"/>
        </w:rPr>
      </w:pPr>
    </w:p>
    <w:p w14:paraId="2F9F1BB2" w14:textId="2F7212AF" w:rsidR="00A028B7" w:rsidRPr="00096CD3" w:rsidRDefault="00A028B7" w:rsidP="00057CE9">
      <w:pPr>
        <w:pStyle w:val="Titre2"/>
        <w:spacing w:before="0" w:after="0"/>
        <w:ind w:left="710"/>
        <w:jc w:val="both"/>
        <w:rPr>
          <w:rFonts w:ascii="Calibri" w:hAnsi="Calibri" w:cs="Calibri"/>
          <w:b/>
          <w:bCs/>
          <w:color w:val="002060"/>
          <w:sz w:val="22"/>
          <w:szCs w:val="22"/>
        </w:rPr>
      </w:pPr>
      <w:bookmarkStart w:id="140" w:name="_Toc216373872"/>
      <w:r w:rsidRPr="00096CD3">
        <w:rPr>
          <w:rFonts w:ascii="Calibri" w:hAnsi="Calibri" w:cs="Calibri"/>
          <w:b/>
          <w:bCs/>
          <w:color w:val="002060"/>
          <w:sz w:val="22"/>
          <w:szCs w:val="22"/>
        </w:rPr>
        <w:t>Activité 1.2.</w:t>
      </w:r>
      <w:r w:rsidR="00F42AB6">
        <w:rPr>
          <w:rFonts w:ascii="Calibri" w:hAnsi="Calibri" w:cs="Calibri"/>
          <w:b/>
          <w:bCs/>
          <w:color w:val="002060"/>
          <w:sz w:val="22"/>
          <w:szCs w:val="22"/>
        </w:rPr>
        <w:t xml:space="preserve">3 </w:t>
      </w:r>
      <w:r w:rsidRPr="00096CD3">
        <w:rPr>
          <w:rFonts w:ascii="Calibri" w:hAnsi="Calibri" w:cs="Calibri"/>
          <w:b/>
          <w:bCs/>
          <w:color w:val="002060"/>
          <w:sz w:val="22"/>
          <w:szCs w:val="22"/>
        </w:rPr>
        <w:t xml:space="preserve">- Soutenir </w:t>
      </w:r>
      <w:r w:rsidR="00030663" w:rsidRPr="00096CD3">
        <w:rPr>
          <w:rFonts w:ascii="Calibri" w:hAnsi="Calibri" w:cs="Calibri"/>
          <w:b/>
          <w:bCs/>
          <w:color w:val="002060"/>
          <w:sz w:val="22"/>
          <w:szCs w:val="22"/>
        </w:rPr>
        <w:t xml:space="preserve">l'amélioration fonctionnelle et technologique de l'application TCHINTCHOR </w:t>
      </w:r>
      <w:r w:rsidR="009B5378" w:rsidRPr="00096CD3">
        <w:rPr>
          <w:rFonts w:ascii="Calibri" w:hAnsi="Calibri" w:cs="Calibri"/>
          <w:b/>
          <w:bCs/>
          <w:color w:val="002060"/>
          <w:sz w:val="22"/>
          <w:szCs w:val="22"/>
        </w:rPr>
        <w:t>et le développement de modules de modèles de prévision des recettes et de la pauvreté</w:t>
      </w:r>
      <w:bookmarkEnd w:id="140"/>
    </w:p>
    <w:p w14:paraId="2663A4FF" w14:textId="77777777" w:rsidR="004347A5" w:rsidRDefault="004347A5" w:rsidP="00057CE9">
      <w:pPr>
        <w:jc w:val="both"/>
        <w:rPr>
          <w:rFonts w:ascii="Calibri" w:hAnsi="Calibri" w:cs="Calibri"/>
          <w:color w:val="002060"/>
          <w:sz w:val="22"/>
          <w:szCs w:val="22"/>
        </w:rPr>
      </w:pPr>
    </w:p>
    <w:p w14:paraId="00946032" w14:textId="77777777" w:rsidR="00886A11" w:rsidRDefault="00886A11" w:rsidP="00886A11">
      <w:pPr>
        <w:jc w:val="both"/>
        <w:rPr>
          <w:rFonts w:ascii="Calibri" w:hAnsi="Calibri" w:cs="Calibri"/>
          <w:color w:val="002060"/>
          <w:sz w:val="22"/>
          <w:szCs w:val="22"/>
        </w:rPr>
      </w:pPr>
      <w:r>
        <w:rPr>
          <w:rFonts w:ascii="Calibri" w:hAnsi="Calibri" w:cs="Calibri"/>
          <w:color w:val="002060"/>
          <w:sz w:val="22"/>
          <w:szCs w:val="22"/>
        </w:rPr>
        <w:t>Les travaux relatifs à l’amélioration fonctionnelle et technologique du modèle TCHINTCHOR sont en attente de la production des comptes nationaux définitifs par l’Institut national de la statistique attendue pour fin 2025.</w:t>
      </w:r>
    </w:p>
    <w:p w14:paraId="573B1084" w14:textId="77777777" w:rsidR="00886A11" w:rsidRDefault="00886A11" w:rsidP="00886A11">
      <w:pPr>
        <w:jc w:val="both"/>
        <w:rPr>
          <w:rFonts w:ascii="Calibri" w:hAnsi="Calibri" w:cs="Calibri"/>
          <w:color w:val="002060"/>
          <w:sz w:val="22"/>
          <w:szCs w:val="22"/>
        </w:rPr>
      </w:pPr>
    </w:p>
    <w:p w14:paraId="0FF57432" w14:textId="77777777" w:rsidR="00886A11" w:rsidRDefault="00886A11" w:rsidP="00886A11">
      <w:pPr>
        <w:jc w:val="both"/>
        <w:rPr>
          <w:rFonts w:ascii="Calibri" w:hAnsi="Calibri" w:cs="Calibri"/>
          <w:color w:val="002060"/>
          <w:sz w:val="22"/>
          <w:szCs w:val="22"/>
        </w:rPr>
      </w:pPr>
      <w:r>
        <w:rPr>
          <w:rFonts w:ascii="Calibri" w:hAnsi="Calibri" w:cs="Calibri"/>
          <w:color w:val="002060"/>
          <w:sz w:val="22"/>
          <w:szCs w:val="22"/>
        </w:rPr>
        <w:t>Au cours de l’année 2026, il s’agira de :</w:t>
      </w:r>
    </w:p>
    <w:p w14:paraId="567751BE" w14:textId="77777777" w:rsidR="00886A11" w:rsidRDefault="00886A11" w:rsidP="006B4DC3">
      <w:pPr>
        <w:pStyle w:val="Paragraphedeliste"/>
        <w:numPr>
          <w:ilvl w:val="0"/>
          <w:numId w:val="53"/>
        </w:numPr>
        <w:jc w:val="both"/>
        <w:rPr>
          <w:rFonts w:ascii="Calibri" w:hAnsi="Calibri" w:cs="Calibri"/>
          <w:color w:val="002060"/>
          <w:sz w:val="22"/>
          <w:szCs w:val="22"/>
        </w:rPr>
      </w:pPr>
      <w:r>
        <w:rPr>
          <w:rFonts w:ascii="Calibri" w:hAnsi="Calibri" w:cs="Calibri"/>
          <w:color w:val="002060"/>
          <w:sz w:val="22"/>
          <w:szCs w:val="22"/>
        </w:rPr>
        <w:t>Mettre à jour le cœur du modèle avec un tableau des ressources et des emplois récents produits par les services de comptabilité nationale ;</w:t>
      </w:r>
    </w:p>
    <w:p w14:paraId="3A87CCFA" w14:textId="30858934" w:rsidR="00886A11" w:rsidRDefault="00886A11" w:rsidP="006B4DC3">
      <w:pPr>
        <w:pStyle w:val="Paragraphedeliste"/>
        <w:numPr>
          <w:ilvl w:val="0"/>
          <w:numId w:val="53"/>
        </w:numPr>
        <w:jc w:val="both"/>
        <w:rPr>
          <w:rFonts w:ascii="Calibri" w:hAnsi="Calibri" w:cs="Calibri"/>
          <w:color w:val="002060"/>
          <w:sz w:val="22"/>
          <w:szCs w:val="22"/>
        </w:rPr>
      </w:pPr>
      <w:r>
        <w:rPr>
          <w:rFonts w:ascii="Calibri" w:hAnsi="Calibri" w:cs="Calibri"/>
          <w:color w:val="002060"/>
          <w:sz w:val="22"/>
          <w:szCs w:val="22"/>
        </w:rPr>
        <w:t>Actualiser le module de micro-simulation des impacts des scénarios macroéconomiques sur les indicateurs de pauvreté ;</w:t>
      </w:r>
    </w:p>
    <w:p w14:paraId="06CF5C54" w14:textId="77777777" w:rsidR="00886A11" w:rsidRDefault="00886A11" w:rsidP="006B4DC3">
      <w:pPr>
        <w:pStyle w:val="Paragraphedeliste"/>
        <w:numPr>
          <w:ilvl w:val="0"/>
          <w:numId w:val="53"/>
        </w:numPr>
        <w:jc w:val="both"/>
        <w:rPr>
          <w:rFonts w:ascii="Calibri" w:hAnsi="Calibri" w:cs="Calibri"/>
          <w:color w:val="002060"/>
          <w:sz w:val="22"/>
          <w:szCs w:val="22"/>
        </w:rPr>
      </w:pPr>
      <w:r>
        <w:rPr>
          <w:rFonts w:ascii="Calibri" w:hAnsi="Calibri" w:cs="Calibri"/>
          <w:color w:val="002060"/>
          <w:sz w:val="22"/>
          <w:szCs w:val="22"/>
        </w:rPr>
        <w:t>Et d’examiner les conditions de bascule du modèle sur Eviews avec une interface Excel ;</w:t>
      </w:r>
    </w:p>
    <w:p w14:paraId="2AF5E2AD" w14:textId="77777777" w:rsidR="00F55834" w:rsidRDefault="00F55834" w:rsidP="00F55834">
      <w:pPr>
        <w:jc w:val="both"/>
        <w:rPr>
          <w:rFonts w:ascii="Calibri" w:hAnsi="Calibri" w:cs="Calibri"/>
          <w:b/>
          <w:bCs/>
          <w:color w:val="002060"/>
          <w:sz w:val="22"/>
          <w:szCs w:val="22"/>
        </w:rPr>
      </w:pPr>
    </w:p>
    <w:p w14:paraId="32A3FE87" w14:textId="63F78D55" w:rsidR="00F55834" w:rsidRPr="00555FF0" w:rsidRDefault="00F55834" w:rsidP="00F55834">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58684AFF" w14:textId="2682FA9F" w:rsidR="00F55834" w:rsidRPr="00D202BC" w:rsidRDefault="00F55834" w:rsidP="00F55834">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20</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F55834" w:rsidRPr="00C93F7D" w14:paraId="5C4B2707"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411FD31" w14:textId="77777777" w:rsidR="00F55834" w:rsidRDefault="00F55834" w:rsidP="00151E33">
            <w:pPr>
              <w:rPr>
                <w:rFonts w:ascii="Calibri" w:hAnsi="Calibri" w:cs="Calibri"/>
                <w:sz w:val="20"/>
                <w:szCs w:val="20"/>
              </w:rPr>
            </w:pPr>
            <w:r>
              <w:rPr>
                <w:rFonts w:ascii="Calibri" w:hAnsi="Calibri" w:cs="Calibri"/>
                <w:sz w:val="20"/>
                <w:szCs w:val="20"/>
              </w:rPr>
              <w:t>N° activité</w:t>
            </w:r>
          </w:p>
        </w:tc>
        <w:tc>
          <w:tcPr>
            <w:tcW w:w="4973" w:type="dxa"/>
          </w:tcPr>
          <w:p w14:paraId="312B1180" w14:textId="77777777" w:rsidR="00F55834" w:rsidRPr="00C93F7D" w:rsidRDefault="00F55834" w:rsidP="00151E33">
            <w:pPr>
              <w:rPr>
                <w:rFonts w:ascii="Calibri" w:hAnsi="Calibri" w:cs="Calibri"/>
                <w:sz w:val="20"/>
                <w:szCs w:val="20"/>
              </w:rPr>
            </w:pPr>
            <w:r>
              <w:rPr>
                <w:rFonts w:ascii="Calibri" w:hAnsi="Calibri" w:cs="Calibri"/>
                <w:sz w:val="20"/>
                <w:szCs w:val="20"/>
              </w:rPr>
              <w:t xml:space="preserve">Nom de l’activité </w:t>
            </w:r>
          </w:p>
        </w:tc>
      </w:tr>
      <w:tr w:rsidR="00F55834" w:rsidRPr="00C93F7D" w14:paraId="0039903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A2514FA" w14:textId="52691303" w:rsidR="00F55834" w:rsidRDefault="00F55834" w:rsidP="00151E33">
            <w:pPr>
              <w:rPr>
                <w:rFonts w:ascii="Calibri" w:hAnsi="Calibri" w:cs="Calibri"/>
                <w:color w:val="002060"/>
                <w:sz w:val="20"/>
                <w:szCs w:val="20"/>
              </w:rPr>
            </w:pPr>
            <w:r>
              <w:rPr>
                <w:rFonts w:ascii="Calibri" w:hAnsi="Calibri" w:cs="Calibri"/>
                <w:color w:val="002060"/>
                <w:sz w:val="20"/>
                <w:szCs w:val="20"/>
              </w:rPr>
              <w:t>1.2.</w:t>
            </w:r>
            <w:r w:rsidR="00192F85">
              <w:rPr>
                <w:rFonts w:ascii="Calibri" w:hAnsi="Calibri" w:cs="Calibri"/>
                <w:color w:val="002060"/>
                <w:sz w:val="20"/>
                <w:szCs w:val="20"/>
              </w:rPr>
              <w:t>3</w:t>
            </w:r>
            <w:r>
              <w:rPr>
                <w:rFonts w:ascii="Calibri" w:hAnsi="Calibri" w:cs="Calibri"/>
                <w:color w:val="002060"/>
                <w:sz w:val="20"/>
                <w:szCs w:val="20"/>
              </w:rPr>
              <w:t>.1</w:t>
            </w:r>
          </w:p>
          <w:p w14:paraId="0BA2A812" w14:textId="77777777" w:rsidR="00F55834" w:rsidRDefault="00F55834" w:rsidP="00151E33">
            <w:pPr>
              <w:rPr>
                <w:rFonts w:ascii="Calibri" w:hAnsi="Calibri" w:cs="Calibri"/>
                <w:color w:val="002060"/>
                <w:sz w:val="20"/>
                <w:szCs w:val="20"/>
              </w:rPr>
            </w:pPr>
          </w:p>
          <w:p w14:paraId="7A166791" w14:textId="5C63E82D" w:rsidR="00F55834" w:rsidRDefault="00F55834" w:rsidP="00151E33">
            <w:pPr>
              <w:rPr>
                <w:rFonts w:ascii="Calibri" w:hAnsi="Calibri" w:cs="Calibri"/>
                <w:color w:val="002060"/>
                <w:sz w:val="20"/>
                <w:szCs w:val="20"/>
              </w:rPr>
            </w:pPr>
            <w:r>
              <w:rPr>
                <w:rFonts w:ascii="Calibri" w:hAnsi="Calibri" w:cs="Calibri"/>
                <w:color w:val="002060"/>
                <w:sz w:val="20"/>
                <w:szCs w:val="20"/>
              </w:rPr>
              <w:t>1.2.</w:t>
            </w:r>
            <w:r w:rsidR="00192F85">
              <w:rPr>
                <w:rFonts w:ascii="Calibri" w:hAnsi="Calibri" w:cs="Calibri"/>
                <w:color w:val="002060"/>
                <w:sz w:val="20"/>
                <w:szCs w:val="20"/>
              </w:rPr>
              <w:t>3</w:t>
            </w:r>
            <w:r>
              <w:rPr>
                <w:rFonts w:ascii="Calibri" w:hAnsi="Calibri" w:cs="Calibri"/>
                <w:color w:val="002060"/>
                <w:sz w:val="20"/>
                <w:szCs w:val="20"/>
              </w:rPr>
              <w:t>.1</w:t>
            </w:r>
          </w:p>
        </w:tc>
        <w:tc>
          <w:tcPr>
            <w:tcW w:w="4973" w:type="dxa"/>
          </w:tcPr>
          <w:p w14:paraId="48902C3F" w14:textId="11753ABF" w:rsidR="00F55834" w:rsidRDefault="00192F85" w:rsidP="00151E33">
            <w:pPr>
              <w:rPr>
                <w:rFonts w:ascii="Calibri" w:hAnsi="Calibri" w:cs="Calibri"/>
                <w:color w:val="002060"/>
                <w:sz w:val="20"/>
                <w:szCs w:val="20"/>
              </w:rPr>
            </w:pPr>
            <w:r>
              <w:rPr>
                <w:rFonts w:ascii="Calibri" w:hAnsi="Calibri" w:cs="Calibri"/>
                <w:color w:val="002060"/>
                <w:sz w:val="20"/>
                <w:szCs w:val="20"/>
              </w:rPr>
              <w:t>Mise à jour du noyau du système avec le tableau des ressources et des emplois</w:t>
            </w:r>
          </w:p>
          <w:p w14:paraId="6AD5C1DF" w14:textId="77777777" w:rsidR="00F55834" w:rsidRDefault="00192F85" w:rsidP="00151E33">
            <w:pPr>
              <w:rPr>
                <w:rFonts w:ascii="Calibri" w:hAnsi="Calibri" w:cs="Calibri"/>
                <w:color w:val="002060"/>
                <w:sz w:val="20"/>
                <w:szCs w:val="20"/>
              </w:rPr>
            </w:pPr>
            <w:r>
              <w:rPr>
                <w:rFonts w:ascii="Calibri" w:hAnsi="Calibri" w:cs="Calibri"/>
                <w:color w:val="002060"/>
                <w:sz w:val="20"/>
                <w:szCs w:val="20"/>
              </w:rPr>
              <w:t>Actualiser le module de microsimulation des impacts des scénarios macroéconomiques sur les indicateurs de pauvreté</w:t>
            </w:r>
          </w:p>
          <w:p w14:paraId="5DFE4F6A" w14:textId="7D942751" w:rsidR="00192F85" w:rsidRPr="00BC12DE" w:rsidRDefault="00192F85" w:rsidP="00151E33">
            <w:pPr>
              <w:rPr>
                <w:rFonts w:ascii="Calibri" w:hAnsi="Calibri" w:cs="Calibri"/>
                <w:color w:val="002060"/>
                <w:sz w:val="20"/>
                <w:szCs w:val="20"/>
              </w:rPr>
            </w:pPr>
            <w:r>
              <w:rPr>
                <w:rFonts w:ascii="Calibri" w:hAnsi="Calibri" w:cs="Calibri"/>
                <w:color w:val="002060"/>
                <w:sz w:val="20"/>
                <w:szCs w:val="20"/>
              </w:rPr>
              <w:t>Analyse des conditions de bascule du modèle Eviews avec une interface Excel</w:t>
            </w:r>
          </w:p>
        </w:tc>
      </w:tr>
    </w:tbl>
    <w:p w14:paraId="4EBEBD62" w14:textId="77777777" w:rsidR="00F55834" w:rsidRDefault="00F55834" w:rsidP="00057CE9">
      <w:pPr>
        <w:jc w:val="both"/>
        <w:rPr>
          <w:rFonts w:ascii="Calibri" w:hAnsi="Calibri" w:cs="Calibri"/>
          <w:color w:val="002060"/>
          <w:sz w:val="22"/>
          <w:szCs w:val="22"/>
        </w:rPr>
      </w:pPr>
    </w:p>
    <w:p w14:paraId="6E7029FC" w14:textId="5746F739" w:rsidR="00F42AB6" w:rsidRPr="00B61BFF" w:rsidRDefault="00F42AB6" w:rsidP="00F42AB6">
      <w:pPr>
        <w:pStyle w:val="Titre2"/>
        <w:spacing w:before="0" w:after="0"/>
        <w:ind w:left="710"/>
        <w:jc w:val="both"/>
        <w:rPr>
          <w:rFonts w:ascii="Calibri" w:hAnsi="Calibri" w:cs="Calibri"/>
          <w:b/>
          <w:bCs/>
          <w:color w:val="002060"/>
          <w:sz w:val="22"/>
          <w:szCs w:val="22"/>
        </w:rPr>
      </w:pPr>
      <w:bookmarkStart w:id="141" w:name="_Toc216373873"/>
      <w:r w:rsidRPr="00B61BFF">
        <w:rPr>
          <w:rFonts w:ascii="Calibri" w:hAnsi="Calibri" w:cs="Calibri"/>
          <w:b/>
          <w:bCs/>
          <w:color w:val="002060"/>
          <w:sz w:val="22"/>
          <w:szCs w:val="22"/>
        </w:rPr>
        <w:t>Activité 1.2.</w:t>
      </w:r>
      <w:r>
        <w:rPr>
          <w:rFonts w:ascii="Calibri" w:hAnsi="Calibri" w:cs="Calibri"/>
          <w:b/>
          <w:bCs/>
          <w:color w:val="002060"/>
          <w:sz w:val="22"/>
          <w:szCs w:val="22"/>
        </w:rPr>
        <w:t>4 – Renforcer le suivi de la conjoncture économique et des risques budgétaires</w:t>
      </w:r>
      <w:bookmarkEnd w:id="141"/>
    </w:p>
    <w:p w14:paraId="002A3642" w14:textId="77777777" w:rsidR="00F42AB6" w:rsidRDefault="00F42AB6" w:rsidP="00057CE9">
      <w:pPr>
        <w:jc w:val="both"/>
        <w:rPr>
          <w:rFonts w:ascii="Calibri" w:hAnsi="Calibri" w:cs="Calibri"/>
          <w:color w:val="002060"/>
          <w:sz w:val="22"/>
          <w:szCs w:val="22"/>
        </w:rPr>
      </w:pPr>
    </w:p>
    <w:p w14:paraId="2993F831" w14:textId="77777777" w:rsidR="0071508F" w:rsidRPr="0071508F" w:rsidRDefault="0071508F" w:rsidP="0071508F">
      <w:pPr>
        <w:jc w:val="both"/>
        <w:rPr>
          <w:rFonts w:ascii="Calibri" w:hAnsi="Calibri" w:cs="Calibri"/>
          <w:b/>
          <w:bCs/>
          <w:color w:val="002060"/>
          <w:sz w:val="22"/>
          <w:szCs w:val="22"/>
        </w:rPr>
      </w:pPr>
      <w:r w:rsidRPr="0071508F">
        <w:rPr>
          <w:rFonts w:ascii="Calibri" w:hAnsi="Calibri" w:cs="Calibri"/>
          <w:b/>
          <w:bCs/>
          <w:color w:val="002060"/>
          <w:sz w:val="22"/>
          <w:szCs w:val="22"/>
        </w:rPr>
        <w:t>Au cours de l’année 2025, les travaux ont consisté à élaborer les termes de référence pour le recrutement d’un consultant national en vue de refondre la base de données conjoncturelle et l’outil d’élaboration automatisée du bulletin trimestriel de conjoncture et le lancement de la procédure de sa contractualisation.</w:t>
      </w:r>
    </w:p>
    <w:p w14:paraId="2CA52B98" w14:textId="77777777" w:rsidR="0071508F" w:rsidRDefault="0071508F" w:rsidP="0071508F">
      <w:pPr>
        <w:jc w:val="both"/>
        <w:rPr>
          <w:rFonts w:ascii="Calibri" w:hAnsi="Calibri" w:cs="Calibri"/>
          <w:color w:val="002060"/>
          <w:sz w:val="22"/>
          <w:szCs w:val="22"/>
        </w:rPr>
      </w:pPr>
    </w:p>
    <w:p w14:paraId="57863E1C" w14:textId="77777777" w:rsidR="0071508F" w:rsidRDefault="0071508F" w:rsidP="0071508F">
      <w:pPr>
        <w:jc w:val="both"/>
        <w:rPr>
          <w:rFonts w:ascii="Calibri" w:hAnsi="Calibri" w:cs="Calibri"/>
          <w:color w:val="002060"/>
          <w:sz w:val="22"/>
          <w:szCs w:val="22"/>
        </w:rPr>
      </w:pPr>
      <w:r>
        <w:rPr>
          <w:rFonts w:ascii="Calibri" w:hAnsi="Calibri" w:cs="Calibri"/>
          <w:color w:val="002060"/>
          <w:sz w:val="22"/>
          <w:szCs w:val="22"/>
        </w:rPr>
        <w:t>Dès le premier trimestre 2026, les travaux de refonte de ces instruments démarreront avec un atelier de formation aux fonctions avancées d’Excel, l’élaboration de la base de données conjoncturelles et de l’outil d’élaboration du bulletin de conjoncture.</w:t>
      </w:r>
    </w:p>
    <w:p w14:paraId="5409947C" w14:textId="77777777" w:rsidR="0071508F" w:rsidRDefault="0071508F" w:rsidP="0071508F">
      <w:pPr>
        <w:jc w:val="both"/>
        <w:rPr>
          <w:rFonts w:ascii="Calibri" w:hAnsi="Calibri" w:cs="Calibri"/>
          <w:color w:val="002060"/>
          <w:sz w:val="22"/>
          <w:szCs w:val="22"/>
        </w:rPr>
      </w:pPr>
    </w:p>
    <w:p w14:paraId="562FBDE2" w14:textId="46904AE3" w:rsidR="00886A11" w:rsidRPr="00555FF0" w:rsidRDefault="0071508F" w:rsidP="00555FF0">
      <w:pPr>
        <w:jc w:val="both"/>
        <w:rPr>
          <w:rFonts w:ascii="Calibri" w:hAnsi="Calibri" w:cs="Calibri"/>
          <w:color w:val="002060"/>
          <w:sz w:val="22"/>
          <w:szCs w:val="22"/>
        </w:rPr>
      </w:pPr>
      <w:r>
        <w:rPr>
          <w:rFonts w:ascii="Calibri" w:hAnsi="Calibri" w:cs="Calibri"/>
          <w:color w:val="002060"/>
          <w:sz w:val="22"/>
          <w:szCs w:val="22"/>
        </w:rPr>
        <w:t xml:space="preserve">Les travaux au cours du second semestre se concentreront sur le renforcement des capacités en analyse de la conjoncture et l’amélioration de la note de conjoncture. </w:t>
      </w:r>
    </w:p>
    <w:p w14:paraId="43B31AC4" w14:textId="77777777" w:rsidR="00555FF0" w:rsidRDefault="00555FF0" w:rsidP="00555FF0">
      <w:pPr>
        <w:jc w:val="both"/>
        <w:rPr>
          <w:rFonts w:ascii="Calibri" w:hAnsi="Calibri" w:cs="Calibri"/>
          <w:color w:val="002060"/>
          <w:sz w:val="22"/>
          <w:szCs w:val="22"/>
        </w:rPr>
      </w:pPr>
    </w:p>
    <w:p w14:paraId="4916A68C" w14:textId="77777777" w:rsidR="00555FF0" w:rsidRPr="00555FF0" w:rsidRDefault="00555FF0" w:rsidP="00555FF0">
      <w:pPr>
        <w:jc w:val="both"/>
        <w:rPr>
          <w:rFonts w:ascii="Calibri" w:hAnsi="Calibri" w:cs="Calibri"/>
          <w:b/>
          <w:bCs/>
          <w:color w:val="002060"/>
          <w:sz w:val="22"/>
          <w:szCs w:val="22"/>
          <w:u w:val="single"/>
        </w:rPr>
      </w:pPr>
      <w:r w:rsidRPr="00555FF0">
        <w:rPr>
          <w:rFonts w:ascii="Calibri" w:hAnsi="Calibri" w:cs="Calibri"/>
          <w:b/>
          <w:bCs/>
          <w:color w:val="002060"/>
          <w:sz w:val="22"/>
          <w:szCs w:val="22"/>
          <w:u w:val="single"/>
        </w:rPr>
        <w:t>Réalisations 2025 :</w:t>
      </w:r>
    </w:p>
    <w:p w14:paraId="05001E6E" w14:textId="5E258D45" w:rsidR="00555FF0" w:rsidRPr="00D202BC" w:rsidRDefault="00555FF0" w:rsidP="00555FF0">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21</w:t>
      </w:r>
      <w:r w:rsidRPr="00D202BC">
        <w:rPr>
          <w:rFonts w:ascii="Calibri" w:hAnsi="Calibri" w:cs="Calibri"/>
          <w:b/>
          <w:bCs/>
          <w:color w:val="002060"/>
          <w:sz w:val="20"/>
          <w:szCs w:val="20"/>
        </w:rPr>
        <w:t>. Activités réalisées en</w:t>
      </w:r>
      <w:r w:rsidR="00D202BC" w:rsidRPr="00D202BC">
        <w:rPr>
          <w:rFonts w:ascii="Calibri" w:hAnsi="Calibri" w:cs="Calibri"/>
          <w:b/>
          <w:bCs/>
          <w:color w:val="002060"/>
          <w:sz w:val="20"/>
          <w:szCs w:val="20"/>
        </w:rPr>
        <w:t xml:space="preserve"> 2025</w:t>
      </w:r>
    </w:p>
    <w:tbl>
      <w:tblPr>
        <w:tblStyle w:val="TableauGrille4-Accentuation1"/>
        <w:tblW w:w="0" w:type="auto"/>
        <w:tblInd w:w="1271" w:type="dxa"/>
        <w:tblLook w:val="0420" w:firstRow="1" w:lastRow="0" w:firstColumn="0" w:lastColumn="0" w:noHBand="0" w:noVBand="1"/>
      </w:tblPr>
      <w:tblGrid>
        <w:gridCol w:w="1590"/>
        <w:gridCol w:w="4973"/>
      </w:tblGrid>
      <w:tr w:rsidR="00555FF0" w:rsidRPr="00C93F7D" w14:paraId="4BD4E58A"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09C2611" w14:textId="77777777" w:rsidR="00555FF0" w:rsidRDefault="00555FF0" w:rsidP="00151E33">
            <w:pPr>
              <w:rPr>
                <w:rFonts w:ascii="Calibri" w:hAnsi="Calibri" w:cs="Calibri"/>
                <w:sz w:val="20"/>
                <w:szCs w:val="20"/>
              </w:rPr>
            </w:pPr>
            <w:r>
              <w:rPr>
                <w:rFonts w:ascii="Calibri" w:hAnsi="Calibri" w:cs="Calibri"/>
                <w:sz w:val="20"/>
                <w:szCs w:val="20"/>
              </w:rPr>
              <w:t>N° activité</w:t>
            </w:r>
          </w:p>
        </w:tc>
        <w:tc>
          <w:tcPr>
            <w:tcW w:w="4973" w:type="dxa"/>
          </w:tcPr>
          <w:p w14:paraId="316D5EA6" w14:textId="77777777" w:rsidR="00555FF0" w:rsidRPr="00C93F7D" w:rsidRDefault="00555FF0" w:rsidP="00151E33">
            <w:pPr>
              <w:rPr>
                <w:rFonts w:ascii="Calibri" w:hAnsi="Calibri" w:cs="Calibri"/>
                <w:sz w:val="20"/>
                <w:szCs w:val="20"/>
              </w:rPr>
            </w:pPr>
            <w:r>
              <w:rPr>
                <w:rFonts w:ascii="Calibri" w:hAnsi="Calibri" w:cs="Calibri"/>
                <w:sz w:val="20"/>
                <w:szCs w:val="20"/>
              </w:rPr>
              <w:t xml:space="preserve">Nom de l’activité </w:t>
            </w:r>
          </w:p>
        </w:tc>
      </w:tr>
      <w:tr w:rsidR="00555FF0" w:rsidRPr="00C93F7D" w14:paraId="086812ED"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176B3CD" w14:textId="30FD6567" w:rsidR="00555FF0" w:rsidRDefault="00555FF0" w:rsidP="00151E33">
            <w:pPr>
              <w:rPr>
                <w:rFonts w:ascii="Calibri" w:hAnsi="Calibri" w:cs="Calibri"/>
                <w:color w:val="002060"/>
                <w:sz w:val="20"/>
                <w:szCs w:val="20"/>
              </w:rPr>
            </w:pPr>
            <w:r>
              <w:rPr>
                <w:rFonts w:ascii="Calibri" w:hAnsi="Calibri" w:cs="Calibri"/>
                <w:color w:val="002060"/>
                <w:sz w:val="20"/>
                <w:szCs w:val="20"/>
              </w:rPr>
              <w:t>1.2.4.1</w:t>
            </w:r>
          </w:p>
        </w:tc>
        <w:tc>
          <w:tcPr>
            <w:tcW w:w="4973" w:type="dxa"/>
          </w:tcPr>
          <w:p w14:paraId="01DCA30E" w14:textId="13E9FB0A" w:rsidR="00555FF0" w:rsidRPr="00BC12DE" w:rsidRDefault="00555FF0" w:rsidP="00151E33">
            <w:pPr>
              <w:rPr>
                <w:rFonts w:ascii="Calibri" w:hAnsi="Calibri" w:cs="Calibri"/>
                <w:color w:val="002060"/>
                <w:sz w:val="20"/>
                <w:szCs w:val="20"/>
              </w:rPr>
            </w:pPr>
            <w:r>
              <w:rPr>
                <w:rFonts w:ascii="Calibri" w:hAnsi="Calibri" w:cs="Calibri"/>
                <w:color w:val="002060"/>
                <w:sz w:val="20"/>
                <w:szCs w:val="20"/>
              </w:rPr>
              <w:t xml:space="preserve">Lancement de la procédure de recrutement d’un consultant national pour la refonte de la base de données conjoncturelle et l’outil d’élaboration automatisée du bulletin trimestriel de conjoncture </w:t>
            </w:r>
          </w:p>
        </w:tc>
      </w:tr>
    </w:tbl>
    <w:p w14:paraId="1BAAC27A" w14:textId="77777777" w:rsidR="00555FF0" w:rsidRDefault="00555FF0" w:rsidP="00555FF0">
      <w:pPr>
        <w:jc w:val="both"/>
        <w:rPr>
          <w:rFonts w:ascii="Calibri" w:hAnsi="Calibri" w:cs="Calibri"/>
          <w:b/>
          <w:bCs/>
          <w:color w:val="002060"/>
          <w:sz w:val="20"/>
          <w:szCs w:val="20"/>
        </w:rPr>
      </w:pPr>
    </w:p>
    <w:p w14:paraId="00F38B85" w14:textId="77777777" w:rsidR="00555FF0" w:rsidRPr="00555FF0" w:rsidRDefault="00555FF0" w:rsidP="00555FF0">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1A3C234E" w14:textId="6802C5F1" w:rsidR="00555FF0" w:rsidRPr="00D202BC" w:rsidRDefault="00555FF0" w:rsidP="00555FF0">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22</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555FF0" w:rsidRPr="00C93F7D" w14:paraId="0E7F328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0232917" w14:textId="77777777" w:rsidR="00555FF0" w:rsidRDefault="00555FF0" w:rsidP="00151E33">
            <w:pPr>
              <w:rPr>
                <w:rFonts w:ascii="Calibri" w:hAnsi="Calibri" w:cs="Calibri"/>
                <w:sz w:val="20"/>
                <w:szCs w:val="20"/>
              </w:rPr>
            </w:pPr>
            <w:r>
              <w:rPr>
                <w:rFonts w:ascii="Calibri" w:hAnsi="Calibri" w:cs="Calibri"/>
                <w:sz w:val="20"/>
                <w:szCs w:val="20"/>
              </w:rPr>
              <w:t>N° activité</w:t>
            </w:r>
          </w:p>
        </w:tc>
        <w:tc>
          <w:tcPr>
            <w:tcW w:w="4973" w:type="dxa"/>
          </w:tcPr>
          <w:p w14:paraId="2FEC121A" w14:textId="77777777" w:rsidR="00555FF0" w:rsidRPr="00C93F7D" w:rsidRDefault="00555FF0" w:rsidP="00151E33">
            <w:pPr>
              <w:rPr>
                <w:rFonts w:ascii="Calibri" w:hAnsi="Calibri" w:cs="Calibri"/>
                <w:sz w:val="20"/>
                <w:szCs w:val="20"/>
              </w:rPr>
            </w:pPr>
            <w:r>
              <w:rPr>
                <w:rFonts w:ascii="Calibri" w:hAnsi="Calibri" w:cs="Calibri"/>
                <w:sz w:val="20"/>
                <w:szCs w:val="20"/>
              </w:rPr>
              <w:t xml:space="preserve">Nom de l’activité </w:t>
            </w:r>
          </w:p>
        </w:tc>
      </w:tr>
      <w:tr w:rsidR="00555FF0" w:rsidRPr="00C93F7D" w14:paraId="1818315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716A2F8" w14:textId="77777777" w:rsidR="00555FF0" w:rsidRDefault="00555FF0" w:rsidP="00151E33">
            <w:pPr>
              <w:rPr>
                <w:rFonts w:ascii="Calibri" w:hAnsi="Calibri" w:cs="Calibri"/>
                <w:color w:val="002060"/>
                <w:sz w:val="20"/>
                <w:szCs w:val="20"/>
              </w:rPr>
            </w:pPr>
            <w:r>
              <w:rPr>
                <w:rFonts w:ascii="Calibri" w:hAnsi="Calibri" w:cs="Calibri"/>
                <w:color w:val="002060"/>
                <w:sz w:val="20"/>
                <w:szCs w:val="20"/>
              </w:rPr>
              <w:t>1.2.4.1</w:t>
            </w:r>
          </w:p>
          <w:p w14:paraId="2C1BD7C9" w14:textId="77777777" w:rsidR="00555FF0" w:rsidRDefault="00555FF0" w:rsidP="00151E33">
            <w:pPr>
              <w:rPr>
                <w:rFonts w:ascii="Calibri" w:hAnsi="Calibri" w:cs="Calibri"/>
                <w:color w:val="002060"/>
                <w:sz w:val="20"/>
                <w:szCs w:val="20"/>
              </w:rPr>
            </w:pPr>
          </w:p>
          <w:p w14:paraId="78767462" w14:textId="1D2E912C" w:rsidR="00555FF0" w:rsidRDefault="00555FF0" w:rsidP="00151E33">
            <w:pPr>
              <w:rPr>
                <w:rFonts w:ascii="Calibri" w:hAnsi="Calibri" w:cs="Calibri"/>
                <w:color w:val="002060"/>
                <w:sz w:val="20"/>
                <w:szCs w:val="20"/>
              </w:rPr>
            </w:pPr>
            <w:r>
              <w:rPr>
                <w:rFonts w:ascii="Calibri" w:hAnsi="Calibri" w:cs="Calibri"/>
                <w:color w:val="002060"/>
                <w:sz w:val="20"/>
                <w:szCs w:val="20"/>
              </w:rPr>
              <w:t>1.2.4.2</w:t>
            </w:r>
          </w:p>
        </w:tc>
        <w:tc>
          <w:tcPr>
            <w:tcW w:w="4973" w:type="dxa"/>
          </w:tcPr>
          <w:p w14:paraId="735BC21E" w14:textId="725FB90D" w:rsidR="00555FF0" w:rsidRPr="00BC12DE" w:rsidRDefault="00555FF0" w:rsidP="00555FF0">
            <w:pPr>
              <w:rPr>
                <w:rFonts w:ascii="Calibri" w:hAnsi="Calibri" w:cs="Calibri"/>
                <w:color w:val="002060"/>
                <w:sz w:val="20"/>
                <w:szCs w:val="20"/>
              </w:rPr>
            </w:pPr>
            <w:r>
              <w:rPr>
                <w:rFonts w:ascii="Calibri" w:hAnsi="Calibri" w:cs="Calibri"/>
                <w:color w:val="002060"/>
                <w:sz w:val="20"/>
                <w:szCs w:val="20"/>
              </w:rPr>
              <w:t>Travaux de refonte de la base de données et de l’outil d’élaboration du bulletin de conjoncture</w:t>
            </w:r>
          </w:p>
          <w:p w14:paraId="2232F61B" w14:textId="02007AC6" w:rsidR="00555FF0" w:rsidRPr="00BC12DE" w:rsidRDefault="00555FF0" w:rsidP="00151E33">
            <w:pPr>
              <w:rPr>
                <w:rFonts w:ascii="Calibri" w:hAnsi="Calibri" w:cs="Calibri"/>
                <w:color w:val="002060"/>
                <w:sz w:val="20"/>
                <w:szCs w:val="20"/>
              </w:rPr>
            </w:pPr>
            <w:r>
              <w:rPr>
                <w:rFonts w:ascii="Calibri" w:hAnsi="Calibri" w:cs="Calibri"/>
                <w:color w:val="002060"/>
                <w:sz w:val="20"/>
                <w:szCs w:val="20"/>
              </w:rPr>
              <w:t>Formation sur l’analyse de la conjoncture et l’amélioration de la note de conjoncture</w:t>
            </w:r>
          </w:p>
        </w:tc>
      </w:tr>
    </w:tbl>
    <w:p w14:paraId="797DBDE4" w14:textId="77777777" w:rsidR="00555FF0" w:rsidRPr="00555FF0" w:rsidRDefault="00555FF0" w:rsidP="00555FF0">
      <w:pPr>
        <w:rPr>
          <w:lang w:eastAsia="en-US"/>
        </w:rPr>
      </w:pPr>
    </w:p>
    <w:p w14:paraId="582B4643" w14:textId="77777777" w:rsidR="0071508F" w:rsidRPr="00B61BFF" w:rsidRDefault="0071508F" w:rsidP="0071508F">
      <w:pPr>
        <w:pStyle w:val="Titre2"/>
        <w:spacing w:before="0" w:after="0"/>
        <w:ind w:left="710"/>
        <w:jc w:val="both"/>
        <w:rPr>
          <w:rFonts w:ascii="Calibri" w:hAnsi="Calibri" w:cs="Calibri"/>
          <w:b/>
          <w:bCs/>
          <w:color w:val="002060"/>
          <w:sz w:val="22"/>
          <w:szCs w:val="22"/>
        </w:rPr>
      </w:pPr>
      <w:bookmarkStart w:id="142" w:name="_Toc216373874"/>
      <w:r w:rsidRPr="00B61BFF">
        <w:rPr>
          <w:rFonts w:ascii="Calibri" w:hAnsi="Calibri" w:cs="Calibri"/>
          <w:b/>
          <w:bCs/>
          <w:color w:val="002060"/>
          <w:sz w:val="22"/>
          <w:szCs w:val="22"/>
        </w:rPr>
        <w:t>Activité 1.2.</w:t>
      </w:r>
      <w:r>
        <w:rPr>
          <w:rFonts w:ascii="Calibri" w:hAnsi="Calibri" w:cs="Calibri"/>
          <w:b/>
          <w:bCs/>
          <w:color w:val="002060"/>
          <w:sz w:val="22"/>
          <w:szCs w:val="22"/>
        </w:rPr>
        <w:t xml:space="preserve">5 </w:t>
      </w:r>
      <w:r w:rsidRPr="00B61BFF">
        <w:rPr>
          <w:rFonts w:ascii="Calibri" w:hAnsi="Calibri" w:cs="Calibri"/>
          <w:b/>
          <w:bCs/>
          <w:color w:val="002060"/>
          <w:sz w:val="22"/>
          <w:szCs w:val="22"/>
        </w:rPr>
        <w:t>- Soutenir la mise en œuvre de la programmation budgétaire et économique pluriannuelle</w:t>
      </w:r>
      <w:bookmarkEnd w:id="142"/>
    </w:p>
    <w:p w14:paraId="5176DD0F" w14:textId="77777777" w:rsidR="0071508F" w:rsidRDefault="0071508F" w:rsidP="0071508F">
      <w:pPr>
        <w:jc w:val="both"/>
        <w:rPr>
          <w:rFonts w:ascii="Calibri" w:hAnsi="Calibri" w:cs="Calibri"/>
          <w:color w:val="002060"/>
          <w:sz w:val="22"/>
          <w:szCs w:val="22"/>
        </w:rPr>
      </w:pPr>
    </w:p>
    <w:p w14:paraId="464833C1" w14:textId="047192A8" w:rsidR="0071508F" w:rsidRPr="00946DFA" w:rsidRDefault="0071508F" w:rsidP="0071508F">
      <w:pPr>
        <w:jc w:val="both"/>
        <w:rPr>
          <w:rFonts w:ascii="Calibri" w:hAnsi="Calibri" w:cs="Calibri"/>
          <w:b/>
          <w:bCs/>
          <w:color w:val="002060"/>
          <w:sz w:val="22"/>
          <w:szCs w:val="22"/>
        </w:rPr>
      </w:pPr>
      <w:r w:rsidRPr="00946DFA">
        <w:rPr>
          <w:rFonts w:ascii="Calibri" w:hAnsi="Calibri" w:cs="Calibri"/>
          <w:b/>
          <w:bCs/>
          <w:color w:val="002060"/>
          <w:sz w:val="22"/>
          <w:szCs w:val="22"/>
        </w:rPr>
        <w:t xml:space="preserve">La mission a soutenu l’élaboration du Document de programmation budgétaire et économique pluriannuel </w:t>
      </w:r>
      <w:r w:rsidR="00964436">
        <w:rPr>
          <w:rFonts w:ascii="Calibri" w:hAnsi="Calibri" w:cs="Calibri"/>
          <w:b/>
          <w:bCs/>
          <w:color w:val="002060"/>
          <w:sz w:val="22"/>
          <w:szCs w:val="22"/>
        </w:rPr>
        <w:t>(DPBEP)</w:t>
      </w:r>
      <w:r w:rsidRPr="00946DFA">
        <w:rPr>
          <w:rFonts w:ascii="Calibri" w:hAnsi="Calibri" w:cs="Calibri"/>
          <w:b/>
          <w:bCs/>
          <w:color w:val="002060"/>
          <w:sz w:val="22"/>
          <w:szCs w:val="22"/>
        </w:rPr>
        <w:t xml:space="preserve"> 2026-2028. </w:t>
      </w:r>
    </w:p>
    <w:p w14:paraId="37884C14" w14:textId="77777777" w:rsidR="0071508F" w:rsidRDefault="0071508F" w:rsidP="0071508F">
      <w:pPr>
        <w:jc w:val="both"/>
        <w:rPr>
          <w:rFonts w:ascii="Calibri" w:hAnsi="Calibri" w:cs="Calibri"/>
          <w:color w:val="002060"/>
          <w:sz w:val="22"/>
          <w:szCs w:val="22"/>
        </w:rPr>
      </w:pPr>
    </w:p>
    <w:p w14:paraId="0F33551B" w14:textId="41E21A7C" w:rsidR="0071508F" w:rsidRDefault="0071508F" w:rsidP="0071508F">
      <w:pPr>
        <w:jc w:val="both"/>
        <w:rPr>
          <w:rFonts w:ascii="Calibri" w:hAnsi="Calibri" w:cs="Calibri"/>
          <w:color w:val="002060"/>
          <w:sz w:val="22"/>
          <w:szCs w:val="22"/>
        </w:rPr>
      </w:pPr>
      <w:r>
        <w:rPr>
          <w:rFonts w:ascii="Calibri" w:hAnsi="Calibri" w:cs="Calibri"/>
          <w:color w:val="002060"/>
          <w:sz w:val="22"/>
          <w:szCs w:val="22"/>
        </w:rPr>
        <w:t xml:space="preserve">Le </w:t>
      </w:r>
      <w:r w:rsidR="00EA52D3">
        <w:rPr>
          <w:rFonts w:ascii="Calibri" w:hAnsi="Calibri" w:cs="Calibri"/>
          <w:color w:val="002060"/>
          <w:sz w:val="22"/>
          <w:szCs w:val="22"/>
        </w:rPr>
        <w:t xml:space="preserve">document de préparation budgétaire et économique pluriannuelle </w:t>
      </w:r>
      <w:r>
        <w:rPr>
          <w:rFonts w:ascii="Calibri" w:hAnsi="Calibri" w:cs="Calibri"/>
          <w:color w:val="002060"/>
          <w:sz w:val="22"/>
          <w:szCs w:val="22"/>
        </w:rPr>
        <w:t>a été adopté pour la première fois en conseil des ministres en décembre 2023. En 2024, le processus d’élaboration et de validation du document n’a pas été mené à son terme. L’assistance technique a consisté à animer un atelier de travail</w:t>
      </w:r>
      <w:r w:rsidR="005A43BD">
        <w:rPr>
          <w:rFonts w:ascii="Calibri" w:hAnsi="Calibri" w:cs="Calibri"/>
          <w:color w:val="002060"/>
          <w:sz w:val="22"/>
          <w:szCs w:val="22"/>
        </w:rPr>
        <w:t xml:space="preserve">, en octobre 2025, </w:t>
      </w:r>
      <w:r>
        <w:rPr>
          <w:rFonts w:ascii="Calibri" w:hAnsi="Calibri" w:cs="Calibri"/>
          <w:color w:val="002060"/>
          <w:sz w:val="22"/>
          <w:szCs w:val="22"/>
        </w:rPr>
        <w:t>consacré à l’élaboration du DPBEP 2026-2028.</w:t>
      </w:r>
    </w:p>
    <w:p w14:paraId="3F549B57" w14:textId="77777777" w:rsidR="0071508F" w:rsidRDefault="0071508F" w:rsidP="0071508F">
      <w:pPr>
        <w:jc w:val="both"/>
        <w:rPr>
          <w:rFonts w:ascii="Calibri" w:hAnsi="Calibri" w:cs="Calibri"/>
          <w:color w:val="002060"/>
          <w:sz w:val="22"/>
          <w:szCs w:val="22"/>
        </w:rPr>
      </w:pPr>
    </w:p>
    <w:p w14:paraId="373F88F5" w14:textId="140D9620" w:rsidR="0071508F" w:rsidRPr="00946DFA" w:rsidRDefault="0071508F" w:rsidP="0071508F">
      <w:pPr>
        <w:jc w:val="both"/>
        <w:rPr>
          <w:rFonts w:ascii="Calibri" w:hAnsi="Calibri" w:cs="Calibri"/>
          <w:b/>
          <w:bCs/>
          <w:color w:val="002060"/>
          <w:sz w:val="22"/>
          <w:szCs w:val="22"/>
        </w:rPr>
      </w:pPr>
      <w:r w:rsidRPr="00946DFA">
        <w:rPr>
          <w:rFonts w:ascii="Calibri" w:hAnsi="Calibri" w:cs="Calibri"/>
          <w:b/>
          <w:bCs/>
          <w:color w:val="002060"/>
          <w:sz w:val="22"/>
          <w:szCs w:val="22"/>
        </w:rPr>
        <w:lastRenderedPageBreak/>
        <w:t xml:space="preserve">Ce </w:t>
      </w:r>
      <w:r w:rsidR="00EA52D3" w:rsidRPr="00EA52D3">
        <w:rPr>
          <w:rFonts w:ascii="Calibri" w:hAnsi="Calibri" w:cs="Calibri"/>
          <w:b/>
          <w:bCs/>
          <w:color w:val="002060"/>
          <w:sz w:val="22"/>
          <w:szCs w:val="22"/>
        </w:rPr>
        <w:t>document de préparation budgétaire et économique pluriannuelle</w:t>
      </w:r>
      <w:r w:rsidRPr="00946DFA">
        <w:rPr>
          <w:rFonts w:ascii="Calibri" w:hAnsi="Calibri" w:cs="Calibri"/>
          <w:b/>
          <w:bCs/>
          <w:color w:val="002060"/>
          <w:sz w:val="22"/>
          <w:szCs w:val="22"/>
        </w:rPr>
        <w:t xml:space="preserve"> 2026–2028 marque une rupture qualitative dans la planification budgétaire pluriannuelle de la Guinée-Bissau. </w:t>
      </w:r>
    </w:p>
    <w:p w14:paraId="160F53B6" w14:textId="77777777" w:rsidR="0071508F" w:rsidRDefault="0071508F" w:rsidP="0071508F">
      <w:pPr>
        <w:jc w:val="both"/>
        <w:rPr>
          <w:rFonts w:ascii="Calibri" w:hAnsi="Calibri" w:cs="Calibri"/>
          <w:color w:val="002060"/>
          <w:sz w:val="22"/>
          <w:szCs w:val="22"/>
        </w:rPr>
      </w:pPr>
    </w:p>
    <w:p w14:paraId="75F70402" w14:textId="63CEB69F" w:rsidR="0071508F" w:rsidRDefault="0071508F" w:rsidP="0071508F">
      <w:pPr>
        <w:jc w:val="both"/>
        <w:rPr>
          <w:rFonts w:ascii="Calibri" w:hAnsi="Calibri" w:cs="Calibri"/>
          <w:color w:val="002060"/>
          <w:sz w:val="22"/>
          <w:szCs w:val="22"/>
        </w:rPr>
      </w:pPr>
      <w:r w:rsidRPr="00714DF4">
        <w:rPr>
          <w:rFonts w:ascii="Calibri" w:hAnsi="Calibri" w:cs="Calibri"/>
          <w:color w:val="002060"/>
          <w:sz w:val="22"/>
          <w:szCs w:val="22"/>
        </w:rPr>
        <w:t xml:space="preserve">Par rapport au </w:t>
      </w:r>
      <w:r w:rsidR="00EA52D3" w:rsidRPr="00EA52D3">
        <w:rPr>
          <w:rFonts w:ascii="Calibri" w:hAnsi="Calibri" w:cs="Calibri"/>
          <w:color w:val="002060"/>
          <w:sz w:val="22"/>
          <w:szCs w:val="22"/>
        </w:rPr>
        <w:t>document de préparation budgétaire et économique pluriannuelle</w:t>
      </w:r>
      <w:r w:rsidRPr="00714DF4">
        <w:rPr>
          <w:rFonts w:ascii="Calibri" w:hAnsi="Calibri" w:cs="Calibri"/>
          <w:color w:val="002060"/>
          <w:sz w:val="22"/>
          <w:szCs w:val="22"/>
        </w:rPr>
        <w:t xml:space="preserve"> 2024–2026, il présente une structure plus intégrée, cohérente et alignée sur les standards de l’UEMOA. </w:t>
      </w:r>
    </w:p>
    <w:p w14:paraId="6280AD34" w14:textId="77777777" w:rsidR="0071508F" w:rsidRDefault="0071508F" w:rsidP="0071508F">
      <w:pPr>
        <w:jc w:val="both"/>
        <w:rPr>
          <w:rFonts w:ascii="Calibri" w:hAnsi="Calibri" w:cs="Calibri"/>
          <w:color w:val="002060"/>
          <w:sz w:val="22"/>
          <w:szCs w:val="22"/>
        </w:rPr>
      </w:pPr>
    </w:p>
    <w:p w14:paraId="6FD4B1A8" w14:textId="77777777" w:rsidR="0071508F" w:rsidRDefault="0071508F" w:rsidP="0071508F">
      <w:pPr>
        <w:jc w:val="both"/>
        <w:rPr>
          <w:rFonts w:ascii="Calibri" w:hAnsi="Calibri" w:cs="Calibri"/>
          <w:color w:val="002060"/>
          <w:sz w:val="22"/>
          <w:szCs w:val="22"/>
        </w:rPr>
      </w:pPr>
      <w:r w:rsidRPr="00714DF4">
        <w:rPr>
          <w:rFonts w:ascii="Calibri" w:hAnsi="Calibri" w:cs="Calibri"/>
          <w:color w:val="002060"/>
          <w:sz w:val="22"/>
          <w:szCs w:val="22"/>
        </w:rPr>
        <w:t xml:space="preserve">Le nouveau cadre introduit un lien explicite entre les projections macroéconomiques, la programmation budgétaire et le Plan National de Développement, renforçant ainsi la crédibilité et la lisibilité du processus budgétaire. </w:t>
      </w:r>
    </w:p>
    <w:p w14:paraId="064861CE" w14:textId="77777777" w:rsidR="0071508F" w:rsidRDefault="0071508F" w:rsidP="0071508F">
      <w:pPr>
        <w:jc w:val="both"/>
        <w:rPr>
          <w:rFonts w:ascii="Calibri" w:hAnsi="Calibri" w:cs="Calibri"/>
          <w:color w:val="002060"/>
          <w:sz w:val="22"/>
          <w:szCs w:val="22"/>
        </w:rPr>
      </w:pPr>
    </w:p>
    <w:p w14:paraId="2BD82ABA" w14:textId="4DB07A15" w:rsidR="0071508F" w:rsidRPr="00714DF4" w:rsidRDefault="0071508F" w:rsidP="0071508F">
      <w:pPr>
        <w:jc w:val="both"/>
        <w:rPr>
          <w:rFonts w:ascii="Calibri" w:hAnsi="Calibri" w:cs="Calibri"/>
          <w:color w:val="002060"/>
          <w:sz w:val="22"/>
          <w:szCs w:val="22"/>
        </w:rPr>
      </w:pPr>
      <w:r w:rsidRPr="00714DF4">
        <w:rPr>
          <w:rFonts w:ascii="Calibri" w:hAnsi="Calibri" w:cs="Calibri"/>
          <w:color w:val="002060"/>
          <w:sz w:val="22"/>
          <w:szCs w:val="22"/>
        </w:rPr>
        <w:t>L'inclusion d'une analyse de la dette, d'une cartographie détaillée des risques budgétaires et d'une présentation plus analytique du Programme d'Investissement Public témoigne d'une avancée significative vers un cadre budgétaire à moyen terme complet.</w:t>
      </w:r>
    </w:p>
    <w:p w14:paraId="1EEBFE69" w14:textId="77777777" w:rsidR="0071508F" w:rsidRDefault="0071508F" w:rsidP="0071508F">
      <w:pPr>
        <w:jc w:val="both"/>
        <w:rPr>
          <w:rFonts w:ascii="Calibri" w:hAnsi="Calibri" w:cs="Calibri"/>
          <w:color w:val="002060"/>
          <w:sz w:val="22"/>
          <w:szCs w:val="22"/>
        </w:rPr>
      </w:pPr>
    </w:p>
    <w:p w14:paraId="5E8BB7A4" w14:textId="53AFA6B9" w:rsidR="0071508F" w:rsidRDefault="0071508F" w:rsidP="0071508F">
      <w:pPr>
        <w:jc w:val="both"/>
        <w:rPr>
          <w:rFonts w:ascii="Calibri" w:hAnsi="Calibri" w:cs="Calibri"/>
          <w:color w:val="002060"/>
          <w:sz w:val="22"/>
          <w:szCs w:val="22"/>
        </w:rPr>
      </w:pPr>
      <w:r>
        <w:rPr>
          <w:rFonts w:ascii="Calibri" w:hAnsi="Calibri" w:cs="Calibri"/>
          <w:color w:val="002060"/>
          <w:sz w:val="22"/>
          <w:szCs w:val="22"/>
        </w:rPr>
        <w:t xml:space="preserve">Cependant, son élaboration reste en dehors du calendrier budgétaire édicté par la loi n°3/2015 relative aux lois de finances et n’a pas d’impact sur les décisions macroéconomiques et budgétaires. </w:t>
      </w:r>
    </w:p>
    <w:p w14:paraId="311102F1" w14:textId="77777777" w:rsidR="0071508F" w:rsidRDefault="0071508F" w:rsidP="0071508F">
      <w:pPr>
        <w:jc w:val="both"/>
        <w:rPr>
          <w:rFonts w:ascii="Calibri" w:hAnsi="Calibri" w:cs="Calibri"/>
          <w:color w:val="002060"/>
          <w:sz w:val="22"/>
          <w:szCs w:val="22"/>
        </w:rPr>
      </w:pPr>
    </w:p>
    <w:p w14:paraId="74AAB4C2" w14:textId="77777777" w:rsidR="0071508F" w:rsidRDefault="0071508F" w:rsidP="0071508F">
      <w:pPr>
        <w:jc w:val="both"/>
        <w:rPr>
          <w:rFonts w:ascii="Calibri" w:hAnsi="Calibri" w:cs="Calibri"/>
          <w:color w:val="002060"/>
          <w:sz w:val="22"/>
          <w:szCs w:val="22"/>
        </w:rPr>
      </w:pPr>
      <w:r>
        <w:rPr>
          <w:rFonts w:ascii="Calibri" w:hAnsi="Calibri" w:cs="Calibri"/>
          <w:color w:val="002060"/>
          <w:sz w:val="22"/>
          <w:szCs w:val="22"/>
        </w:rPr>
        <w:t>Au cours de l’année 2026, il s’agira de :</w:t>
      </w:r>
    </w:p>
    <w:p w14:paraId="53E5752E" w14:textId="15C738E4" w:rsidR="0071508F" w:rsidRPr="00714DF4" w:rsidRDefault="0071508F" w:rsidP="006B4DC3">
      <w:pPr>
        <w:pStyle w:val="Paragraphedeliste"/>
        <w:numPr>
          <w:ilvl w:val="0"/>
          <w:numId w:val="54"/>
        </w:numPr>
        <w:jc w:val="both"/>
        <w:rPr>
          <w:rFonts w:ascii="Calibri" w:hAnsi="Calibri" w:cs="Calibri"/>
          <w:color w:val="002060"/>
          <w:sz w:val="22"/>
          <w:szCs w:val="22"/>
        </w:rPr>
      </w:pPr>
      <w:r w:rsidRPr="00714DF4">
        <w:rPr>
          <w:rFonts w:ascii="Calibri" w:hAnsi="Calibri" w:cs="Calibri"/>
          <w:color w:val="002060"/>
          <w:sz w:val="22"/>
          <w:szCs w:val="22"/>
        </w:rPr>
        <w:t xml:space="preserve">Engager l’élaboration et l’adoption </w:t>
      </w:r>
      <w:r>
        <w:rPr>
          <w:rFonts w:ascii="Calibri" w:hAnsi="Calibri" w:cs="Calibri"/>
          <w:color w:val="002060"/>
          <w:sz w:val="22"/>
          <w:szCs w:val="22"/>
        </w:rPr>
        <w:t xml:space="preserve">du </w:t>
      </w:r>
      <w:r w:rsidR="00EA52D3" w:rsidRPr="00EA52D3">
        <w:rPr>
          <w:rFonts w:ascii="Calibri" w:hAnsi="Calibri" w:cs="Calibri"/>
          <w:color w:val="002060"/>
          <w:sz w:val="22"/>
          <w:szCs w:val="22"/>
        </w:rPr>
        <w:t xml:space="preserve">document de préparation budgétaire et économique pluriannuelle </w:t>
      </w:r>
      <w:r w:rsidRPr="00714DF4">
        <w:rPr>
          <w:rFonts w:ascii="Calibri" w:hAnsi="Calibri" w:cs="Calibri"/>
          <w:color w:val="002060"/>
          <w:sz w:val="22"/>
          <w:szCs w:val="22"/>
        </w:rPr>
        <w:t xml:space="preserve">en respect du calendrier </w:t>
      </w:r>
      <w:r w:rsidRPr="00362DF4">
        <w:rPr>
          <w:rFonts w:ascii="Calibri" w:hAnsi="Calibri" w:cs="Calibri"/>
          <w:color w:val="002060"/>
          <w:sz w:val="22"/>
          <w:szCs w:val="22"/>
        </w:rPr>
        <w:t xml:space="preserve">budgétaire </w:t>
      </w:r>
      <w:r>
        <w:rPr>
          <w:rFonts w:ascii="Calibri" w:hAnsi="Calibri" w:cs="Calibri"/>
          <w:color w:val="002060"/>
          <w:sz w:val="22"/>
          <w:szCs w:val="22"/>
        </w:rPr>
        <w:t xml:space="preserve">(avril/mai au premier semestre et mis à jour en septembre pour être annexé au projet de loi de finances) </w:t>
      </w:r>
      <w:r w:rsidRPr="00714DF4">
        <w:rPr>
          <w:rFonts w:ascii="Calibri" w:hAnsi="Calibri" w:cs="Calibri"/>
          <w:color w:val="002060"/>
          <w:sz w:val="22"/>
          <w:szCs w:val="22"/>
        </w:rPr>
        <w:t>;</w:t>
      </w:r>
    </w:p>
    <w:p w14:paraId="24CD458C" w14:textId="7EC38084" w:rsidR="0071508F" w:rsidRDefault="0071508F" w:rsidP="006B4DC3">
      <w:pPr>
        <w:pStyle w:val="Paragraphedeliste"/>
        <w:numPr>
          <w:ilvl w:val="0"/>
          <w:numId w:val="54"/>
        </w:numPr>
        <w:jc w:val="both"/>
        <w:rPr>
          <w:rFonts w:ascii="Calibri" w:hAnsi="Calibri" w:cs="Calibri"/>
          <w:color w:val="002060"/>
          <w:sz w:val="22"/>
          <w:szCs w:val="22"/>
        </w:rPr>
      </w:pPr>
      <w:r>
        <w:rPr>
          <w:rFonts w:ascii="Calibri" w:hAnsi="Calibri" w:cs="Calibri"/>
          <w:color w:val="002060"/>
          <w:sz w:val="22"/>
          <w:szCs w:val="22"/>
        </w:rPr>
        <w:t xml:space="preserve">Soutenir l’élargissement de son champ par un effort d’intégration des établissements publics administratifs et de toutes les entreprises publiques, notamment par la tenue d’un atelier de formation à la programmation budgétaire triennale au profit des autres administrations publiques afin qu’elles soient en mesure de fournir les intrants nécessaires à l’élaboration du </w:t>
      </w:r>
      <w:r w:rsidR="00EA52D3" w:rsidRPr="00EA52D3">
        <w:rPr>
          <w:rFonts w:ascii="Calibri" w:hAnsi="Calibri" w:cs="Calibri"/>
          <w:color w:val="002060"/>
          <w:sz w:val="22"/>
          <w:szCs w:val="22"/>
        </w:rPr>
        <w:t>document de préparation budgétaire et économique pluriannuelle</w:t>
      </w:r>
      <w:r w:rsidR="00356C60">
        <w:rPr>
          <w:rFonts w:ascii="Calibri" w:hAnsi="Calibri" w:cs="Calibri"/>
          <w:color w:val="002060"/>
          <w:sz w:val="22"/>
          <w:szCs w:val="22"/>
        </w:rPr>
        <w:t>.</w:t>
      </w:r>
    </w:p>
    <w:p w14:paraId="4FB5E44F" w14:textId="77777777" w:rsidR="00946DFA" w:rsidRDefault="00946DFA" w:rsidP="0071508F">
      <w:pPr>
        <w:jc w:val="both"/>
        <w:rPr>
          <w:rFonts w:ascii="Calibri" w:hAnsi="Calibri" w:cs="Calibri"/>
          <w:color w:val="002060"/>
          <w:sz w:val="22"/>
          <w:szCs w:val="22"/>
        </w:rPr>
      </w:pPr>
    </w:p>
    <w:p w14:paraId="217EA2C3" w14:textId="77777777" w:rsidR="0059573B" w:rsidRPr="00555FF0" w:rsidRDefault="0059573B" w:rsidP="0059573B">
      <w:pPr>
        <w:jc w:val="both"/>
        <w:rPr>
          <w:rFonts w:ascii="Calibri" w:hAnsi="Calibri" w:cs="Calibri"/>
          <w:b/>
          <w:bCs/>
          <w:color w:val="002060"/>
          <w:sz w:val="22"/>
          <w:szCs w:val="22"/>
          <w:u w:val="single"/>
        </w:rPr>
      </w:pPr>
      <w:r w:rsidRPr="00555FF0">
        <w:rPr>
          <w:rFonts w:ascii="Calibri" w:hAnsi="Calibri" w:cs="Calibri"/>
          <w:b/>
          <w:bCs/>
          <w:color w:val="002060"/>
          <w:sz w:val="22"/>
          <w:szCs w:val="22"/>
          <w:u w:val="single"/>
        </w:rPr>
        <w:t>Réalisations 2025 :</w:t>
      </w:r>
    </w:p>
    <w:p w14:paraId="1236DE12" w14:textId="2D5651D5" w:rsidR="0059573B" w:rsidRPr="00D202BC" w:rsidRDefault="0059573B" w:rsidP="0059573B">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23</w:t>
      </w:r>
      <w:r w:rsidRPr="00D202BC">
        <w:rPr>
          <w:rFonts w:ascii="Calibri" w:hAnsi="Calibri" w:cs="Calibri"/>
          <w:b/>
          <w:bCs/>
          <w:color w:val="002060"/>
          <w:sz w:val="20"/>
          <w:szCs w:val="20"/>
        </w:rPr>
        <w:t>. Activités réalisées en</w:t>
      </w:r>
      <w:r w:rsidR="00D202BC">
        <w:rPr>
          <w:rFonts w:ascii="Calibri" w:hAnsi="Calibri" w:cs="Calibri"/>
          <w:b/>
          <w:bCs/>
          <w:color w:val="002060"/>
          <w:sz w:val="20"/>
          <w:szCs w:val="20"/>
        </w:rPr>
        <w:t xml:space="preserve"> 2025</w:t>
      </w:r>
    </w:p>
    <w:tbl>
      <w:tblPr>
        <w:tblStyle w:val="TableauGrille4-Accentuation1"/>
        <w:tblW w:w="0" w:type="auto"/>
        <w:tblInd w:w="1271" w:type="dxa"/>
        <w:tblLook w:val="0420" w:firstRow="1" w:lastRow="0" w:firstColumn="0" w:lastColumn="0" w:noHBand="0" w:noVBand="1"/>
      </w:tblPr>
      <w:tblGrid>
        <w:gridCol w:w="1590"/>
        <w:gridCol w:w="4973"/>
      </w:tblGrid>
      <w:tr w:rsidR="0059573B" w:rsidRPr="00C93F7D" w14:paraId="5270B375"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DF21A1A" w14:textId="77777777" w:rsidR="0059573B" w:rsidRDefault="0059573B" w:rsidP="00151E33">
            <w:pPr>
              <w:rPr>
                <w:rFonts w:ascii="Calibri" w:hAnsi="Calibri" w:cs="Calibri"/>
                <w:sz w:val="20"/>
                <w:szCs w:val="20"/>
              </w:rPr>
            </w:pPr>
            <w:r>
              <w:rPr>
                <w:rFonts w:ascii="Calibri" w:hAnsi="Calibri" w:cs="Calibri"/>
                <w:sz w:val="20"/>
                <w:szCs w:val="20"/>
              </w:rPr>
              <w:t>N° activité</w:t>
            </w:r>
          </w:p>
        </w:tc>
        <w:tc>
          <w:tcPr>
            <w:tcW w:w="4973" w:type="dxa"/>
          </w:tcPr>
          <w:p w14:paraId="2BE02ED0" w14:textId="77777777" w:rsidR="0059573B" w:rsidRPr="00C93F7D" w:rsidRDefault="0059573B" w:rsidP="00151E33">
            <w:pPr>
              <w:rPr>
                <w:rFonts w:ascii="Calibri" w:hAnsi="Calibri" w:cs="Calibri"/>
                <w:sz w:val="20"/>
                <w:szCs w:val="20"/>
              </w:rPr>
            </w:pPr>
            <w:r>
              <w:rPr>
                <w:rFonts w:ascii="Calibri" w:hAnsi="Calibri" w:cs="Calibri"/>
                <w:sz w:val="20"/>
                <w:szCs w:val="20"/>
              </w:rPr>
              <w:t xml:space="preserve">Nom de l’activité </w:t>
            </w:r>
          </w:p>
        </w:tc>
      </w:tr>
      <w:tr w:rsidR="0059573B" w:rsidRPr="00C93F7D" w14:paraId="7115271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8A17DCC" w14:textId="6F0742EB" w:rsidR="0059573B" w:rsidRDefault="0059573B" w:rsidP="00151E33">
            <w:pPr>
              <w:rPr>
                <w:rFonts w:ascii="Calibri" w:hAnsi="Calibri" w:cs="Calibri"/>
                <w:color w:val="002060"/>
                <w:sz w:val="20"/>
                <w:szCs w:val="20"/>
              </w:rPr>
            </w:pPr>
            <w:r>
              <w:rPr>
                <w:rFonts w:ascii="Calibri" w:hAnsi="Calibri" w:cs="Calibri"/>
                <w:color w:val="002060"/>
                <w:sz w:val="20"/>
                <w:szCs w:val="20"/>
              </w:rPr>
              <w:t>1.2.5.1</w:t>
            </w:r>
          </w:p>
        </w:tc>
        <w:tc>
          <w:tcPr>
            <w:tcW w:w="4973" w:type="dxa"/>
          </w:tcPr>
          <w:p w14:paraId="7663E355" w14:textId="571114A0" w:rsidR="0059573B" w:rsidRPr="00BC12DE" w:rsidRDefault="0059573B" w:rsidP="00151E33">
            <w:pPr>
              <w:rPr>
                <w:rFonts w:ascii="Calibri" w:hAnsi="Calibri" w:cs="Calibri"/>
                <w:color w:val="002060"/>
                <w:sz w:val="20"/>
                <w:szCs w:val="20"/>
              </w:rPr>
            </w:pPr>
            <w:r>
              <w:rPr>
                <w:rFonts w:ascii="Calibri" w:hAnsi="Calibri" w:cs="Calibri"/>
                <w:color w:val="002060"/>
                <w:sz w:val="20"/>
                <w:szCs w:val="20"/>
              </w:rPr>
              <w:t>Appui à l’élaboration du document de programmation et économique pluriannuel</w:t>
            </w:r>
            <w:r w:rsidR="005A43BD">
              <w:rPr>
                <w:rFonts w:ascii="Calibri" w:hAnsi="Calibri" w:cs="Calibri"/>
                <w:color w:val="002060"/>
                <w:sz w:val="20"/>
                <w:szCs w:val="20"/>
              </w:rPr>
              <w:t xml:space="preserve"> 2026-2028</w:t>
            </w:r>
          </w:p>
        </w:tc>
      </w:tr>
    </w:tbl>
    <w:p w14:paraId="538A91AC" w14:textId="77777777" w:rsidR="0059573B" w:rsidRDefault="0059573B" w:rsidP="0059573B">
      <w:pPr>
        <w:jc w:val="both"/>
        <w:rPr>
          <w:rFonts w:ascii="Calibri" w:hAnsi="Calibri" w:cs="Calibri"/>
          <w:b/>
          <w:bCs/>
          <w:color w:val="002060"/>
          <w:sz w:val="20"/>
          <w:szCs w:val="20"/>
        </w:rPr>
      </w:pPr>
    </w:p>
    <w:p w14:paraId="0603635B" w14:textId="77777777" w:rsidR="0059573B" w:rsidRPr="00555FF0" w:rsidRDefault="0059573B" w:rsidP="0059573B">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4B0754CD" w14:textId="163C5238" w:rsidR="0059573B" w:rsidRPr="00D202BC" w:rsidRDefault="0059573B" w:rsidP="0059573B">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24</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59573B" w:rsidRPr="00C93F7D" w14:paraId="15BA2AF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34D25E5" w14:textId="77777777" w:rsidR="0059573B" w:rsidRDefault="0059573B" w:rsidP="00151E33">
            <w:pPr>
              <w:rPr>
                <w:rFonts w:ascii="Calibri" w:hAnsi="Calibri" w:cs="Calibri"/>
                <w:sz w:val="20"/>
                <w:szCs w:val="20"/>
              </w:rPr>
            </w:pPr>
            <w:r>
              <w:rPr>
                <w:rFonts w:ascii="Calibri" w:hAnsi="Calibri" w:cs="Calibri"/>
                <w:sz w:val="20"/>
                <w:szCs w:val="20"/>
              </w:rPr>
              <w:t>N° activité</w:t>
            </w:r>
          </w:p>
        </w:tc>
        <w:tc>
          <w:tcPr>
            <w:tcW w:w="4973" w:type="dxa"/>
          </w:tcPr>
          <w:p w14:paraId="71B3B1D5" w14:textId="77777777" w:rsidR="0059573B" w:rsidRPr="00C93F7D" w:rsidRDefault="0059573B" w:rsidP="00151E33">
            <w:pPr>
              <w:rPr>
                <w:rFonts w:ascii="Calibri" w:hAnsi="Calibri" w:cs="Calibri"/>
                <w:sz w:val="20"/>
                <w:szCs w:val="20"/>
              </w:rPr>
            </w:pPr>
            <w:r>
              <w:rPr>
                <w:rFonts w:ascii="Calibri" w:hAnsi="Calibri" w:cs="Calibri"/>
                <w:sz w:val="20"/>
                <w:szCs w:val="20"/>
              </w:rPr>
              <w:t xml:space="preserve">Nom de l’activité </w:t>
            </w:r>
          </w:p>
        </w:tc>
      </w:tr>
      <w:tr w:rsidR="0059573B" w:rsidRPr="00C93F7D" w14:paraId="020A45A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AEF92A2" w14:textId="76AF6E0E" w:rsidR="0059573B" w:rsidRDefault="0059573B" w:rsidP="00151E33">
            <w:pPr>
              <w:rPr>
                <w:rFonts w:ascii="Calibri" w:hAnsi="Calibri" w:cs="Calibri"/>
                <w:color w:val="002060"/>
                <w:sz w:val="20"/>
                <w:szCs w:val="20"/>
              </w:rPr>
            </w:pPr>
            <w:r>
              <w:rPr>
                <w:rFonts w:ascii="Calibri" w:hAnsi="Calibri" w:cs="Calibri"/>
                <w:color w:val="002060"/>
                <w:sz w:val="20"/>
                <w:szCs w:val="20"/>
              </w:rPr>
              <w:t>1.2.</w:t>
            </w:r>
            <w:r w:rsidR="00964436">
              <w:rPr>
                <w:rFonts w:ascii="Calibri" w:hAnsi="Calibri" w:cs="Calibri"/>
                <w:color w:val="002060"/>
                <w:sz w:val="20"/>
                <w:szCs w:val="20"/>
              </w:rPr>
              <w:t>5</w:t>
            </w:r>
            <w:r>
              <w:rPr>
                <w:rFonts w:ascii="Calibri" w:hAnsi="Calibri" w:cs="Calibri"/>
                <w:color w:val="002060"/>
                <w:sz w:val="20"/>
                <w:szCs w:val="20"/>
              </w:rPr>
              <w:t>.1</w:t>
            </w:r>
          </w:p>
          <w:p w14:paraId="73D9237F" w14:textId="4AA98BD1" w:rsidR="0059573B" w:rsidRDefault="0059573B" w:rsidP="00151E33">
            <w:pPr>
              <w:rPr>
                <w:rFonts w:ascii="Calibri" w:hAnsi="Calibri" w:cs="Calibri"/>
                <w:color w:val="002060"/>
                <w:sz w:val="20"/>
                <w:szCs w:val="20"/>
              </w:rPr>
            </w:pPr>
            <w:r>
              <w:rPr>
                <w:rFonts w:ascii="Calibri" w:hAnsi="Calibri" w:cs="Calibri"/>
                <w:color w:val="002060"/>
                <w:sz w:val="20"/>
                <w:szCs w:val="20"/>
              </w:rPr>
              <w:t>1.2.</w:t>
            </w:r>
            <w:r w:rsidR="00964436">
              <w:rPr>
                <w:rFonts w:ascii="Calibri" w:hAnsi="Calibri" w:cs="Calibri"/>
                <w:color w:val="002060"/>
                <w:sz w:val="20"/>
                <w:szCs w:val="20"/>
              </w:rPr>
              <w:t>5</w:t>
            </w:r>
            <w:r>
              <w:rPr>
                <w:rFonts w:ascii="Calibri" w:hAnsi="Calibri" w:cs="Calibri"/>
                <w:color w:val="002060"/>
                <w:sz w:val="20"/>
                <w:szCs w:val="20"/>
              </w:rPr>
              <w:t>.2</w:t>
            </w:r>
          </w:p>
        </w:tc>
        <w:tc>
          <w:tcPr>
            <w:tcW w:w="4973" w:type="dxa"/>
          </w:tcPr>
          <w:p w14:paraId="4EE01B47" w14:textId="339C2857" w:rsidR="0059573B" w:rsidRDefault="00964436" w:rsidP="00151E33">
            <w:pPr>
              <w:rPr>
                <w:rFonts w:ascii="Calibri" w:hAnsi="Calibri" w:cs="Calibri"/>
                <w:color w:val="002060"/>
                <w:sz w:val="20"/>
                <w:szCs w:val="20"/>
              </w:rPr>
            </w:pPr>
            <w:r>
              <w:rPr>
                <w:rFonts w:ascii="Calibri" w:hAnsi="Calibri" w:cs="Calibri"/>
                <w:color w:val="002060"/>
                <w:sz w:val="20"/>
                <w:szCs w:val="20"/>
              </w:rPr>
              <w:t>Élaboration du DPBEP</w:t>
            </w:r>
            <w:r w:rsidR="005A43BD">
              <w:rPr>
                <w:rFonts w:ascii="Calibri" w:hAnsi="Calibri" w:cs="Calibri"/>
                <w:color w:val="002060"/>
                <w:sz w:val="20"/>
                <w:szCs w:val="20"/>
              </w:rPr>
              <w:t xml:space="preserve"> 2027-2029</w:t>
            </w:r>
          </w:p>
          <w:p w14:paraId="14830959" w14:textId="3E622B7A" w:rsidR="00DE5487" w:rsidRPr="00BC12DE" w:rsidRDefault="00DE5487" w:rsidP="00151E33">
            <w:pPr>
              <w:rPr>
                <w:rFonts w:ascii="Calibri" w:hAnsi="Calibri" w:cs="Calibri"/>
                <w:color w:val="002060"/>
                <w:sz w:val="20"/>
                <w:szCs w:val="20"/>
              </w:rPr>
            </w:pPr>
            <w:r>
              <w:rPr>
                <w:rFonts w:ascii="Calibri" w:hAnsi="Calibri" w:cs="Calibri"/>
                <w:color w:val="002060"/>
                <w:sz w:val="20"/>
                <w:szCs w:val="20"/>
              </w:rPr>
              <w:t>Atelier d’intégration des établissements publics administratifs et de toutes les entreprises publiques</w:t>
            </w:r>
          </w:p>
        </w:tc>
      </w:tr>
    </w:tbl>
    <w:p w14:paraId="41978B31" w14:textId="77777777" w:rsidR="00946DFA" w:rsidRPr="00B61BFF" w:rsidRDefault="00946DFA" w:rsidP="0071508F">
      <w:pPr>
        <w:jc w:val="both"/>
        <w:rPr>
          <w:rFonts w:ascii="Calibri" w:hAnsi="Calibri" w:cs="Calibri"/>
          <w:color w:val="002060"/>
          <w:sz w:val="22"/>
          <w:szCs w:val="22"/>
        </w:rPr>
      </w:pPr>
    </w:p>
    <w:p w14:paraId="6CE5B1A6" w14:textId="77777777" w:rsidR="0071508F" w:rsidRPr="00B61BFF" w:rsidRDefault="0071508F" w:rsidP="0071508F">
      <w:pPr>
        <w:pStyle w:val="Titre2"/>
        <w:spacing w:before="0" w:after="0"/>
        <w:ind w:left="710"/>
        <w:jc w:val="both"/>
        <w:rPr>
          <w:rFonts w:ascii="Calibri" w:hAnsi="Calibri" w:cs="Calibri"/>
          <w:b/>
          <w:bCs/>
          <w:color w:val="002060"/>
          <w:sz w:val="22"/>
          <w:szCs w:val="22"/>
        </w:rPr>
      </w:pPr>
      <w:bookmarkStart w:id="143" w:name="_Toc211873645"/>
      <w:bookmarkStart w:id="144" w:name="_Toc216373875"/>
      <w:r w:rsidRPr="00B61BFF">
        <w:rPr>
          <w:rFonts w:ascii="Calibri" w:hAnsi="Calibri" w:cs="Calibri"/>
          <w:b/>
          <w:bCs/>
          <w:color w:val="002060"/>
          <w:sz w:val="22"/>
          <w:szCs w:val="22"/>
        </w:rPr>
        <w:t>Activité 1.2.</w:t>
      </w:r>
      <w:r>
        <w:rPr>
          <w:rFonts w:ascii="Calibri" w:hAnsi="Calibri" w:cs="Calibri"/>
          <w:b/>
          <w:bCs/>
          <w:color w:val="002060"/>
          <w:sz w:val="22"/>
          <w:szCs w:val="22"/>
        </w:rPr>
        <w:t xml:space="preserve">6 </w:t>
      </w:r>
      <w:r w:rsidRPr="00B61BFF">
        <w:rPr>
          <w:rFonts w:ascii="Calibri" w:hAnsi="Calibri" w:cs="Calibri"/>
          <w:b/>
          <w:bCs/>
          <w:color w:val="002060"/>
          <w:sz w:val="22"/>
          <w:szCs w:val="22"/>
        </w:rPr>
        <w:t>- Soutenir l'exécution du budget du programme</w:t>
      </w:r>
      <w:bookmarkEnd w:id="143"/>
      <w:bookmarkEnd w:id="144"/>
    </w:p>
    <w:p w14:paraId="42DD1934" w14:textId="77777777" w:rsidR="0071508F" w:rsidRDefault="0071508F" w:rsidP="0071508F">
      <w:pPr>
        <w:jc w:val="both"/>
        <w:rPr>
          <w:rFonts w:ascii="Calibri" w:hAnsi="Calibri" w:cs="Calibri"/>
          <w:color w:val="002060"/>
          <w:sz w:val="22"/>
          <w:szCs w:val="22"/>
        </w:rPr>
      </w:pPr>
    </w:p>
    <w:p w14:paraId="0D635556" w14:textId="7AAF169E" w:rsidR="002D421A" w:rsidRPr="009D31B3" w:rsidRDefault="0071508F" w:rsidP="0071508F">
      <w:pPr>
        <w:jc w:val="both"/>
        <w:rPr>
          <w:rFonts w:ascii="Calibri" w:hAnsi="Calibri" w:cs="Calibri"/>
          <w:b/>
          <w:bCs/>
          <w:color w:val="002060"/>
          <w:sz w:val="22"/>
          <w:szCs w:val="22"/>
        </w:rPr>
      </w:pPr>
      <w:r w:rsidRPr="009D31B3">
        <w:rPr>
          <w:rFonts w:ascii="Calibri" w:hAnsi="Calibri" w:cs="Calibri"/>
          <w:b/>
          <w:bCs/>
          <w:color w:val="002060"/>
          <w:sz w:val="22"/>
          <w:szCs w:val="22"/>
        </w:rPr>
        <w:t xml:space="preserve">Au cours du dernier trimestre 2025, la collaboration avec une mission d’AFRITAC de l’Ouest a permis de mettre en place une esquisse de nomenclature </w:t>
      </w:r>
      <w:r w:rsidR="00EA52D3">
        <w:rPr>
          <w:rFonts w:ascii="Calibri" w:hAnsi="Calibri" w:cs="Calibri"/>
          <w:b/>
          <w:bCs/>
          <w:color w:val="002060"/>
          <w:sz w:val="22"/>
          <w:szCs w:val="22"/>
        </w:rPr>
        <w:t>budgétaire.</w:t>
      </w:r>
    </w:p>
    <w:p w14:paraId="0708B665" w14:textId="77777777" w:rsidR="002D421A" w:rsidRDefault="002D421A" w:rsidP="0071508F">
      <w:pPr>
        <w:jc w:val="both"/>
        <w:rPr>
          <w:rFonts w:ascii="Calibri" w:hAnsi="Calibri" w:cs="Calibri"/>
          <w:color w:val="002060"/>
          <w:sz w:val="22"/>
          <w:szCs w:val="22"/>
        </w:rPr>
      </w:pPr>
    </w:p>
    <w:p w14:paraId="371CA8F2" w14:textId="36CD8F8C" w:rsidR="0071508F" w:rsidRDefault="0071508F" w:rsidP="0071508F">
      <w:pPr>
        <w:jc w:val="both"/>
        <w:rPr>
          <w:rFonts w:ascii="Calibri" w:hAnsi="Calibri" w:cs="Calibri"/>
          <w:color w:val="002060"/>
          <w:sz w:val="22"/>
          <w:szCs w:val="22"/>
        </w:rPr>
      </w:pPr>
      <w:r w:rsidRPr="00463E12">
        <w:rPr>
          <w:rFonts w:ascii="Calibri" w:hAnsi="Calibri" w:cs="Calibri"/>
          <w:b/>
          <w:bCs/>
          <w:color w:val="002060"/>
          <w:sz w:val="22"/>
          <w:szCs w:val="22"/>
        </w:rPr>
        <w:t xml:space="preserve">Des travaux avec les ministères sectoriels seront programmés au cours du premier trimestre 2026 </w:t>
      </w:r>
      <w:r>
        <w:rPr>
          <w:rFonts w:ascii="Calibri" w:hAnsi="Calibri" w:cs="Calibri"/>
          <w:color w:val="002060"/>
          <w:sz w:val="22"/>
          <w:szCs w:val="22"/>
        </w:rPr>
        <w:t>afin d’affiner les résultats et de préciser le rattachement des établissements publics administratifs, des projets et d’autres entités autonomes aux programmes budgétaires.</w:t>
      </w:r>
    </w:p>
    <w:p w14:paraId="618A2993" w14:textId="77777777" w:rsidR="0071508F" w:rsidRDefault="0071508F" w:rsidP="0071508F">
      <w:pPr>
        <w:jc w:val="both"/>
        <w:rPr>
          <w:rFonts w:ascii="Calibri" w:hAnsi="Calibri" w:cs="Calibri"/>
          <w:color w:val="002060"/>
          <w:sz w:val="22"/>
          <w:szCs w:val="22"/>
        </w:rPr>
      </w:pPr>
    </w:p>
    <w:p w14:paraId="0396069A" w14:textId="20B02B39" w:rsidR="002D421A" w:rsidRDefault="0071508F" w:rsidP="0071508F">
      <w:pPr>
        <w:jc w:val="both"/>
        <w:rPr>
          <w:rFonts w:ascii="Calibri" w:hAnsi="Calibri" w:cs="Calibri"/>
          <w:color w:val="002060"/>
          <w:sz w:val="22"/>
          <w:szCs w:val="22"/>
        </w:rPr>
      </w:pPr>
      <w:r w:rsidRPr="00463E12">
        <w:rPr>
          <w:rFonts w:ascii="Calibri" w:hAnsi="Calibri" w:cs="Calibri"/>
          <w:b/>
          <w:bCs/>
          <w:color w:val="002060"/>
          <w:sz w:val="22"/>
          <w:szCs w:val="22"/>
        </w:rPr>
        <w:t xml:space="preserve">Un projet de lettre circulaire du ministre des </w:t>
      </w:r>
      <w:r w:rsidR="002D421A" w:rsidRPr="00463E12">
        <w:rPr>
          <w:rFonts w:ascii="Calibri" w:hAnsi="Calibri" w:cs="Calibri"/>
          <w:b/>
          <w:bCs/>
          <w:color w:val="002060"/>
          <w:sz w:val="22"/>
          <w:szCs w:val="22"/>
        </w:rPr>
        <w:t xml:space="preserve">Finances </w:t>
      </w:r>
      <w:r>
        <w:rPr>
          <w:rFonts w:ascii="Calibri" w:hAnsi="Calibri" w:cs="Calibri"/>
          <w:color w:val="002060"/>
          <w:sz w:val="22"/>
          <w:szCs w:val="22"/>
        </w:rPr>
        <w:t xml:space="preserve">proposant la mise en place de comités </w:t>
      </w:r>
      <w:r w:rsidR="005A43BD">
        <w:rPr>
          <w:rFonts w:ascii="Calibri" w:hAnsi="Calibri" w:cs="Calibri"/>
          <w:color w:val="002060"/>
          <w:sz w:val="22"/>
          <w:szCs w:val="22"/>
        </w:rPr>
        <w:t xml:space="preserve">DPPD-PAP </w:t>
      </w:r>
      <w:r>
        <w:rPr>
          <w:rFonts w:ascii="Calibri" w:hAnsi="Calibri" w:cs="Calibri"/>
          <w:color w:val="002060"/>
          <w:sz w:val="22"/>
          <w:szCs w:val="22"/>
        </w:rPr>
        <w:t xml:space="preserve">par les départements ministériels a été soumis pour adoption. </w:t>
      </w:r>
    </w:p>
    <w:p w14:paraId="5235950C" w14:textId="77777777" w:rsidR="002D421A" w:rsidRDefault="002D421A" w:rsidP="0071508F">
      <w:pPr>
        <w:jc w:val="both"/>
        <w:rPr>
          <w:rFonts w:ascii="Calibri" w:hAnsi="Calibri" w:cs="Calibri"/>
          <w:color w:val="002060"/>
          <w:sz w:val="22"/>
          <w:szCs w:val="22"/>
        </w:rPr>
      </w:pPr>
    </w:p>
    <w:p w14:paraId="0C69C831" w14:textId="10CB140D" w:rsidR="0071508F" w:rsidRDefault="0071508F" w:rsidP="0071508F">
      <w:pPr>
        <w:jc w:val="both"/>
        <w:rPr>
          <w:rFonts w:ascii="Calibri" w:hAnsi="Calibri" w:cs="Calibri"/>
          <w:color w:val="002060"/>
          <w:sz w:val="22"/>
          <w:szCs w:val="22"/>
        </w:rPr>
      </w:pPr>
      <w:r w:rsidRPr="00463E12">
        <w:rPr>
          <w:rFonts w:ascii="Calibri" w:hAnsi="Calibri" w:cs="Calibri"/>
          <w:b/>
          <w:bCs/>
          <w:color w:val="002060"/>
          <w:sz w:val="22"/>
          <w:szCs w:val="22"/>
        </w:rPr>
        <w:lastRenderedPageBreak/>
        <w:t xml:space="preserve">De même, un projet de décret portant calendrier de préparation du budget de </w:t>
      </w:r>
      <w:r w:rsidR="002D421A" w:rsidRPr="00463E12">
        <w:rPr>
          <w:rFonts w:ascii="Calibri" w:hAnsi="Calibri" w:cs="Calibri"/>
          <w:b/>
          <w:bCs/>
          <w:color w:val="002060"/>
          <w:sz w:val="22"/>
          <w:szCs w:val="22"/>
        </w:rPr>
        <w:t xml:space="preserve">l’État </w:t>
      </w:r>
      <w:r>
        <w:rPr>
          <w:rFonts w:ascii="Calibri" w:hAnsi="Calibri" w:cs="Calibri"/>
          <w:color w:val="002060"/>
          <w:sz w:val="22"/>
          <w:szCs w:val="22"/>
        </w:rPr>
        <w:t>a été préparé, discuté par les responsables des administrations économiques et financières (</w:t>
      </w:r>
      <w:r w:rsidR="002D421A">
        <w:rPr>
          <w:rFonts w:ascii="Calibri" w:hAnsi="Calibri" w:cs="Calibri"/>
          <w:color w:val="002060"/>
          <w:sz w:val="22"/>
          <w:szCs w:val="22"/>
        </w:rPr>
        <w:t xml:space="preserve">ministère des Finances </w:t>
      </w:r>
      <w:r>
        <w:rPr>
          <w:rFonts w:ascii="Calibri" w:hAnsi="Calibri" w:cs="Calibri"/>
          <w:color w:val="002060"/>
          <w:sz w:val="22"/>
          <w:szCs w:val="22"/>
        </w:rPr>
        <w:t>et ministère de l’Économie) et soumis aux autorités.</w:t>
      </w:r>
    </w:p>
    <w:p w14:paraId="5131C6D5" w14:textId="77777777" w:rsidR="0071508F" w:rsidRDefault="0071508F" w:rsidP="0071508F">
      <w:pPr>
        <w:jc w:val="both"/>
        <w:rPr>
          <w:rFonts w:ascii="Calibri" w:hAnsi="Calibri" w:cs="Calibri"/>
          <w:color w:val="002060"/>
          <w:sz w:val="22"/>
          <w:szCs w:val="22"/>
        </w:rPr>
      </w:pPr>
    </w:p>
    <w:p w14:paraId="3F93B3A2" w14:textId="77777777" w:rsidR="00463E12" w:rsidRDefault="0071508F" w:rsidP="0071508F">
      <w:pPr>
        <w:jc w:val="both"/>
        <w:rPr>
          <w:rFonts w:ascii="Calibri" w:hAnsi="Calibri" w:cs="Calibri"/>
          <w:color w:val="002060"/>
          <w:sz w:val="22"/>
          <w:szCs w:val="22"/>
        </w:rPr>
      </w:pPr>
      <w:r w:rsidRPr="00463E12">
        <w:rPr>
          <w:rFonts w:ascii="Calibri" w:hAnsi="Calibri" w:cs="Calibri"/>
          <w:b/>
          <w:bCs/>
          <w:color w:val="002060"/>
          <w:sz w:val="22"/>
          <w:szCs w:val="22"/>
        </w:rPr>
        <w:t xml:space="preserve">Les réflexions pour élaborer une stratégie de mise en œuvre du budget programme </w:t>
      </w:r>
      <w:r>
        <w:rPr>
          <w:rFonts w:ascii="Calibri" w:hAnsi="Calibri" w:cs="Calibri"/>
          <w:color w:val="002060"/>
          <w:sz w:val="22"/>
          <w:szCs w:val="22"/>
        </w:rPr>
        <w:t xml:space="preserve">ont été conduites. </w:t>
      </w:r>
    </w:p>
    <w:p w14:paraId="7AA583F3" w14:textId="77777777" w:rsidR="00463E12" w:rsidRDefault="00463E12" w:rsidP="0071508F">
      <w:pPr>
        <w:jc w:val="both"/>
        <w:rPr>
          <w:rFonts w:ascii="Calibri" w:hAnsi="Calibri" w:cs="Calibri"/>
          <w:color w:val="002060"/>
          <w:sz w:val="22"/>
          <w:szCs w:val="22"/>
        </w:rPr>
      </w:pPr>
    </w:p>
    <w:p w14:paraId="7DA5BAB5" w14:textId="205F1496" w:rsidR="0071508F" w:rsidRDefault="0071508F" w:rsidP="0071508F">
      <w:pPr>
        <w:jc w:val="both"/>
        <w:rPr>
          <w:rFonts w:ascii="Calibri" w:hAnsi="Calibri" w:cs="Calibri"/>
          <w:color w:val="002060"/>
          <w:sz w:val="22"/>
          <w:szCs w:val="22"/>
        </w:rPr>
      </w:pPr>
      <w:r>
        <w:rPr>
          <w:rFonts w:ascii="Calibri" w:hAnsi="Calibri" w:cs="Calibri"/>
          <w:color w:val="002060"/>
          <w:sz w:val="22"/>
          <w:szCs w:val="22"/>
        </w:rPr>
        <w:t>Ces réflexions proposent deux schémas de bascule vers le budget programme :</w:t>
      </w:r>
    </w:p>
    <w:p w14:paraId="59F8B015" w14:textId="29018D02" w:rsidR="0071508F" w:rsidRDefault="0071508F" w:rsidP="006B4DC3">
      <w:pPr>
        <w:pStyle w:val="Paragraphedeliste"/>
        <w:numPr>
          <w:ilvl w:val="0"/>
          <w:numId w:val="55"/>
        </w:numPr>
        <w:jc w:val="both"/>
        <w:rPr>
          <w:rFonts w:ascii="Calibri" w:hAnsi="Calibri" w:cs="Calibri"/>
          <w:color w:val="002060"/>
          <w:sz w:val="22"/>
          <w:szCs w:val="22"/>
        </w:rPr>
      </w:pPr>
      <w:r>
        <w:rPr>
          <w:rFonts w:ascii="Calibri" w:hAnsi="Calibri" w:cs="Calibri"/>
          <w:color w:val="002060"/>
          <w:sz w:val="22"/>
          <w:szCs w:val="22"/>
        </w:rPr>
        <w:t xml:space="preserve">La poursuite de l’approche pilote avec un certain nombre de ministères, avec d’importants risques de </w:t>
      </w:r>
      <w:r w:rsidR="002D421A">
        <w:rPr>
          <w:rFonts w:ascii="Calibri" w:hAnsi="Calibri" w:cs="Calibri"/>
          <w:color w:val="002060"/>
          <w:sz w:val="22"/>
          <w:szCs w:val="22"/>
        </w:rPr>
        <w:t xml:space="preserve">non-appropriation </w:t>
      </w:r>
      <w:r>
        <w:rPr>
          <w:rFonts w:ascii="Calibri" w:hAnsi="Calibri" w:cs="Calibri"/>
          <w:color w:val="002060"/>
          <w:sz w:val="22"/>
          <w:szCs w:val="22"/>
        </w:rPr>
        <w:t>par les ministères pilotes et l’impossibilité d’atteindre les objectifs à la fin du projet ;</w:t>
      </w:r>
    </w:p>
    <w:p w14:paraId="3487F8E9" w14:textId="77777777" w:rsidR="0071508F" w:rsidRDefault="0071508F" w:rsidP="006B4DC3">
      <w:pPr>
        <w:pStyle w:val="Paragraphedeliste"/>
        <w:numPr>
          <w:ilvl w:val="0"/>
          <w:numId w:val="55"/>
        </w:numPr>
        <w:jc w:val="both"/>
        <w:rPr>
          <w:rFonts w:ascii="Calibri" w:hAnsi="Calibri" w:cs="Calibri"/>
          <w:color w:val="002060"/>
          <w:sz w:val="22"/>
          <w:szCs w:val="22"/>
        </w:rPr>
      </w:pPr>
      <w:r>
        <w:rPr>
          <w:rFonts w:ascii="Calibri" w:hAnsi="Calibri" w:cs="Calibri"/>
          <w:color w:val="002060"/>
          <w:sz w:val="22"/>
          <w:szCs w:val="22"/>
        </w:rPr>
        <w:t>La généralisation de l’approche, avec une densification de l’assistance technique aux ministères et l’exécution effective du budget programme en 2028.</w:t>
      </w:r>
    </w:p>
    <w:p w14:paraId="5F64CFF8" w14:textId="77777777" w:rsidR="0071508F" w:rsidRDefault="0071508F" w:rsidP="0071508F">
      <w:pPr>
        <w:jc w:val="both"/>
        <w:rPr>
          <w:rFonts w:ascii="Calibri" w:hAnsi="Calibri" w:cs="Calibri"/>
          <w:color w:val="002060"/>
          <w:sz w:val="22"/>
          <w:szCs w:val="22"/>
        </w:rPr>
      </w:pPr>
    </w:p>
    <w:p w14:paraId="7CBB7CA4" w14:textId="77777777" w:rsidR="00463E12" w:rsidRDefault="0071508F" w:rsidP="0071508F">
      <w:pPr>
        <w:jc w:val="both"/>
        <w:rPr>
          <w:rFonts w:ascii="Calibri" w:hAnsi="Calibri" w:cs="Calibri"/>
          <w:color w:val="002060"/>
          <w:sz w:val="22"/>
          <w:szCs w:val="22"/>
        </w:rPr>
      </w:pPr>
      <w:r w:rsidRPr="00463E12">
        <w:rPr>
          <w:rFonts w:ascii="Calibri" w:hAnsi="Calibri" w:cs="Calibri"/>
          <w:b/>
          <w:bCs/>
          <w:color w:val="002060"/>
          <w:sz w:val="22"/>
          <w:szCs w:val="22"/>
        </w:rPr>
        <w:t xml:space="preserve">Les grandes étapes et échéances pour le basculement vers le budget-programme </w:t>
      </w:r>
      <w:r>
        <w:rPr>
          <w:rFonts w:ascii="Calibri" w:hAnsi="Calibri" w:cs="Calibri"/>
          <w:color w:val="002060"/>
          <w:sz w:val="22"/>
          <w:szCs w:val="22"/>
        </w:rPr>
        <w:t xml:space="preserve">par la généralisation immédiate de l'approche ont été déclinées </w:t>
      </w:r>
      <w:r w:rsidRPr="0062558F">
        <w:rPr>
          <w:rFonts w:ascii="Calibri" w:hAnsi="Calibri" w:cs="Calibri"/>
          <w:color w:val="002060"/>
          <w:sz w:val="22"/>
          <w:szCs w:val="22"/>
        </w:rPr>
        <w:t xml:space="preserve">et mettent en exergue les contraintes techniques et institutionnelles fortes pour y parvenir. </w:t>
      </w:r>
    </w:p>
    <w:p w14:paraId="69E4E782" w14:textId="77777777" w:rsidR="00463E12" w:rsidRDefault="00463E12" w:rsidP="0071508F">
      <w:pPr>
        <w:jc w:val="both"/>
        <w:rPr>
          <w:rFonts w:ascii="Calibri" w:hAnsi="Calibri" w:cs="Calibri"/>
          <w:color w:val="002060"/>
          <w:sz w:val="22"/>
          <w:szCs w:val="22"/>
        </w:rPr>
      </w:pPr>
    </w:p>
    <w:p w14:paraId="398B4851" w14:textId="3FA9A327" w:rsidR="0071508F" w:rsidRPr="0062558F" w:rsidRDefault="0071508F" w:rsidP="0071508F">
      <w:pPr>
        <w:jc w:val="both"/>
        <w:rPr>
          <w:rFonts w:ascii="Calibri" w:hAnsi="Calibri" w:cs="Calibri"/>
          <w:color w:val="002060"/>
          <w:sz w:val="22"/>
          <w:szCs w:val="22"/>
        </w:rPr>
      </w:pPr>
      <w:r w:rsidRPr="0062558F">
        <w:rPr>
          <w:rFonts w:ascii="Calibri" w:hAnsi="Calibri" w:cs="Calibri"/>
          <w:color w:val="002060"/>
          <w:sz w:val="22"/>
          <w:szCs w:val="22"/>
        </w:rPr>
        <w:t>Parmi les contraintes, il y a :</w:t>
      </w:r>
    </w:p>
    <w:p w14:paraId="2F62227E" w14:textId="77777777" w:rsidR="0071508F" w:rsidRPr="002D421A" w:rsidRDefault="0071508F" w:rsidP="006B4DC3">
      <w:pPr>
        <w:pStyle w:val="Paragraphedeliste"/>
        <w:numPr>
          <w:ilvl w:val="0"/>
          <w:numId w:val="55"/>
        </w:numPr>
        <w:jc w:val="both"/>
        <w:rPr>
          <w:rFonts w:ascii="Calibri" w:hAnsi="Calibri" w:cs="Calibri"/>
          <w:color w:val="002060"/>
          <w:sz w:val="22"/>
          <w:szCs w:val="22"/>
        </w:rPr>
      </w:pPr>
      <w:r w:rsidRPr="002D421A">
        <w:rPr>
          <w:rFonts w:ascii="Calibri" w:hAnsi="Calibri" w:cs="Calibri"/>
          <w:color w:val="002060"/>
          <w:sz w:val="22"/>
          <w:szCs w:val="22"/>
        </w:rPr>
        <w:t>L’opérationnalisation du contrôle parlementaire, notamment l’institutionnalisation du Débat d’orientation budgétaire ;</w:t>
      </w:r>
    </w:p>
    <w:p w14:paraId="62D21829" w14:textId="77777777" w:rsidR="0071508F" w:rsidRPr="002D421A" w:rsidRDefault="0071508F" w:rsidP="006B4DC3">
      <w:pPr>
        <w:pStyle w:val="Paragraphedeliste"/>
        <w:numPr>
          <w:ilvl w:val="0"/>
          <w:numId w:val="55"/>
        </w:numPr>
        <w:jc w:val="both"/>
        <w:rPr>
          <w:rFonts w:ascii="Calibri" w:hAnsi="Calibri" w:cs="Calibri"/>
          <w:color w:val="002060"/>
          <w:sz w:val="22"/>
          <w:szCs w:val="22"/>
        </w:rPr>
      </w:pPr>
      <w:r w:rsidRPr="002D421A">
        <w:rPr>
          <w:rFonts w:ascii="Calibri" w:hAnsi="Calibri" w:cs="Calibri"/>
          <w:color w:val="002060"/>
          <w:sz w:val="22"/>
          <w:szCs w:val="22"/>
        </w:rPr>
        <w:t>L’existence d’un système d’information budgétaire en mesure d’accompagner la préparation et l’exécution du budget en mode programme.</w:t>
      </w:r>
    </w:p>
    <w:p w14:paraId="30F5B550" w14:textId="77777777" w:rsidR="0071508F" w:rsidRDefault="0071508F" w:rsidP="0071508F">
      <w:pPr>
        <w:jc w:val="both"/>
        <w:rPr>
          <w:rFonts w:ascii="Calibri" w:hAnsi="Calibri" w:cs="Calibri"/>
          <w:color w:val="002060"/>
          <w:sz w:val="22"/>
          <w:szCs w:val="22"/>
        </w:rPr>
      </w:pPr>
    </w:p>
    <w:p w14:paraId="5D397E6D" w14:textId="2B290F94" w:rsidR="0071508F" w:rsidRPr="00463E12" w:rsidRDefault="0071508F" w:rsidP="0071508F">
      <w:pPr>
        <w:jc w:val="both"/>
        <w:rPr>
          <w:rFonts w:ascii="Calibri" w:hAnsi="Calibri" w:cs="Calibri"/>
          <w:b/>
          <w:bCs/>
          <w:color w:val="002060"/>
          <w:sz w:val="22"/>
          <w:szCs w:val="22"/>
        </w:rPr>
      </w:pPr>
      <w:r w:rsidRPr="00463E12">
        <w:rPr>
          <w:rFonts w:ascii="Calibri" w:hAnsi="Calibri" w:cs="Calibri"/>
          <w:b/>
          <w:bCs/>
          <w:color w:val="002060"/>
          <w:sz w:val="22"/>
          <w:szCs w:val="22"/>
        </w:rPr>
        <w:t xml:space="preserve">Ces réflexions seront soumises aux autorités et aux partenaires techniques et financiers de la Guinée-Bissau afin de mobiliser les synergies et les appuis à la mise en œuvre de cette </w:t>
      </w:r>
      <w:r w:rsidR="00980065" w:rsidRPr="00463E12">
        <w:rPr>
          <w:rFonts w:ascii="Calibri" w:hAnsi="Calibri" w:cs="Calibri"/>
          <w:b/>
          <w:bCs/>
          <w:color w:val="002060"/>
          <w:sz w:val="22"/>
          <w:szCs w:val="22"/>
        </w:rPr>
        <w:t xml:space="preserve">réforme </w:t>
      </w:r>
      <w:r w:rsidRPr="00463E12">
        <w:rPr>
          <w:rFonts w:ascii="Calibri" w:hAnsi="Calibri" w:cs="Calibri"/>
          <w:b/>
          <w:bCs/>
          <w:color w:val="002060"/>
          <w:sz w:val="22"/>
          <w:szCs w:val="22"/>
        </w:rPr>
        <w:t xml:space="preserve">fondatrice. </w:t>
      </w:r>
    </w:p>
    <w:p w14:paraId="0B09E295" w14:textId="77777777" w:rsidR="00980065" w:rsidRDefault="00980065" w:rsidP="0071508F">
      <w:pPr>
        <w:jc w:val="both"/>
        <w:rPr>
          <w:rFonts w:ascii="Calibri" w:hAnsi="Calibri" w:cs="Calibri"/>
          <w:color w:val="002060"/>
          <w:sz w:val="22"/>
          <w:szCs w:val="22"/>
        </w:rPr>
      </w:pPr>
    </w:p>
    <w:p w14:paraId="01B3F691" w14:textId="61476566" w:rsidR="0071508F" w:rsidRDefault="0071508F" w:rsidP="0071508F">
      <w:pPr>
        <w:jc w:val="both"/>
        <w:rPr>
          <w:rFonts w:ascii="Calibri" w:hAnsi="Calibri" w:cs="Calibri"/>
          <w:color w:val="002060"/>
          <w:sz w:val="22"/>
          <w:szCs w:val="22"/>
        </w:rPr>
      </w:pPr>
      <w:r>
        <w:rPr>
          <w:rFonts w:ascii="Calibri" w:hAnsi="Calibri" w:cs="Calibri"/>
          <w:color w:val="002060"/>
          <w:sz w:val="22"/>
          <w:szCs w:val="22"/>
        </w:rPr>
        <w:t>Dans ce cadre, les activités suivantes sont prévues en 2026 :</w:t>
      </w:r>
    </w:p>
    <w:p w14:paraId="7006B96B" w14:textId="77777777" w:rsidR="0071508F" w:rsidRDefault="0071508F" w:rsidP="006B4DC3">
      <w:pPr>
        <w:pStyle w:val="Paragraphedeliste"/>
        <w:numPr>
          <w:ilvl w:val="0"/>
          <w:numId w:val="56"/>
        </w:numPr>
        <w:jc w:val="both"/>
        <w:rPr>
          <w:rFonts w:ascii="Calibri" w:hAnsi="Calibri" w:cs="Calibri"/>
          <w:color w:val="002060"/>
          <w:sz w:val="22"/>
          <w:szCs w:val="22"/>
        </w:rPr>
      </w:pPr>
      <w:r>
        <w:rPr>
          <w:rFonts w:ascii="Calibri" w:hAnsi="Calibri" w:cs="Calibri"/>
          <w:color w:val="002060"/>
          <w:sz w:val="22"/>
          <w:szCs w:val="22"/>
        </w:rPr>
        <w:t>L’organisation d’un séminaire gouvernemental sur la budgétisation par programme et la gestion axée sur les résultats ;</w:t>
      </w:r>
    </w:p>
    <w:p w14:paraId="4D04262C" w14:textId="149BE16C" w:rsidR="0071508F" w:rsidRDefault="0071508F" w:rsidP="006B4DC3">
      <w:pPr>
        <w:pStyle w:val="Paragraphedeliste"/>
        <w:numPr>
          <w:ilvl w:val="0"/>
          <w:numId w:val="56"/>
        </w:numPr>
        <w:jc w:val="both"/>
        <w:rPr>
          <w:rFonts w:ascii="Calibri" w:hAnsi="Calibri" w:cs="Calibri"/>
          <w:color w:val="002060"/>
          <w:sz w:val="22"/>
          <w:szCs w:val="22"/>
        </w:rPr>
      </w:pPr>
      <w:r>
        <w:rPr>
          <w:rFonts w:ascii="Calibri" w:hAnsi="Calibri" w:cs="Calibri"/>
          <w:color w:val="002060"/>
          <w:sz w:val="22"/>
          <w:szCs w:val="22"/>
        </w:rPr>
        <w:t>Le soutien à l’adoption de tous les textes d’application de la loi n°3/2015 relative aux lois de finances (décret sur le calendrier budgétaire notamment) ;</w:t>
      </w:r>
    </w:p>
    <w:p w14:paraId="290B5A7E" w14:textId="2A03AB87" w:rsidR="00ED5D69" w:rsidRPr="00163889" w:rsidRDefault="0071508F" w:rsidP="00EA52D3">
      <w:pPr>
        <w:pStyle w:val="Paragraphedeliste"/>
        <w:numPr>
          <w:ilvl w:val="0"/>
          <w:numId w:val="56"/>
        </w:numPr>
        <w:jc w:val="both"/>
        <w:rPr>
          <w:rFonts w:ascii="Calibri" w:hAnsi="Calibri" w:cs="Calibri"/>
          <w:color w:val="002060"/>
          <w:sz w:val="22"/>
          <w:szCs w:val="22"/>
        </w:rPr>
      </w:pPr>
      <w:r>
        <w:rPr>
          <w:rFonts w:ascii="Calibri" w:hAnsi="Calibri" w:cs="Calibri"/>
          <w:color w:val="002060"/>
          <w:sz w:val="22"/>
          <w:szCs w:val="22"/>
        </w:rPr>
        <w:t>Des appuis à la mise en œuvre de la nomenclature budgétaire adoptée par le décret n°4/2016</w:t>
      </w:r>
      <w:r w:rsidRPr="00163889">
        <w:rPr>
          <w:rFonts w:ascii="Calibri" w:hAnsi="Calibri" w:cs="Calibri"/>
          <w:color w:val="002060"/>
          <w:sz w:val="22"/>
          <w:szCs w:val="22"/>
        </w:rPr>
        <w:t>, en particulier au niveau de la DGB et de la Direction générale du Plan (dans la programmation des investissements publics).</w:t>
      </w:r>
    </w:p>
    <w:p w14:paraId="66387982" w14:textId="77777777" w:rsidR="005705A3" w:rsidRPr="005705A3" w:rsidRDefault="005705A3" w:rsidP="005705A3">
      <w:pPr>
        <w:pStyle w:val="Paragraphedeliste"/>
        <w:jc w:val="both"/>
        <w:rPr>
          <w:rFonts w:ascii="Calibri" w:hAnsi="Calibri" w:cs="Calibri"/>
          <w:color w:val="002060"/>
          <w:sz w:val="22"/>
          <w:szCs w:val="22"/>
        </w:rPr>
      </w:pPr>
    </w:p>
    <w:p w14:paraId="339B643F" w14:textId="77777777" w:rsidR="00ED5D69" w:rsidRPr="00555FF0" w:rsidRDefault="00ED5D69" w:rsidP="00ED5D69">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6B61A1DF" w14:textId="5CEA5AC4" w:rsidR="00ED5D69" w:rsidRPr="00D202BC" w:rsidRDefault="00ED5D69" w:rsidP="00ED5D69">
      <w:pPr>
        <w:jc w:val="center"/>
        <w:rPr>
          <w:rFonts w:ascii="Calibri" w:hAnsi="Calibri" w:cs="Calibri"/>
          <w:b/>
          <w:bCs/>
          <w:color w:val="002060"/>
          <w:sz w:val="20"/>
          <w:szCs w:val="20"/>
        </w:rPr>
      </w:pPr>
      <w:r w:rsidRPr="00D202BC">
        <w:rPr>
          <w:rFonts w:ascii="Calibri" w:hAnsi="Calibri" w:cs="Calibri"/>
          <w:b/>
          <w:bCs/>
          <w:color w:val="002060"/>
          <w:sz w:val="20"/>
          <w:szCs w:val="20"/>
        </w:rPr>
        <w:t>Tableau</w:t>
      </w:r>
      <w:r w:rsidR="005D7E3A">
        <w:rPr>
          <w:rFonts w:ascii="Calibri" w:hAnsi="Calibri" w:cs="Calibri"/>
          <w:b/>
          <w:bCs/>
          <w:color w:val="002060"/>
          <w:sz w:val="20"/>
          <w:szCs w:val="20"/>
        </w:rPr>
        <w:t xml:space="preserve"> 25</w:t>
      </w:r>
      <w:r w:rsidRPr="00D202B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ED5D69" w:rsidRPr="00C93F7D" w14:paraId="48E9CDC0"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B8BD1D0" w14:textId="77777777" w:rsidR="00ED5D69" w:rsidRDefault="00ED5D69" w:rsidP="00151E33">
            <w:pPr>
              <w:rPr>
                <w:rFonts w:ascii="Calibri" w:hAnsi="Calibri" w:cs="Calibri"/>
                <w:sz w:val="20"/>
                <w:szCs w:val="20"/>
              </w:rPr>
            </w:pPr>
            <w:r>
              <w:rPr>
                <w:rFonts w:ascii="Calibri" w:hAnsi="Calibri" w:cs="Calibri"/>
                <w:sz w:val="20"/>
                <w:szCs w:val="20"/>
              </w:rPr>
              <w:t>N° activité</w:t>
            </w:r>
          </w:p>
        </w:tc>
        <w:tc>
          <w:tcPr>
            <w:tcW w:w="4973" w:type="dxa"/>
          </w:tcPr>
          <w:p w14:paraId="5DFCDE52" w14:textId="77777777" w:rsidR="00ED5D69" w:rsidRPr="00C93F7D" w:rsidRDefault="00ED5D69" w:rsidP="00151E33">
            <w:pPr>
              <w:rPr>
                <w:rFonts w:ascii="Calibri" w:hAnsi="Calibri" w:cs="Calibri"/>
                <w:sz w:val="20"/>
                <w:szCs w:val="20"/>
              </w:rPr>
            </w:pPr>
            <w:r>
              <w:rPr>
                <w:rFonts w:ascii="Calibri" w:hAnsi="Calibri" w:cs="Calibri"/>
                <w:sz w:val="20"/>
                <w:szCs w:val="20"/>
              </w:rPr>
              <w:t xml:space="preserve">Nom de l’activité </w:t>
            </w:r>
          </w:p>
        </w:tc>
      </w:tr>
      <w:tr w:rsidR="00ED5D69" w:rsidRPr="00C93F7D" w14:paraId="08471AC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C87100C" w14:textId="2674CE44" w:rsidR="00ED5D69" w:rsidRDefault="00ED5D69" w:rsidP="00151E33">
            <w:pPr>
              <w:rPr>
                <w:rFonts w:ascii="Calibri" w:hAnsi="Calibri" w:cs="Calibri"/>
                <w:color w:val="002060"/>
                <w:sz w:val="20"/>
                <w:szCs w:val="20"/>
              </w:rPr>
            </w:pPr>
            <w:r>
              <w:rPr>
                <w:rFonts w:ascii="Calibri" w:hAnsi="Calibri" w:cs="Calibri"/>
                <w:color w:val="002060"/>
                <w:sz w:val="20"/>
                <w:szCs w:val="20"/>
              </w:rPr>
              <w:t>1.2.</w:t>
            </w:r>
            <w:r w:rsidR="00463E12">
              <w:rPr>
                <w:rFonts w:ascii="Calibri" w:hAnsi="Calibri" w:cs="Calibri"/>
                <w:color w:val="002060"/>
                <w:sz w:val="20"/>
                <w:szCs w:val="20"/>
              </w:rPr>
              <w:t>6</w:t>
            </w:r>
            <w:r>
              <w:rPr>
                <w:rFonts w:ascii="Calibri" w:hAnsi="Calibri" w:cs="Calibri"/>
                <w:color w:val="002060"/>
                <w:sz w:val="20"/>
                <w:szCs w:val="20"/>
              </w:rPr>
              <w:t>.1</w:t>
            </w:r>
          </w:p>
          <w:p w14:paraId="7DB62C47" w14:textId="77777777" w:rsidR="005A43BD" w:rsidRDefault="005A43BD" w:rsidP="00151E33">
            <w:pPr>
              <w:rPr>
                <w:rFonts w:ascii="Calibri" w:hAnsi="Calibri" w:cs="Calibri"/>
                <w:color w:val="002060"/>
                <w:sz w:val="20"/>
                <w:szCs w:val="20"/>
              </w:rPr>
            </w:pPr>
          </w:p>
          <w:p w14:paraId="436E8996" w14:textId="4991E976" w:rsidR="00ED5D69" w:rsidRDefault="00ED5D69" w:rsidP="00151E33">
            <w:pPr>
              <w:rPr>
                <w:rFonts w:ascii="Calibri" w:hAnsi="Calibri" w:cs="Calibri"/>
                <w:color w:val="002060"/>
                <w:sz w:val="20"/>
                <w:szCs w:val="20"/>
              </w:rPr>
            </w:pPr>
            <w:r>
              <w:rPr>
                <w:rFonts w:ascii="Calibri" w:hAnsi="Calibri" w:cs="Calibri"/>
                <w:color w:val="002060"/>
                <w:sz w:val="20"/>
                <w:szCs w:val="20"/>
              </w:rPr>
              <w:t>1.2.</w:t>
            </w:r>
            <w:r w:rsidR="00463E12">
              <w:rPr>
                <w:rFonts w:ascii="Calibri" w:hAnsi="Calibri" w:cs="Calibri"/>
                <w:color w:val="002060"/>
                <w:sz w:val="20"/>
                <w:szCs w:val="20"/>
              </w:rPr>
              <w:t>6</w:t>
            </w:r>
            <w:r>
              <w:rPr>
                <w:rFonts w:ascii="Calibri" w:hAnsi="Calibri" w:cs="Calibri"/>
                <w:color w:val="002060"/>
                <w:sz w:val="20"/>
                <w:szCs w:val="20"/>
              </w:rPr>
              <w:t>.2</w:t>
            </w:r>
          </w:p>
          <w:p w14:paraId="747F7945" w14:textId="14F1E9F7" w:rsidR="00AD6AAD" w:rsidRDefault="00AD6AAD" w:rsidP="00151E33">
            <w:pPr>
              <w:rPr>
                <w:rFonts w:ascii="Calibri" w:hAnsi="Calibri" w:cs="Calibri"/>
                <w:color w:val="002060"/>
                <w:sz w:val="20"/>
                <w:szCs w:val="20"/>
              </w:rPr>
            </w:pPr>
            <w:r>
              <w:rPr>
                <w:rFonts w:ascii="Calibri" w:hAnsi="Calibri" w:cs="Calibri"/>
                <w:color w:val="002060"/>
                <w:sz w:val="20"/>
                <w:szCs w:val="20"/>
              </w:rPr>
              <w:t>1.3.6.3</w:t>
            </w:r>
          </w:p>
        </w:tc>
        <w:tc>
          <w:tcPr>
            <w:tcW w:w="4973" w:type="dxa"/>
          </w:tcPr>
          <w:p w14:paraId="0B2B7BC5" w14:textId="77777777" w:rsidR="00AD6AAD" w:rsidRDefault="00AD6AAD" w:rsidP="00AD6AAD">
            <w:pPr>
              <w:rPr>
                <w:rFonts w:ascii="Calibri" w:hAnsi="Calibri" w:cs="Calibri"/>
                <w:color w:val="002060"/>
                <w:sz w:val="20"/>
                <w:szCs w:val="20"/>
              </w:rPr>
            </w:pPr>
            <w:r>
              <w:rPr>
                <w:rFonts w:ascii="Calibri" w:hAnsi="Calibri" w:cs="Calibri"/>
                <w:color w:val="002060"/>
                <w:sz w:val="20"/>
                <w:szCs w:val="20"/>
              </w:rPr>
              <w:t>Séminaire gouvernemental sur la budgétisation par programme et la gestion axée sur les résultats</w:t>
            </w:r>
          </w:p>
          <w:p w14:paraId="595C2EE5" w14:textId="5577389E" w:rsidR="00463E12" w:rsidRDefault="00AD6AAD" w:rsidP="00463E12">
            <w:pPr>
              <w:rPr>
                <w:rFonts w:ascii="Calibri" w:hAnsi="Calibri" w:cs="Calibri"/>
                <w:color w:val="002060"/>
                <w:sz w:val="20"/>
                <w:szCs w:val="20"/>
              </w:rPr>
            </w:pPr>
            <w:r>
              <w:rPr>
                <w:rFonts w:ascii="Calibri" w:hAnsi="Calibri" w:cs="Calibri"/>
                <w:color w:val="002060"/>
                <w:sz w:val="20"/>
                <w:szCs w:val="20"/>
              </w:rPr>
              <w:t>Appui à l’adoption de tous les textes d’application de la loi</w:t>
            </w:r>
          </w:p>
          <w:p w14:paraId="407FF782" w14:textId="14B609A0" w:rsidR="00ED5D69" w:rsidRPr="00BC12DE" w:rsidRDefault="00AD6AAD" w:rsidP="00151E33">
            <w:pPr>
              <w:rPr>
                <w:rFonts w:ascii="Calibri" w:hAnsi="Calibri" w:cs="Calibri"/>
                <w:color w:val="002060"/>
                <w:sz w:val="20"/>
                <w:szCs w:val="20"/>
              </w:rPr>
            </w:pPr>
            <w:r>
              <w:rPr>
                <w:rFonts w:ascii="Calibri" w:hAnsi="Calibri" w:cs="Calibri"/>
                <w:color w:val="002060"/>
                <w:sz w:val="20"/>
                <w:szCs w:val="20"/>
              </w:rPr>
              <w:t>Appui à la mise en œuvre de la nomenclature budgétaire</w:t>
            </w:r>
          </w:p>
        </w:tc>
      </w:tr>
    </w:tbl>
    <w:p w14:paraId="3FDB7EB8" w14:textId="77777777" w:rsidR="00ED5D69" w:rsidRDefault="00ED5D69" w:rsidP="0071508F">
      <w:pPr>
        <w:jc w:val="both"/>
        <w:rPr>
          <w:rFonts w:ascii="Calibri" w:hAnsi="Calibri" w:cs="Calibri"/>
          <w:color w:val="002060"/>
          <w:sz w:val="22"/>
          <w:szCs w:val="22"/>
        </w:rPr>
      </w:pPr>
    </w:p>
    <w:p w14:paraId="7870208B" w14:textId="1A589793" w:rsidR="0071508F" w:rsidRPr="0062558F" w:rsidRDefault="0071508F" w:rsidP="0071508F">
      <w:pPr>
        <w:pStyle w:val="Titre2"/>
        <w:spacing w:before="0" w:after="0"/>
        <w:ind w:left="710"/>
        <w:jc w:val="both"/>
        <w:rPr>
          <w:rFonts w:ascii="Calibri" w:hAnsi="Calibri" w:cs="Calibri"/>
          <w:b/>
          <w:bCs/>
          <w:color w:val="002060"/>
          <w:sz w:val="22"/>
          <w:szCs w:val="22"/>
        </w:rPr>
      </w:pPr>
      <w:bookmarkStart w:id="145" w:name="_Toc216373876"/>
      <w:r w:rsidRPr="0062558F">
        <w:rPr>
          <w:rFonts w:ascii="Calibri" w:hAnsi="Calibri" w:cs="Calibri"/>
          <w:b/>
          <w:bCs/>
          <w:color w:val="002060"/>
          <w:sz w:val="22"/>
          <w:szCs w:val="22"/>
        </w:rPr>
        <w:t xml:space="preserve">Activité 1.2.7 – Mettre en place une </w:t>
      </w:r>
      <w:r w:rsidRPr="004C5936">
        <w:rPr>
          <w:rFonts w:ascii="Calibri" w:hAnsi="Calibri" w:cs="Calibri"/>
          <w:b/>
          <w:bCs/>
          <w:color w:val="002060"/>
          <w:sz w:val="22"/>
          <w:szCs w:val="22"/>
        </w:rPr>
        <w:t xml:space="preserve">budgétisation </w:t>
      </w:r>
      <w:r w:rsidRPr="0062558F">
        <w:rPr>
          <w:rFonts w:ascii="Calibri" w:hAnsi="Calibri" w:cs="Calibri"/>
          <w:b/>
          <w:bCs/>
          <w:color w:val="002060"/>
          <w:sz w:val="22"/>
          <w:szCs w:val="22"/>
        </w:rPr>
        <w:t xml:space="preserve">en Autorisation d’engagement – crédit de paiement </w:t>
      </w:r>
      <w:r>
        <w:rPr>
          <w:rFonts w:ascii="Calibri" w:hAnsi="Calibri" w:cs="Calibri"/>
          <w:b/>
          <w:bCs/>
          <w:color w:val="002060"/>
          <w:sz w:val="22"/>
          <w:szCs w:val="22"/>
        </w:rPr>
        <w:t>(</w:t>
      </w:r>
      <w:r w:rsidR="00E14C60">
        <w:rPr>
          <w:rFonts w:ascii="Calibri" w:hAnsi="Calibri" w:cs="Calibri"/>
          <w:b/>
          <w:bCs/>
          <w:color w:val="002060"/>
          <w:sz w:val="22"/>
          <w:szCs w:val="22"/>
        </w:rPr>
        <w:t>Autorisation d’Engagement/Crédit de paiement</w:t>
      </w:r>
      <w:r>
        <w:rPr>
          <w:rFonts w:ascii="Calibri" w:hAnsi="Calibri" w:cs="Calibri"/>
          <w:b/>
          <w:bCs/>
          <w:color w:val="002060"/>
          <w:sz w:val="22"/>
          <w:szCs w:val="22"/>
        </w:rPr>
        <w:t>)</w:t>
      </w:r>
      <w:bookmarkEnd w:id="145"/>
    </w:p>
    <w:p w14:paraId="009D705B" w14:textId="77777777" w:rsidR="0071508F" w:rsidRDefault="0071508F" w:rsidP="0071508F">
      <w:pPr>
        <w:jc w:val="both"/>
        <w:rPr>
          <w:rFonts w:ascii="Calibri" w:hAnsi="Calibri" w:cs="Calibri"/>
          <w:color w:val="002060"/>
          <w:sz w:val="22"/>
          <w:szCs w:val="22"/>
        </w:rPr>
      </w:pPr>
    </w:p>
    <w:p w14:paraId="7D0CFA6A" w14:textId="296C8F93" w:rsidR="00980065" w:rsidRDefault="0071508F" w:rsidP="0071508F">
      <w:pPr>
        <w:jc w:val="both"/>
        <w:rPr>
          <w:rFonts w:ascii="Calibri" w:hAnsi="Calibri" w:cs="Calibri"/>
          <w:color w:val="002060"/>
          <w:sz w:val="22"/>
          <w:szCs w:val="22"/>
        </w:rPr>
      </w:pPr>
      <w:r w:rsidRPr="006F36A4">
        <w:rPr>
          <w:rFonts w:ascii="Calibri" w:hAnsi="Calibri" w:cs="Calibri"/>
          <w:color w:val="002060"/>
          <w:sz w:val="22"/>
          <w:szCs w:val="22"/>
        </w:rPr>
        <w:t xml:space="preserve">L’approche </w:t>
      </w:r>
      <w:r w:rsidR="00E14C60">
        <w:rPr>
          <w:rFonts w:ascii="Calibri" w:hAnsi="Calibri" w:cs="Calibri"/>
          <w:color w:val="002060"/>
          <w:sz w:val="22"/>
          <w:szCs w:val="22"/>
        </w:rPr>
        <w:t xml:space="preserve">relative à la gestion du budget de l’État en distinguant les autorisations d’engagement et les crédits de paiement </w:t>
      </w:r>
      <w:r w:rsidRPr="006F36A4">
        <w:rPr>
          <w:rFonts w:ascii="Calibri" w:hAnsi="Calibri" w:cs="Calibri"/>
          <w:color w:val="002060"/>
          <w:sz w:val="22"/>
          <w:szCs w:val="22"/>
        </w:rPr>
        <w:t xml:space="preserve">est une pratique recommandée pour renforcer la discipline </w:t>
      </w:r>
      <w:r>
        <w:rPr>
          <w:rFonts w:ascii="Calibri" w:hAnsi="Calibri" w:cs="Calibri"/>
          <w:color w:val="002060"/>
          <w:sz w:val="22"/>
          <w:szCs w:val="22"/>
        </w:rPr>
        <w:t xml:space="preserve">budgétaire et la transparence. </w:t>
      </w:r>
    </w:p>
    <w:p w14:paraId="047F23B3" w14:textId="77777777" w:rsidR="00980065" w:rsidRDefault="00980065" w:rsidP="0071508F">
      <w:pPr>
        <w:jc w:val="both"/>
        <w:rPr>
          <w:rFonts w:ascii="Calibri" w:hAnsi="Calibri" w:cs="Calibri"/>
          <w:color w:val="002060"/>
          <w:sz w:val="22"/>
          <w:szCs w:val="22"/>
        </w:rPr>
      </w:pPr>
    </w:p>
    <w:p w14:paraId="5984BE76" w14:textId="77777777" w:rsidR="00980065" w:rsidRDefault="0071508F" w:rsidP="0071508F">
      <w:pPr>
        <w:jc w:val="both"/>
        <w:rPr>
          <w:rFonts w:ascii="Calibri" w:hAnsi="Calibri" w:cs="Calibri"/>
          <w:color w:val="002060"/>
          <w:sz w:val="22"/>
          <w:szCs w:val="22"/>
        </w:rPr>
      </w:pPr>
      <w:r>
        <w:rPr>
          <w:rFonts w:ascii="Calibri" w:hAnsi="Calibri" w:cs="Calibri"/>
          <w:color w:val="002060"/>
          <w:sz w:val="22"/>
          <w:szCs w:val="22"/>
        </w:rPr>
        <w:t xml:space="preserve">Elle </w:t>
      </w:r>
      <w:r w:rsidRPr="006F36A4">
        <w:rPr>
          <w:rFonts w:ascii="Calibri" w:hAnsi="Calibri" w:cs="Calibri"/>
          <w:color w:val="002060"/>
          <w:sz w:val="22"/>
          <w:szCs w:val="22"/>
        </w:rPr>
        <w:t xml:space="preserve">permet de distinguer les autorisations de dépenses (engagements) des paiements effectifs, garantissant une </w:t>
      </w:r>
      <w:r>
        <w:rPr>
          <w:rFonts w:ascii="Calibri" w:hAnsi="Calibri" w:cs="Calibri"/>
          <w:color w:val="002060"/>
          <w:sz w:val="22"/>
          <w:szCs w:val="22"/>
        </w:rPr>
        <w:t xml:space="preserve">meilleure soutenabilité financière. </w:t>
      </w:r>
    </w:p>
    <w:p w14:paraId="0D9491E3" w14:textId="77777777" w:rsidR="00980065" w:rsidRDefault="00980065" w:rsidP="0071508F">
      <w:pPr>
        <w:jc w:val="both"/>
        <w:rPr>
          <w:rFonts w:ascii="Calibri" w:hAnsi="Calibri" w:cs="Calibri"/>
          <w:color w:val="002060"/>
          <w:sz w:val="22"/>
          <w:szCs w:val="22"/>
        </w:rPr>
      </w:pPr>
    </w:p>
    <w:p w14:paraId="4717CA36" w14:textId="548BADBA" w:rsidR="00980065" w:rsidRDefault="0071508F" w:rsidP="0071508F">
      <w:pPr>
        <w:jc w:val="both"/>
        <w:rPr>
          <w:rFonts w:ascii="Calibri" w:hAnsi="Calibri" w:cs="Calibri"/>
          <w:color w:val="002060"/>
          <w:sz w:val="22"/>
          <w:szCs w:val="22"/>
        </w:rPr>
      </w:pPr>
      <w:r w:rsidRPr="006F36A4">
        <w:rPr>
          <w:rFonts w:ascii="Calibri" w:hAnsi="Calibri" w:cs="Calibri"/>
          <w:color w:val="002060"/>
          <w:sz w:val="22"/>
          <w:szCs w:val="22"/>
        </w:rPr>
        <w:lastRenderedPageBreak/>
        <w:t xml:space="preserve">En contrôlant les engagements avant leur exécution, on réduit </w:t>
      </w:r>
      <w:r>
        <w:rPr>
          <w:rFonts w:ascii="Calibri" w:hAnsi="Calibri" w:cs="Calibri"/>
          <w:color w:val="002060"/>
          <w:sz w:val="22"/>
          <w:szCs w:val="22"/>
        </w:rPr>
        <w:t xml:space="preserve">également </w:t>
      </w:r>
      <w:r w:rsidRPr="006F36A4">
        <w:rPr>
          <w:rFonts w:ascii="Calibri" w:hAnsi="Calibri" w:cs="Calibri"/>
          <w:color w:val="002060"/>
          <w:sz w:val="22"/>
          <w:szCs w:val="22"/>
        </w:rPr>
        <w:t xml:space="preserve">le risque </w:t>
      </w:r>
      <w:r>
        <w:rPr>
          <w:rFonts w:ascii="Calibri" w:hAnsi="Calibri" w:cs="Calibri"/>
          <w:color w:val="002060"/>
          <w:sz w:val="22"/>
          <w:szCs w:val="22"/>
        </w:rPr>
        <w:t xml:space="preserve">d’accumulation de dettes non couvertes, on améliore la </w:t>
      </w:r>
      <w:r w:rsidRPr="006F36A4">
        <w:rPr>
          <w:rFonts w:ascii="Calibri" w:hAnsi="Calibri" w:cs="Calibri"/>
          <w:color w:val="002060"/>
          <w:sz w:val="22"/>
          <w:szCs w:val="22"/>
        </w:rPr>
        <w:t xml:space="preserve">visibilité </w:t>
      </w:r>
      <w:r>
        <w:rPr>
          <w:rFonts w:ascii="Calibri" w:hAnsi="Calibri" w:cs="Calibri"/>
          <w:color w:val="002060"/>
          <w:sz w:val="22"/>
          <w:szCs w:val="22"/>
        </w:rPr>
        <w:t xml:space="preserve">et on </w:t>
      </w:r>
      <w:r w:rsidRPr="006F36A4">
        <w:rPr>
          <w:rFonts w:ascii="Calibri" w:hAnsi="Calibri" w:cs="Calibri"/>
          <w:color w:val="002060"/>
          <w:sz w:val="22"/>
          <w:szCs w:val="22"/>
        </w:rPr>
        <w:t xml:space="preserve">optimise la gestion des liquidités. </w:t>
      </w:r>
    </w:p>
    <w:p w14:paraId="28465F09" w14:textId="77777777" w:rsidR="00980065" w:rsidRDefault="00980065" w:rsidP="0071508F">
      <w:pPr>
        <w:jc w:val="both"/>
        <w:rPr>
          <w:rFonts w:ascii="Calibri" w:hAnsi="Calibri" w:cs="Calibri"/>
          <w:color w:val="002060"/>
          <w:sz w:val="22"/>
          <w:szCs w:val="22"/>
        </w:rPr>
      </w:pPr>
    </w:p>
    <w:p w14:paraId="32EC1047" w14:textId="76B5673C" w:rsidR="0071508F" w:rsidRDefault="0071508F" w:rsidP="0071508F">
      <w:pPr>
        <w:jc w:val="both"/>
        <w:rPr>
          <w:rFonts w:ascii="Calibri" w:hAnsi="Calibri" w:cs="Calibri"/>
          <w:color w:val="002060"/>
          <w:sz w:val="22"/>
          <w:szCs w:val="22"/>
        </w:rPr>
      </w:pPr>
      <w:r>
        <w:rPr>
          <w:rFonts w:ascii="Calibri" w:hAnsi="Calibri" w:cs="Calibri"/>
          <w:color w:val="002060"/>
          <w:sz w:val="22"/>
          <w:szCs w:val="22"/>
        </w:rPr>
        <w:t>Elle vient soutenir la logique de la budgétisation par programme.</w:t>
      </w:r>
    </w:p>
    <w:p w14:paraId="253936A2" w14:textId="77777777" w:rsidR="0071508F" w:rsidRDefault="0071508F" w:rsidP="0071508F">
      <w:pPr>
        <w:jc w:val="both"/>
        <w:rPr>
          <w:rFonts w:ascii="Calibri" w:hAnsi="Calibri" w:cs="Calibri"/>
          <w:color w:val="002060"/>
          <w:sz w:val="22"/>
          <w:szCs w:val="22"/>
        </w:rPr>
      </w:pPr>
      <w:r>
        <w:rPr>
          <w:rFonts w:ascii="Calibri" w:hAnsi="Calibri" w:cs="Calibri"/>
          <w:color w:val="002060"/>
          <w:sz w:val="22"/>
          <w:szCs w:val="22"/>
        </w:rPr>
        <w:t>Les activités au cours de l’année 2026 consisteront à :</w:t>
      </w:r>
    </w:p>
    <w:p w14:paraId="1EF1A4BB" w14:textId="77777777" w:rsidR="0071508F" w:rsidRDefault="0071508F" w:rsidP="006B4DC3">
      <w:pPr>
        <w:pStyle w:val="Paragraphedeliste"/>
        <w:numPr>
          <w:ilvl w:val="0"/>
          <w:numId w:val="57"/>
        </w:numPr>
        <w:jc w:val="both"/>
        <w:rPr>
          <w:rFonts w:ascii="Calibri" w:hAnsi="Calibri" w:cs="Calibri"/>
          <w:color w:val="002060"/>
          <w:sz w:val="22"/>
          <w:szCs w:val="22"/>
        </w:rPr>
      </w:pPr>
      <w:r>
        <w:rPr>
          <w:rFonts w:ascii="Calibri" w:hAnsi="Calibri" w:cs="Calibri"/>
          <w:color w:val="002060"/>
          <w:sz w:val="22"/>
          <w:szCs w:val="22"/>
        </w:rPr>
        <w:t>Définir les principes et règles de la budgétisation et de l’exécution des investissements des AE/CP ;</w:t>
      </w:r>
    </w:p>
    <w:p w14:paraId="37495AC9" w14:textId="7EB5FC50" w:rsidR="0071508F" w:rsidRDefault="0071508F" w:rsidP="006B4DC3">
      <w:pPr>
        <w:pStyle w:val="Paragraphedeliste"/>
        <w:numPr>
          <w:ilvl w:val="0"/>
          <w:numId w:val="57"/>
        </w:numPr>
        <w:jc w:val="both"/>
        <w:rPr>
          <w:rFonts w:ascii="Calibri" w:hAnsi="Calibri" w:cs="Calibri"/>
          <w:color w:val="002060"/>
          <w:sz w:val="22"/>
          <w:szCs w:val="22"/>
        </w:rPr>
      </w:pPr>
      <w:r>
        <w:rPr>
          <w:rFonts w:ascii="Calibri" w:hAnsi="Calibri" w:cs="Calibri"/>
          <w:color w:val="002060"/>
          <w:sz w:val="22"/>
          <w:szCs w:val="22"/>
        </w:rPr>
        <w:t xml:space="preserve">Renforcer les capacités des responsables des projets, des membres du Comité </w:t>
      </w:r>
      <w:r w:rsidR="00E14C60">
        <w:rPr>
          <w:rFonts w:ascii="Calibri" w:hAnsi="Calibri" w:cs="Calibri"/>
          <w:color w:val="002060"/>
          <w:sz w:val="22"/>
          <w:szCs w:val="22"/>
        </w:rPr>
        <w:t xml:space="preserve">chargé du document de programmation pluriannuelle des dépenses et du projet annuel de performance </w:t>
      </w:r>
      <w:r>
        <w:rPr>
          <w:rFonts w:ascii="Calibri" w:hAnsi="Calibri" w:cs="Calibri"/>
          <w:color w:val="002060"/>
          <w:sz w:val="22"/>
          <w:szCs w:val="22"/>
        </w:rPr>
        <w:t xml:space="preserve">(directions des études et de la programmation et des directions des affaires financières, etc.) des ministères sectoriels </w:t>
      </w:r>
      <w:r w:rsidR="00980065">
        <w:rPr>
          <w:rFonts w:ascii="Calibri" w:hAnsi="Calibri" w:cs="Calibri"/>
          <w:color w:val="002060"/>
          <w:sz w:val="22"/>
          <w:szCs w:val="22"/>
        </w:rPr>
        <w:t>;</w:t>
      </w:r>
    </w:p>
    <w:p w14:paraId="0EF8AED7" w14:textId="14ED1B12" w:rsidR="0071508F" w:rsidRPr="00C27F58" w:rsidRDefault="0071508F" w:rsidP="006B4DC3">
      <w:pPr>
        <w:pStyle w:val="Paragraphedeliste"/>
        <w:numPr>
          <w:ilvl w:val="0"/>
          <w:numId w:val="57"/>
        </w:numPr>
        <w:jc w:val="both"/>
        <w:rPr>
          <w:rFonts w:ascii="Calibri" w:hAnsi="Calibri" w:cs="Calibri"/>
          <w:color w:val="002060"/>
          <w:sz w:val="22"/>
          <w:szCs w:val="22"/>
        </w:rPr>
      </w:pPr>
      <w:r>
        <w:rPr>
          <w:rFonts w:ascii="Calibri" w:hAnsi="Calibri" w:cs="Calibri"/>
          <w:color w:val="002060"/>
          <w:sz w:val="22"/>
          <w:szCs w:val="22"/>
        </w:rPr>
        <w:t xml:space="preserve">Accompagner, par vague, les ministères à l’élaboration des budgets des projets d’investissement en mode </w:t>
      </w:r>
      <w:r w:rsidR="00E14C60">
        <w:rPr>
          <w:rFonts w:ascii="Calibri" w:hAnsi="Calibri" w:cs="Calibri"/>
          <w:color w:val="002060"/>
          <w:sz w:val="22"/>
          <w:szCs w:val="22"/>
        </w:rPr>
        <w:t xml:space="preserve">« autorisations d’engagement et crédits de paiement </w:t>
      </w:r>
      <w:r>
        <w:rPr>
          <w:rFonts w:ascii="Calibri" w:hAnsi="Calibri" w:cs="Calibri"/>
          <w:color w:val="002060"/>
          <w:sz w:val="22"/>
          <w:szCs w:val="22"/>
        </w:rPr>
        <w:t>».</w:t>
      </w:r>
    </w:p>
    <w:p w14:paraId="51C09073" w14:textId="77777777" w:rsidR="005705A3" w:rsidRDefault="005705A3" w:rsidP="005705A3">
      <w:pPr>
        <w:jc w:val="both"/>
        <w:rPr>
          <w:rFonts w:ascii="Calibri" w:hAnsi="Calibri" w:cs="Calibri"/>
          <w:b/>
          <w:bCs/>
          <w:color w:val="002060"/>
          <w:sz w:val="20"/>
          <w:szCs w:val="20"/>
        </w:rPr>
      </w:pPr>
    </w:p>
    <w:p w14:paraId="63727533" w14:textId="77777777" w:rsidR="005705A3" w:rsidRPr="00555FF0" w:rsidRDefault="005705A3" w:rsidP="005705A3">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3907152C" w14:textId="25246867" w:rsidR="005705A3" w:rsidRPr="0021684E" w:rsidRDefault="005705A3" w:rsidP="005705A3">
      <w:pPr>
        <w:jc w:val="center"/>
        <w:rPr>
          <w:rFonts w:ascii="Calibri" w:hAnsi="Calibri" w:cs="Calibri"/>
          <w:b/>
          <w:bCs/>
          <w:color w:val="002060"/>
          <w:sz w:val="20"/>
          <w:szCs w:val="20"/>
        </w:rPr>
      </w:pPr>
      <w:r w:rsidRPr="0021684E">
        <w:rPr>
          <w:rFonts w:ascii="Calibri" w:hAnsi="Calibri" w:cs="Calibri"/>
          <w:b/>
          <w:bCs/>
          <w:color w:val="002060"/>
          <w:sz w:val="20"/>
          <w:szCs w:val="20"/>
        </w:rPr>
        <w:t>Tableau</w:t>
      </w:r>
      <w:r w:rsidR="005D7E3A">
        <w:rPr>
          <w:rFonts w:ascii="Calibri" w:hAnsi="Calibri" w:cs="Calibri"/>
          <w:b/>
          <w:bCs/>
          <w:color w:val="002060"/>
          <w:sz w:val="20"/>
          <w:szCs w:val="20"/>
        </w:rPr>
        <w:t xml:space="preserve"> 26</w:t>
      </w:r>
      <w:r w:rsidRPr="0021684E">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5705A3" w:rsidRPr="00C93F7D" w14:paraId="0D0AD37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FC4052F" w14:textId="77777777" w:rsidR="005705A3" w:rsidRDefault="005705A3" w:rsidP="00151E33">
            <w:pPr>
              <w:rPr>
                <w:rFonts w:ascii="Calibri" w:hAnsi="Calibri" w:cs="Calibri"/>
                <w:sz w:val="20"/>
                <w:szCs w:val="20"/>
              </w:rPr>
            </w:pPr>
            <w:r>
              <w:rPr>
                <w:rFonts w:ascii="Calibri" w:hAnsi="Calibri" w:cs="Calibri"/>
                <w:sz w:val="20"/>
                <w:szCs w:val="20"/>
              </w:rPr>
              <w:t>N° activité</w:t>
            </w:r>
          </w:p>
        </w:tc>
        <w:tc>
          <w:tcPr>
            <w:tcW w:w="4973" w:type="dxa"/>
          </w:tcPr>
          <w:p w14:paraId="7E07D1DC" w14:textId="77777777" w:rsidR="005705A3" w:rsidRPr="00C93F7D" w:rsidRDefault="005705A3" w:rsidP="00151E33">
            <w:pPr>
              <w:rPr>
                <w:rFonts w:ascii="Calibri" w:hAnsi="Calibri" w:cs="Calibri"/>
                <w:sz w:val="20"/>
                <w:szCs w:val="20"/>
              </w:rPr>
            </w:pPr>
            <w:r>
              <w:rPr>
                <w:rFonts w:ascii="Calibri" w:hAnsi="Calibri" w:cs="Calibri"/>
                <w:sz w:val="20"/>
                <w:szCs w:val="20"/>
              </w:rPr>
              <w:t xml:space="preserve">Nom de l’activité </w:t>
            </w:r>
          </w:p>
        </w:tc>
      </w:tr>
      <w:tr w:rsidR="005705A3" w:rsidRPr="00C93F7D" w14:paraId="30C3B23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35E6CE4"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1.2.6.1</w:t>
            </w:r>
          </w:p>
          <w:p w14:paraId="088454AD"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1.2.6.2</w:t>
            </w:r>
          </w:p>
          <w:p w14:paraId="57B12F43"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1.3.6.3</w:t>
            </w:r>
          </w:p>
          <w:p w14:paraId="436F02F1"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1.3.6.4</w:t>
            </w:r>
          </w:p>
        </w:tc>
        <w:tc>
          <w:tcPr>
            <w:tcW w:w="4973" w:type="dxa"/>
          </w:tcPr>
          <w:p w14:paraId="14D0BD15"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Séminaire gouvernemental sur la budgétisation par programme et la gestion axée sur les résultats</w:t>
            </w:r>
          </w:p>
          <w:p w14:paraId="26F286D4" w14:textId="77777777" w:rsidR="005705A3" w:rsidRDefault="005705A3" w:rsidP="00151E33">
            <w:pPr>
              <w:rPr>
                <w:rFonts w:ascii="Calibri" w:hAnsi="Calibri" w:cs="Calibri"/>
                <w:color w:val="002060"/>
                <w:sz w:val="20"/>
                <w:szCs w:val="20"/>
              </w:rPr>
            </w:pPr>
            <w:r>
              <w:rPr>
                <w:rFonts w:ascii="Calibri" w:hAnsi="Calibri" w:cs="Calibri"/>
                <w:color w:val="002060"/>
                <w:sz w:val="20"/>
                <w:szCs w:val="20"/>
              </w:rPr>
              <w:t>Appui à l’adoption de tous les textes d’application de la loi</w:t>
            </w:r>
          </w:p>
          <w:p w14:paraId="412B2F55" w14:textId="77777777" w:rsidR="005705A3" w:rsidRPr="00BC12DE" w:rsidRDefault="005705A3" w:rsidP="00151E33">
            <w:pPr>
              <w:rPr>
                <w:rFonts w:ascii="Calibri" w:hAnsi="Calibri" w:cs="Calibri"/>
                <w:color w:val="002060"/>
                <w:sz w:val="20"/>
                <w:szCs w:val="20"/>
              </w:rPr>
            </w:pPr>
            <w:r>
              <w:rPr>
                <w:rFonts w:ascii="Calibri" w:hAnsi="Calibri" w:cs="Calibri"/>
                <w:color w:val="002060"/>
                <w:sz w:val="20"/>
                <w:szCs w:val="20"/>
              </w:rPr>
              <w:t>Appui à la mise en œuvre de la nomenclature budgétaire</w:t>
            </w:r>
          </w:p>
        </w:tc>
      </w:tr>
    </w:tbl>
    <w:p w14:paraId="5D86E817" w14:textId="77777777" w:rsidR="005705A3" w:rsidRPr="00B61BFF" w:rsidRDefault="005705A3" w:rsidP="0071508F">
      <w:pPr>
        <w:jc w:val="both"/>
        <w:rPr>
          <w:rFonts w:ascii="Calibri" w:hAnsi="Calibri" w:cs="Calibri"/>
          <w:color w:val="002060"/>
          <w:sz w:val="22"/>
          <w:szCs w:val="22"/>
        </w:rPr>
      </w:pPr>
    </w:p>
    <w:p w14:paraId="7777F2C0" w14:textId="14AC945F" w:rsidR="0071508F" w:rsidRPr="00B61BFF" w:rsidRDefault="0071508F" w:rsidP="0071508F">
      <w:pPr>
        <w:pStyle w:val="Titre2"/>
        <w:spacing w:before="0" w:after="0"/>
        <w:ind w:left="710"/>
        <w:jc w:val="both"/>
        <w:rPr>
          <w:rFonts w:ascii="Calibri" w:hAnsi="Calibri" w:cs="Calibri"/>
          <w:b/>
          <w:bCs/>
          <w:color w:val="002060"/>
          <w:sz w:val="22"/>
          <w:szCs w:val="22"/>
        </w:rPr>
      </w:pPr>
      <w:bookmarkStart w:id="146" w:name="_Toc211873649"/>
      <w:bookmarkStart w:id="147" w:name="_Toc216373877"/>
      <w:r w:rsidRPr="00B61BFF">
        <w:rPr>
          <w:rFonts w:ascii="Calibri" w:hAnsi="Calibri" w:cs="Calibri"/>
          <w:b/>
          <w:bCs/>
          <w:color w:val="002060"/>
          <w:sz w:val="22"/>
          <w:szCs w:val="22"/>
        </w:rPr>
        <w:t>Activité 1.2.</w:t>
      </w:r>
      <w:r>
        <w:rPr>
          <w:rFonts w:ascii="Calibri" w:hAnsi="Calibri" w:cs="Calibri"/>
          <w:b/>
          <w:bCs/>
          <w:color w:val="002060"/>
          <w:sz w:val="22"/>
          <w:szCs w:val="22"/>
        </w:rPr>
        <w:t xml:space="preserve">7 </w:t>
      </w:r>
      <w:r w:rsidRPr="00B61BFF">
        <w:rPr>
          <w:rFonts w:ascii="Calibri" w:hAnsi="Calibri" w:cs="Calibri"/>
          <w:b/>
          <w:bCs/>
          <w:color w:val="002060"/>
          <w:sz w:val="22"/>
          <w:szCs w:val="22"/>
        </w:rPr>
        <w:t>- Soutenir le renforcement de l'information sur les risques budgétaires et macro-budgétaires</w:t>
      </w:r>
      <w:bookmarkEnd w:id="146"/>
      <w:bookmarkEnd w:id="147"/>
    </w:p>
    <w:p w14:paraId="03D2D742" w14:textId="77777777" w:rsidR="003500AA" w:rsidRDefault="003500AA" w:rsidP="0071508F">
      <w:pPr>
        <w:jc w:val="both"/>
        <w:rPr>
          <w:rFonts w:ascii="Calibri" w:hAnsi="Calibri" w:cs="Calibri"/>
          <w:color w:val="002060"/>
          <w:sz w:val="22"/>
          <w:szCs w:val="22"/>
        </w:rPr>
      </w:pPr>
    </w:p>
    <w:p w14:paraId="5FBF2557" w14:textId="77777777" w:rsidR="003500AA" w:rsidRPr="0021684E" w:rsidRDefault="0071508F" w:rsidP="0071508F">
      <w:pPr>
        <w:jc w:val="both"/>
        <w:rPr>
          <w:rFonts w:ascii="Calibri" w:hAnsi="Calibri" w:cs="Calibri"/>
          <w:b/>
          <w:bCs/>
          <w:color w:val="002060"/>
          <w:sz w:val="22"/>
          <w:szCs w:val="22"/>
        </w:rPr>
      </w:pPr>
      <w:r w:rsidRPr="0021684E">
        <w:rPr>
          <w:rFonts w:ascii="Calibri" w:hAnsi="Calibri" w:cs="Calibri"/>
          <w:b/>
          <w:bCs/>
          <w:color w:val="002060"/>
          <w:sz w:val="22"/>
          <w:szCs w:val="22"/>
        </w:rPr>
        <w:t xml:space="preserve">Deux axes de travail ont été mis en œuvre par l’assistance technique au cours de l’année 2025. </w:t>
      </w:r>
    </w:p>
    <w:p w14:paraId="34374D15" w14:textId="77777777" w:rsidR="003500AA" w:rsidRDefault="003500AA" w:rsidP="0071508F">
      <w:pPr>
        <w:jc w:val="both"/>
        <w:rPr>
          <w:rFonts w:ascii="Calibri" w:hAnsi="Calibri" w:cs="Calibri"/>
          <w:color w:val="002060"/>
          <w:sz w:val="22"/>
          <w:szCs w:val="22"/>
        </w:rPr>
      </w:pPr>
    </w:p>
    <w:p w14:paraId="4FA8A96E" w14:textId="2D043EE6" w:rsidR="0071508F" w:rsidRPr="00E14C60" w:rsidRDefault="009E7F8D" w:rsidP="0071508F">
      <w:pPr>
        <w:jc w:val="both"/>
        <w:rPr>
          <w:rFonts w:ascii="Calibri" w:hAnsi="Calibri" w:cs="Calibri"/>
          <w:b/>
          <w:bCs/>
          <w:color w:val="002060"/>
          <w:sz w:val="22"/>
          <w:szCs w:val="22"/>
        </w:rPr>
      </w:pPr>
      <w:r>
        <w:rPr>
          <w:rFonts w:ascii="Calibri" w:hAnsi="Calibri" w:cs="Calibri"/>
          <w:b/>
          <w:bCs/>
          <w:color w:val="002060"/>
          <w:sz w:val="22"/>
          <w:szCs w:val="22"/>
        </w:rPr>
        <w:t xml:space="preserve">- </w:t>
      </w:r>
      <w:r w:rsidR="0071508F" w:rsidRPr="001D55E5">
        <w:rPr>
          <w:rFonts w:ascii="Calibri" w:hAnsi="Calibri" w:cs="Calibri"/>
          <w:b/>
          <w:bCs/>
          <w:color w:val="002060"/>
          <w:sz w:val="22"/>
          <w:szCs w:val="22"/>
        </w:rPr>
        <w:t xml:space="preserve">Le premier axe a consisté à améliorer le chapitre sur les risques budgétaires du </w:t>
      </w:r>
      <w:r w:rsidR="00E14C60">
        <w:rPr>
          <w:rFonts w:ascii="Calibri" w:hAnsi="Calibri" w:cs="Calibri"/>
          <w:b/>
          <w:bCs/>
          <w:color w:val="002060"/>
          <w:sz w:val="22"/>
          <w:szCs w:val="22"/>
        </w:rPr>
        <w:t>document de programmation budgétaire et économique</w:t>
      </w:r>
      <w:r w:rsidR="0071508F" w:rsidRPr="001D55E5">
        <w:rPr>
          <w:rFonts w:ascii="Calibri" w:hAnsi="Calibri" w:cs="Calibri"/>
          <w:b/>
          <w:bCs/>
          <w:color w:val="002060"/>
          <w:sz w:val="22"/>
          <w:szCs w:val="22"/>
        </w:rPr>
        <w:t xml:space="preserve"> 2026-2028 </w:t>
      </w:r>
      <w:r w:rsidR="0071508F" w:rsidRPr="0062558F">
        <w:rPr>
          <w:rFonts w:ascii="Calibri" w:hAnsi="Calibri" w:cs="Calibri"/>
          <w:color w:val="002060"/>
          <w:sz w:val="22"/>
          <w:szCs w:val="22"/>
        </w:rPr>
        <w:t xml:space="preserve">et le </w:t>
      </w:r>
      <w:r w:rsidR="0071508F" w:rsidRPr="00E14C60">
        <w:rPr>
          <w:rFonts w:ascii="Calibri" w:hAnsi="Calibri" w:cs="Calibri"/>
          <w:b/>
          <w:bCs/>
          <w:color w:val="002060"/>
          <w:sz w:val="22"/>
          <w:szCs w:val="22"/>
        </w:rPr>
        <w:t>second à renforcer les capacités en matière de gestion des risques budgétaires.</w:t>
      </w:r>
    </w:p>
    <w:p w14:paraId="1478B290" w14:textId="77777777" w:rsidR="0071508F" w:rsidRPr="0062558F" w:rsidRDefault="0071508F" w:rsidP="0071508F">
      <w:pPr>
        <w:jc w:val="both"/>
        <w:rPr>
          <w:rFonts w:ascii="Calibri" w:hAnsi="Calibri" w:cs="Calibri"/>
          <w:color w:val="002060"/>
          <w:sz w:val="22"/>
          <w:szCs w:val="22"/>
        </w:rPr>
      </w:pPr>
    </w:p>
    <w:p w14:paraId="166EA0DF" w14:textId="36445AB8" w:rsidR="003500AA" w:rsidRDefault="0071508F" w:rsidP="0071508F">
      <w:pPr>
        <w:jc w:val="both"/>
        <w:rPr>
          <w:rFonts w:ascii="Calibri" w:hAnsi="Calibri" w:cs="Calibri"/>
          <w:color w:val="002060"/>
          <w:sz w:val="22"/>
          <w:szCs w:val="22"/>
        </w:rPr>
      </w:pPr>
      <w:r w:rsidRPr="0062558F">
        <w:rPr>
          <w:rFonts w:ascii="Calibri" w:hAnsi="Calibri" w:cs="Calibri"/>
          <w:color w:val="002060"/>
          <w:sz w:val="22"/>
          <w:szCs w:val="22"/>
        </w:rPr>
        <w:t xml:space="preserve">La section du </w:t>
      </w:r>
      <w:r w:rsidR="0010060A" w:rsidRPr="0010060A">
        <w:rPr>
          <w:rFonts w:ascii="Calibri" w:hAnsi="Calibri" w:cs="Calibri"/>
          <w:color w:val="002060"/>
          <w:sz w:val="22"/>
          <w:szCs w:val="22"/>
        </w:rPr>
        <w:t xml:space="preserve">document de programmation budgétaire et économique </w:t>
      </w:r>
      <w:r w:rsidRPr="0062558F">
        <w:rPr>
          <w:rFonts w:ascii="Calibri" w:hAnsi="Calibri" w:cs="Calibri"/>
          <w:color w:val="002060"/>
          <w:sz w:val="22"/>
          <w:szCs w:val="22"/>
        </w:rPr>
        <w:t xml:space="preserve">consacrée aux risques budgétaires était limitée aux aléas climatiques et à la dépendance à la noix de cajou. </w:t>
      </w:r>
    </w:p>
    <w:p w14:paraId="7E3E7CD6" w14:textId="77777777" w:rsidR="003500AA" w:rsidRDefault="003500AA" w:rsidP="0071508F">
      <w:pPr>
        <w:jc w:val="both"/>
        <w:rPr>
          <w:rFonts w:ascii="Calibri" w:hAnsi="Calibri" w:cs="Calibri"/>
          <w:color w:val="002060"/>
          <w:sz w:val="22"/>
          <w:szCs w:val="22"/>
        </w:rPr>
      </w:pPr>
    </w:p>
    <w:p w14:paraId="21062AFD" w14:textId="2B2A1F9B" w:rsidR="003500AA" w:rsidRPr="0021684E" w:rsidRDefault="0071508F" w:rsidP="0071508F">
      <w:pPr>
        <w:jc w:val="both"/>
        <w:rPr>
          <w:rFonts w:ascii="Calibri" w:hAnsi="Calibri" w:cs="Calibri"/>
          <w:b/>
          <w:bCs/>
          <w:color w:val="002060"/>
          <w:sz w:val="22"/>
          <w:szCs w:val="22"/>
        </w:rPr>
      </w:pPr>
      <w:r w:rsidRPr="001D55E5">
        <w:rPr>
          <w:rFonts w:ascii="Calibri" w:hAnsi="Calibri" w:cs="Calibri"/>
          <w:b/>
          <w:bCs/>
          <w:color w:val="002060"/>
          <w:sz w:val="22"/>
          <w:szCs w:val="22"/>
        </w:rPr>
        <w:t>L’appui fourni a permis de disposer d’une section complète de cartographie et classification des risques : macroéconomiques, spécifiques, institutionnels</w:t>
      </w:r>
      <w:r w:rsidRPr="0062558F">
        <w:rPr>
          <w:rFonts w:ascii="Calibri" w:hAnsi="Calibri" w:cs="Calibri"/>
          <w:color w:val="002060"/>
          <w:sz w:val="22"/>
          <w:szCs w:val="22"/>
        </w:rPr>
        <w:t xml:space="preserve">. </w:t>
      </w:r>
      <w:r w:rsidRPr="0021684E">
        <w:rPr>
          <w:rFonts w:ascii="Calibri" w:hAnsi="Calibri" w:cs="Calibri"/>
          <w:b/>
          <w:bCs/>
          <w:color w:val="002060"/>
          <w:sz w:val="22"/>
          <w:szCs w:val="22"/>
        </w:rPr>
        <w:t xml:space="preserve">Les nouvelles rubriques portent en effet sur les risques liés aux entreprises publiques, aux collectivités territoriales, à la caisse de sécurité sociale. Les risques macroéconomiques sont analysés à travers deux scénarios alternatifs. </w:t>
      </w:r>
    </w:p>
    <w:p w14:paraId="55BEAFEC" w14:textId="77777777" w:rsidR="003500AA" w:rsidRDefault="003500AA" w:rsidP="0071508F">
      <w:pPr>
        <w:jc w:val="both"/>
        <w:rPr>
          <w:rFonts w:ascii="Calibri" w:hAnsi="Calibri" w:cs="Calibri"/>
          <w:color w:val="002060"/>
          <w:sz w:val="22"/>
          <w:szCs w:val="22"/>
        </w:rPr>
      </w:pPr>
    </w:p>
    <w:p w14:paraId="7566EA5E" w14:textId="04AC0168" w:rsidR="0071508F" w:rsidRPr="0062558F" w:rsidRDefault="0071508F" w:rsidP="0071508F">
      <w:pPr>
        <w:jc w:val="both"/>
        <w:rPr>
          <w:rFonts w:ascii="Calibri" w:hAnsi="Calibri" w:cs="Calibri"/>
          <w:color w:val="002060"/>
          <w:sz w:val="22"/>
          <w:szCs w:val="22"/>
        </w:rPr>
      </w:pPr>
      <w:r w:rsidRPr="0062558F">
        <w:rPr>
          <w:rFonts w:ascii="Calibri" w:hAnsi="Calibri" w:cs="Calibri"/>
          <w:color w:val="002060"/>
          <w:sz w:val="22"/>
          <w:szCs w:val="22"/>
        </w:rPr>
        <w:t>À l'horizon 2028, il s'agira de travailler à la mise en place d'une déclaration sur les risques budgétaires à l'image des autres pays de la sous-région.</w:t>
      </w:r>
    </w:p>
    <w:p w14:paraId="083A10DD" w14:textId="77777777" w:rsidR="0071508F" w:rsidRPr="0062558F" w:rsidRDefault="0071508F" w:rsidP="0071508F">
      <w:pPr>
        <w:jc w:val="both"/>
        <w:rPr>
          <w:rFonts w:ascii="Calibri" w:hAnsi="Calibri" w:cs="Calibri"/>
          <w:color w:val="002060"/>
          <w:sz w:val="22"/>
          <w:szCs w:val="22"/>
        </w:rPr>
      </w:pPr>
    </w:p>
    <w:p w14:paraId="36A59360" w14:textId="77777777" w:rsidR="0071508F" w:rsidRPr="00B61BFF" w:rsidRDefault="0071508F" w:rsidP="0071508F">
      <w:pPr>
        <w:jc w:val="both"/>
        <w:rPr>
          <w:rFonts w:ascii="Calibri" w:hAnsi="Calibri" w:cs="Calibri"/>
          <w:color w:val="002060"/>
          <w:sz w:val="22"/>
          <w:szCs w:val="22"/>
        </w:rPr>
      </w:pPr>
      <w:r>
        <w:rPr>
          <w:rFonts w:ascii="Calibri" w:hAnsi="Calibri" w:cs="Calibri"/>
          <w:color w:val="002060"/>
          <w:sz w:val="22"/>
          <w:szCs w:val="22"/>
        </w:rPr>
        <w:t>Au cours de l’année 2026, il s’agira de :</w:t>
      </w:r>
    </w:p>
    <w:p w14:paraId="0913A059" w14:textId="77777777" w:rsidR="0071508F" w:rsidRPr="0062558F" w:rsidRDefault="0071508F" w:rsidP="006B4DC3">
      <w:pPr>
        <w:pStyle w:val="Paragraphedeliste"/>
        <w:numPr>
          <w:ilvl w:val="0"/>
          <w:numId w:val="58"/>
        </w:numPr>
        <w:jc w:val="both"/>
        <w:rPr>
          <w:rFonts w:ascii="Calibri" w:hAnsi="Calibri" w:cs="Calibri"/>
          <w:color w:val="002060"/>
          <w:sz w:val="22"/>
          <w:szCs w:val="22"/>
        </w:rPr>
      </w:pPr>
      <w:r>
        <w:rPr>
          <w:rFonts w:ascii="Calibri" w:hAnsi="Calibri" w:cs="Calibri"/>
          <w:color w:val="002060"/>
          <w:sz w:val="22"/>
          <w:szCs w:val="22"/>
        </w:rPr>
        <w:t xml:space="preserve">Mettre </w:t>
      </w:r>
      <w:r w:rsidRPr="00745132">
        <w:rPr>
          <w:rFonts w:ascii="Calibri" w:hAnsi="Calibri" w:cs="Calibri"/>
          <w:color w:val="002060"/>
          <w:sz w:val="22"/>
          <w:szCs w:val="22"/>
        </w:rPr>
        <w:t xml:space="preserve">en place </w:t>
      </w:r>
      <w:r w:rsidRPr="0062558F">
        <w:rPr>
          <w:rFonts w:ascii="Calibri" w:hAnsi="Calibri" w:cs="Calibri"/>
          <w:color w:val="002060"/>
          <w:sz w:val="22"/>
          <w:szCs w:val="22"/>
        </w:rPr>
        <w:t xml:space="preserve">un cadre méthodologique d’analyse des risques budgétaires </w:t>
      </w:r>
      <w:r>
        <w:rPr>
          <w:rFonts w:ascii="Calibri" w:hAnsi="Calibri" w:cs="Calibri"/>
          <w:color w:val="002060"/>
          <w:sz w:val="22"/>
          <w:szCs w:val="22"/>
        </w:rPr>
        <w:t>;</w:t>
      </w:r>
    </w:p>
    <w:p w14:paraId="50FB1AF9" w14:textId="77777777" w:rsidR="0071508F" w:rsidRPr="0062558F" w:rsidRDefault="0071508F" w:rsidP="006B4DC3">
      <w:pPr>
        <w:pStyle w:val="Paragraphedeliste"/>
        <w:numPr>
          <w:ilvl w:val="0"/>
          <w:numId w:val="58"/>
        </w:numPr>
        <w:jc w:val="both"/>
        <w:rPr>
          <w:rFonts w:ascii="Calibri" w:hAnsi="Calibri" w:cs="Calibri"/>
          <w:color w:val="002060"/>
          <w:sz w:val="22"/>
          <w:szCs w:val="22"/>
        </w:rPr>
      </w:pPr>
      <w:r>
        <w:rPr>
          <w:rFonts w:ascii="Calibri" w:hAnsi="Calibri" w:cs="Calibri"/>
          <w:color w:val="002060"/>
          <w:sz w:val="22"/>
          <w:szCs w:val="22"/>
        </w:rPr>
        <w:t xml:space="preserve">Réaliser un </w:t>
      </w:r>
      <w:r w:rsidRPr="0062558F">
        <w:rPr>
          <w:rFonts w:ascii="Calibri" w:hAnsi="Calibri" w:cs="Calibri"/>
          <w:color w:val="002060"/>
          <w:sz w:val="22"/>
          <w:szCs w:val="22"/>
        </w:rPr>
        <w:t xml:space="preserve">inventaire des risques budgétaires </w:t>
      </w:r>
      <w:r>
        <w:rPr>
          <w:rFonts w:ascii="Calibri" w:hAnsi="Calibri" w:cs="Calibri"/>
          <w:color w:val="002060"/>
          <w:sz w:val="22"/>
          <w:szCs w:val="22"/>
        </w:rPr>
        <w:t>;</w:t>
      </w:r>
    </w:p>
    <w:p w14:paraId="4C46957A" w14:textId="77777777" w:rsidR="0071508F" w:rsidRPr="0062558F" w:rsidRDefault="0071508F" w:rsidP="006B4DC3">
      <w:pPr>
        <w:pStyle w:val="Paragraphedeliste"/>
        <w:numPr>
          <w:ilvl w:val="0"/>
          <w:numId w:val="58"/>
        </w:numPr>
        <w:jc w:val="both"/>
        <w:rPr>
          <w:rFonts w:ascii="Calibri" w:hAnsi="Calibri" w:cs="Calibri"/>
          <w:color w:val="002060"/>
          <w:sz w:val="22"/>
          <w:szCs w:val="22"/>
        </w:rPr>
      </w:pPr>
      <w:r>
        <w:rPr>
          <w:rFonts w:ascii="Calibri" w:hAnsi="Calibri" w:cs="Calibri"/>
          <w:color w:val="002060"/>
          <w:sz w:val="22"/>
          <w:szCs w:val="22"/>
        </w:rPr>
        <w:t xml:space="preserve">Mettre </w:t>
      </w:r>
      <w:r w:rsidRPr="00745132">
        <w:rPr>
          <w:rFonts w:ascii="Calibri" w:hAnsi="Calibri" w:cs="Calibri"/>
          <w:color w:val="002060"/>
          <w:sz w:val="22"/>
          <w:szCs w:val="22"/>
        </w:rPr>
        <w:t xml:space="preserve">en place </w:t>
      </w:r>
      <w:r w:rsidRPr="0062558F">
        <w:rPr>
          <w:rFonts w:ascii="Calibri" w:hAnsi="Calibri" w:cs="Calibri"/>
          <w:color w:val="002060"/>
          <w:sz w:val="22"/>
          <w:szCs w:val="22"/>
        </w:rPr>
        <w:t xml:space="preserve">un registre des risques budgétaires </w:t>
      </w:r>
      <w:r>
        <w:rPr>
          <w:rFonts w:ascii="Calibri" w:hAnsi="Calibri" w:cs="Calibri"/>
          <w:color w:val="002060"/>
          <w:sz w:val="22"/>
          <w:szCs w:val="22"/>
        </w:rPr>
        <w:t>;</w:t>
      </w:r>
    </w:p>
    <w:p w14:paraId="4AE14D0D" w14:textId="70BCBB1F" w:rsidR="0071508F" w:rsidRPr="0010060A" w:rsidRDefault="0071508F" w:rsidP="006B4DC3">
      <w:pPr>
        <w:pStyle w:val="Paragraphedeliste"/>
        <w:numPr>
          <w:ilvl w:val="0"/>
          <w:numId w:val="58"/>
        </w:numPr>
        <w:jc w:val="both"/>
        <w:rPr>
          <w:rFonts w:ascii="Calibri" w:hAnsi="Calibri" w:cs="Calibri"/>
          <w:color w:val="002060"/>
          <w:sz w:val="22"/>
          <w:szCs w:val="22"/>
        </w:rPr>
      </w:pPr>
      <w:r>
        <w:rPr>
          <w:rFonts w:ascii="Calibri" w:hAnsi="Calibri" w:cs="Calibri"/>
          <w:color w:val="002060"/>
          <w:sz w:val="22"/>
          <w:szCs w:val="22"/>
        </w:rPr>
        <w:t xml:space="preserve">Et renforcer </w:t>
      </w:r>
      <w:r w:rsidRPr="0062558F">
        <w:rPr>
          <w:rFonts w:ascii="Calibri" w:hAnsi="Calibri" w:cs="Calibri"/>
          <w:color w:val="002060"/>
          <w:sz w:val="22"/>
          <w:szCs w:val="22"/>
        </w:rPr>
        <w:t xml:space="preserve">l'analyse des principaux risques budgétaires </w:t>
      </w:r>
      <w:r>
        <w:rPr>
          <w:rFonts w:ascii="Calibri" w:hAnsi="Calibri" w:cs="Calibri"/>
          <w:color w:val="002060"/>
          <w:sz w:val="22"/>
          <w:szCs w:val="22"/>
        </w:rPr>
        <w:t xml:space="preserve">dans les prochains </w:t>
      </w:r>
      <w:r w:rsidR="0010060A" w:rsidRPr="0010060A">
        <w:rPr>
          <w:rFonts w:ascii="Calibri" w:hAnsi="Calibri" w:cs="Calibri"/>
          <w:color w:val="002060"/>
          <w:sz w:val="22"/>
          <w:szCs w:val="22"/>
        </w:rPr>
        <w:t>Documents de programmation budgétaire et économique</w:t>
      </w:r>
      <w:r w:rsidRPr="0010060A">
        <w:rPr>
          <w:rFonts w:ascii="Calibri" w:hAnsi="Calibri" w:cs="Calibri"/>
          <w:color w:val="002060"/>
          <w:sz w:val="22"/>
          <w:szCs w:val="22"/>
        </w:rPr>
        <w:t>.</w:t>
      </w:r>
    </w:p>
    <w:p w14:paraId="4BC6ED8C" w14:textId="77777777" w:rsidR="0071508F" w:rsidRDefault="0071508F" w:rsidP="00057CE9">
      <w:pPr>
        <w:jc w:val="both"/>
        <w:rPr>
          <w:rFonts w:ascii="Calibri" w:hAnsi="Calibri" w:cs="Calibri"/>
          <w:color w:val="002060"/>
          <w:sz w:val="22"/>
          <w:szCs w:val="22"/>
        </w:rPr>
      </w:pPr>
    </w:p>
    <w:p w14:paraId="7EC7C0AF" w14:textId="77777777" w:rsidR="0021684E" w:rsidRPr="00555FF0" w:rsidRDefault="0021684E" w:rsidP="0021684E">
      <w:pPr>
        <w:jc w:val="both"/>
        <w:rPr>
          <w:rFonts w:ascii="Calibri" w:hAnsi="Calibri" w:cs="Calibri"/>
          <w:b/>
          <w:bCs/>
          <w:color w:val="002060"/>
          <w:sz w:val="22"/>
          <w:szCs w:val="22"/>
          <w:u w:val="single"/>
        </w:rPr>
      </w:pPr>
      <w:r w:rsidRPr="00555FF0">
        <w:rPr>
          <w:rFonts w:ascii="Calibri" w:hAnsi="Calibri" w:cs="Calibri"/>
          <w:b/>
          <w:bCs/>
          <w:color w:val="002060"/>
          <w:sz w:val="22"/>
          <w:szCs w:val="22"/>
          <w:u w:val="single"/>
        </w:rPr>
        <w:t>Réalisations 2025 :</w:t>
      </w:r>
    </w:p>
    <w:p w14:paraId="5037F3EE" w14:textId="7EEE279E" w:rsidR="0021684E" w:rsidRPr="0021684E" w:rsidRDefault="0021684E" w:rsidP="0021684E">
      <w:pPr>
        <w:jc w:val="center"/>
        <w:rPr>
          <w:rFonts w:ascii="Calibri" w:hAnsi="Calibri" w:cs="Calibri"/>
          <w:b/>
          <w:bCs/>
          <w:color w:val="002060"/>
          <w:sz w:val="20"/>
          <w:szCs w:val="20"/>
        </w:rPr>
      </w:pPr>
      <w:r w:rsidRPr="0021684E">
        <w:rPr>
          <w:rFonts w:ascii="Calibri" w:hAnsi="Calibri" w:cs="Calibri"/>
          <w:b/>
          <w:bCs/>
          <w:color w:val="002060"/>
          <w:sz w:val="20"/>
          <w:szCs w:val="20"/>
        </w:rPr>
        <w:t>Tableau</w:t>
      </w:r>
      <w:r w:rsidR="005D7E3A">
        <w:rPr>
          <w:rFonts w:ascii="Calibri" w:hAnsi="Calibri" w:cs="Calibri"/>
          <w:b/>
          <w:bCs/>
          <w:color w:val="002060"/>
          <w:sz w:val="20"/>
          <w:szCs w:val="20"/>
        </w:rPr>
        <w:t xml:space="preserve"> 27</w:t>
      </w:r>
      <w:r w:rsidRPr="0021684E">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21684E" w:rsidRPr="00C93F7D" w14:paraId="42738E90"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D95E321" w14:textId="77777777" w:rsidR="0021684E" w:rsidRDefault="0021684E" w:rsidP="00151E33">
            <w:pPr>
              <w:rPr>
                <w:rFonts w:ascii="Calibri" w:hAnsi="Calibri" w:cs="Calibri"/>
                <w:sz w:val="20"/>
                <w:szCs w:val="20"/>
              </w:rPr>
            </w:pPr>
            <w:r>
              <w:rPr>
                <w:rFonts w:ascii="Calibri" w:hAnsi="Calibri" w:cs="Calibri"/>
                <w:sz w:val="20"/>
                <w:szCs w:val="20"/>
              </w:rPr>
              <w:t>N° activité</w:t>
            </w:r>
          </w:p>
        </w:tc>
        <w:tc>
          <w:tcPr>
            <w:tcW w:w="4973" w:type="dxa"/>
          </w:tcPr>
          <w:p w14:paraId="4A373185" w14:textId="77777777" w:rsidR="0021684E" w:rsidRPr="00C93F7D" w:rsidRDefault="0021684E" w:rsidP="00151E33">
            <w:pPr>
              <w:rPr>
                <w:rFonts w:ascii="Calibri" w:hAnsi="Calibri" w:cs="Calibri"/>
                <w:sz w:val="20"/>
                <w:szCs w:val="20"/>
              </w:rPr>
            </w:pPr>
            <w:r>
              <w:rPr>
                <w:rFonts w:ascii="Calibri" w:hAnsi="Calibri" w:cs="Calibri"/>
                <w:sz w:val="20"/>
                <w:szCs w:val="20"/>
              </w:rPr>
              <w:t xml:space="preserve">Nom de l’activité </w:t>
            </w:r>
          </w:p>
        </w:tc>
      </w:tr>
      <w:tr w:rsidR="0021684E" w:rsidRPr="00C93F7D" w14:paraId="136A23E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630FC95" w14:textId="37B7B092" w:rsidR="0021684E" w:rsidRDefault="0021684E" w:rsidP="00151E33">
            <w:pPr>
              <w:rPr>
                <w:rFonts w:ascii="Calibri" w:hAnsi="Calibri" w:cs="Calibri"/>
                <w:color w:val="002060"/>
                <w:sz w:val="20"/>
                <w:szCs w:val="20"/>
              </w:rPr>
            </w:pPr>
            <w:r>
              <w:rPr>
                <w:rFonts w:ascii="Calibri" w:hAnsi="Calibri" w:cs="Calibri"/>
                <w:color w:val="002060"/>
                <w:sz w:val="20"/>
                <w:szCs w:val="20"/>
              </w:rPr>
              <w:t>1.2.7.1</w:t>
            </w:r>
          </w:p>
        </w:tc>
        <w:tc>
          <w:tcPr>
            <w:tcW w:w="4973" w:type="dxa"/>
          </w:tcPr>
          <w:p w14:paraId="1CB2D38A" w14:textId="064C92E9" w:rsidR="0021684E" w:rsidRPr="00BC12DE" w:rsidRDefault="0021684E" w:rsidP="0021684E">
            <w:pPr>
              <w:rPr>
                <w:rFonts w:ascii="Calibri" w:hAnsi="Calibri" w:cs="Calibri"/>
                <w:color w:val="002060"/>
                <w:sz w:val="20"/>
                <w:szCs w:val="20"/>
              </w:rPr>
            </w:pPr>
            <w:r>
              <w:rPr>
                <w:rFonts w:ascii="Calibri" w:hAnsi="Calibri" w:cs="Calibri"/>
                <w:color w:val="002060"/>
                <w:sz w:val="20"/>
                <w:szCs w:val="20"/>
              </w:rPr>
              <w:t xml:space="preserve">Appui à l’amélioration du chapitre sur les risques budgétaires du </w:t>
            </w:r>
            <w:r w:rsidR="0010060A" w:rsidRPr="00C11F0B">
              <w:rPr>
                <w:rFonts w:ascii="Calibri" w:hAnsi="Calibri" w:cs="Calibri"/>
                <w:color w:val="002060"/>
                <w:sz w:val="20"/>
                <w:szCs w:val="20"/>
              </w:rPr>
              <w:t xml:space="preserve">document de programmation budgétaire e </w:t>
            </w:r>
            <w:r w:rsidR="0010060A" w:rsidRPr="00C11F0B">
              <w:rPr>
                <w:rFonts w:ascii="Calibri" w:hAnsi="Calibri" w:cs="Calibri"/>
                <w:color w:val="002060"/>
                <w:sz w:val="20"/>
                <w:szCs w:val="20"/>
              </w:rPr>
              <w:lastRenderedPageBreak/>
              <w:t>et économique</w:t>
            </w:r>
            <w:r>
              <w:rPr>
                <w:rFonts w:ascii="Calibri" w:hAnsi="Calibri" w:cs="Calibri"/>
                <w:color w:val="002060"/>
                <w:sz w:val="20"/>
                <w:szCs w:val="20"/>
              </w:rPr>
              <w:t xml:space="preserve"> 2026-2028 </w:t>
            </w:r>
            <w:r w:rsidR="009E7F8D">
              <w:rPr>
                <w:rFonts w:ascii="Calibri" w:hAnsi="Calibri" w:cs="Calibri"/>
                <w:color w:val="002060"/>
                <w:sz w:val="20"/>
                <w:szCs w:val="20"/>
              </w:rPr>
              <w:t>et renforcement des capacités des acteurs</w:t>
            </w:r>
          </w:p>
        </w:tc>
      </w:tr>
    </w:tbl>
    <w:p w14:paraId="69EF79A7" w14:textId="77777777" w:rsidR="0021684E" w:rsidRDefault="0021684E" w:rsidP="0021684E">
      <w:pPr>
        <w:jc w:val="both"/>
        <w:rPr>
          <w:rFonts w:ascii="Calibri" w:hAnsi="Calibri" w:cs="Calibri"/>
          <w:b/>
          <w:bCs/>
          <w:color w:val="002060"/>
          <w:sz w:val="20"/>
          <w:szCs w:val="20"/>
        </w:rPr>
      </w:pPr>
    </w:p>
    <w:p w14:paraId="231AF2BB" w14:textId="77777777" w:rsidR="0021684E" w:rsidRPr="00555FF0" w:rsidRDefault="0021684E" w:rsidP="0021684E">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5BDEBB76" w14:textId="6DB0168B" w:rsidR="0021684E" w:rsidRPr="0021684E" w:rsidRDefault="0021684E" w:rsidP="0021684E">
      <w:pPr>
        <w:jc w:val="center"/>
        <w:rPr>
          <w:rFonts w:ascii="Calibri" w:hAnsi="Calibri" w:cs="Calibri"/>
          <w:b/>
          <w:bCs/>
          <w:color w:val="002060"/>
          <w:sz w:val="20"/>
          <w:szCs w:val="20"/>
        </w:rPr>
      </w:pPr>
      <w:r w:rsidRPr="0021684E">
        <w:rPr>
          <w:rFonts w:ascii="Calibri" w:hAnsi="Calibri" w:cs="Calibri"/>
          <w:b/>
          <w:bCs/>
          <w:color w:val="002060"/>
          <w:sz w:val="20"/>
          <w:szCs w:val="20"/>
        </w:rPr>
        <w:t>Tableau</w:t>
      </w:r>
      <w:r w:rsidR="005D7E3A">
        <w:rPr>
          <w:rFonts w:ascii="Calibri" w:hAnsi="Calibri" w:cs="Calibri"/>
          <w:b/>
          <w:bCs/>
          <w:color w:val="002060"/>
          <w:sz w:val="20"/>
          <w:szCs w:val="20"/>
        </w:rPr>
        <w:t xml:space="preserve"> 28</w:t>
      </w:r>
      <w:r w:rsidRPr="0021684E">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21684E" w:rsidRPr="00C93F7D" w14:paraId="4F6C05BD"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ACA7B4E" w14:textId="77777777" w:rsidR="0021684E" w:rsidRDefault="0021684E" w:rsidP="00151E33">
            <w:pPr>
              <w:rPr>
                <w:rFonts w:ascii="Calibri" w:hAnsi="Calibri" w:cs="Calibri"/>
                <w:sz w:val="20"/>
                <w:szCs w:val="20"/>
              </w:rPr>
            </w:pPr>
            <w:r>
              <w:rPr>
                <w:rFonts w:ascii="Calibri" w:hAnsi="Calibri" w:cs="Calibri"/>
                <w:sz w:val="20"/>
                <w:szCs w:val="20"/>
              </w:rPr>
              <w:t>N° activité</w:t>
            </w:r>
          </w:p>
        </w:tc>
        <w:tc>
          <w:tcPr>
            <w:tcW w:w="4973" w:type="dxa"/>
          </w:tcPr>
          <w:p w14:paraId="14E92639" w14:textId="77777777" w:rsidR="0021684E" w:rsidRPr="00C93F7D" w:rsidRDefault="0021684E" w:rsidP="00151E33">
            <w:pPr>
              <w:rPr>
                <w:rFonts w:ascii="Calibri" w:hAnsi="Calibri" w:cs="Calibri"/>
                <w:sz w:val="20"/>
                <w:szCs w:val="20"/>
              </w:rPr>
            </w:pPr>
            <w:r>
              <w:rPr>
                <w:rFonts w:ascii="Calibri" w:hAnsi="Calibri" w:cs="Calibri"/>
                <w:sz w:val="20"/>
                <w:szCs w:val="20"/>
              </w:rPr>
              <w:t xml:space="preserve">Nom de l’activité </w:t>
            </w:r>
          </w:p>
        </w:tc>
      </w:tr>
      <w:tr w:rsidR="0021684E" w:rsidRPr="00C93F7D" w14:paraId="1BBB4DDA"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E2503DD" w14:textId="22D13CDB" w:rsidR="0021684E" w:rsidRDefault="0021684E" w:rsidP="00151E33">
            <w:pPr>
              <w:rPr>
                <w:rFonts w:ascii="Calibri" w:hAnsi="Calibri" w:cs="Calibri"/>
                <w:color w:val="002060"/>
                <w:sz w:val="20"/>
                <w:szCs w:val="20"/>
              </w:rPr>
            </w:pPr>
            <w:r>
              <w:rPr>
                <w:rFonts w:ascii="Calibri" w:hAnsi="Calibri" w:cs="Calibri"/>
                <w:color w:val="002060"/>
                <w:sz w:val="20"/>
                <w:szCs w:val="20"/>
              </w:rPr>
              <w:t>1.2.7.1</w:t>
            </w:r>
          </w:p>
          <w:p w14:paraId="14127935" w14:textId="77777777" w:rsidR="0021684E" w:rsidRDefault="0021684E" w:rsidP="00151E33">
            <w:pPr>
              <w:rPr>
                <w:rFonts w:ascii="Calibri" w:hAnsi="Calibri" w:cs="Calibri"/>
                <w:color w:val="002060"/>
                <w:sz w:val="20"/>
                <w:szCs w:val="20"/>
              </w:rPr>
            </w:pPr>
          </w:p>
          <w:p w14:paraId="6D123E2D" w14:textId="4FF5176C" w:rsidR="0021684E" w:rsidRDefault="0021684E" w:rsidP="00151E33">
            <w:pPr>
              <w:rPr>
                <w:rFonts w:ascii="Calibri" w:hAnsi="Calibri" w:cs="Calibri"/>
                <w:color w:val="002060"/>
                <w:sz w:val="20"/>
                <w:szCs w:val="20"/>
              </w:rPr>
            </w:pPr>
            <w:r>
              <w:rPr>
                <w:rFonts w:ascii="Calibri" w:hAnsi="Calibri" w:cs="Calibri"/>
                <w:color w:val="002060"/>
                <w:sz w:val="20"/>
                <w:szCs w:val="20"/>
              </w:rPr>
              <w:t>1.2.7.2</w:t>
            </w:r>
          </w:p>
          <w:p w14:paraId="6FE83F27" w14:textId="29921997" w:rsidR="0021684E" w:rsidRDefault="0021684E" w:rsidP="00151E33">
            <w:pPr>
              <w:rPr>
                <w:rFonts w:ascii="Calibri" w:hAnsi="Calibri" w:cs="Calibri"/>
                <w:color w:val="002060"/>
                <w:sz w:val="20"/>
                <w:szCs w:val="20"/>
              </w:rPr>
            </w:pPr>
            <w:r>
              <w:rPr>
                <w:rFonts w:ascii="Calibri" w:hAnsi="Calibri" w:cs="Calibri"/>
                <w:color w:val="002060"/>
                <w:sz w:val="20"/>
                <w:szCs w:val="20"/>
              </w:rPr>
              <w:t>1.3.7.3</w:t>
            </w:r>
          </w:p>
          <w:p w14:paraId="3BCBB048" w14:textId="5E18A1F6" w:rsidR="0021684E" w:rsidRDefault="0021684E" w:rsidP="00151E33">
            <w:pPr>
              <w:rPr>
                <w:rFonts w:ascii="Calibri" w:hAnsi="Calibri" w:cs="Calibri"/>
                <w:color w:val="002060"/>
                <w:sz w:val="20"/>
                <w:szCs w:val="20"/>
              </w:rPr>
            </w:pPr>
            <w:r>
              <w:rPr>
                <w:rFonts w:ascii="Calibri" w:hAnsi="Calibri" w:cs="Calibri"/>
                <w:color w:val="002060"/>
                <w:sz w:val="20"/>
                <w:szCs w:val="20"/>
              </w:rPr>
              <w:t>1.3.7.4</w:t>
            </w:r>
          </w:p>
        </w:tc>
        <w:tc>
          <w:tcPr>
            <w:tcW w:w="4973" w:type="dxa"/>
          </w:tcPr>
          <w:p w14:paraId="2EB10E4A" w14:textId="77777777" w:rsidR="0021684E" w:rsidRDefault="0021684E" w:rsidP="00151E33">
            <w:pPr>
              <w:rPr>
                <w:rFonts w:ascii="Calibri" w:hAnsi="Calibri" w:cs="Calibri"/>
                <w:color w:val="002060"/>
                <w:sz w:val="20"/>
                <w:szCs w:val="20"/>
              </w:rPr>
            </w:pPr>
            <w:r>
              <w:rPr>
                <w:rFonts w:ascii="Calibri" w:hAnsi="Calibri" w:cs="Calibri"/>
                <w:color w:val="002060"/>
                <w:sz w:val="20"/>
                <w:szCs w:val="20"/>
              </w:rPr>
              <w:t>Mettre en place un cadre méthodologique d’analyse des risques budgétaires</w:t>
            </w:r>
          </w:p>
          <w:p w14:paraId="44D0E56A" w14:textId="77777777" w:rsidR="0021684E" w:rsidRDefault="00311AF7" w:rsidP="00151E33">
            <w:pPr>
              <w:rPr>
                <w:rFonts w:ascii="Calibri" w:hAnsi="Calibri" w:cs="Calibri"/>
                <w:color w:val="002060"/>
                <w:sz w:val="20"/>
                <w:szCs w:val="20"/>
              </w:rPr>
            </w:pPr>
            <w:r>
              <w:rPr>
                <w:rFonts w:ascii="Calibri" w:hAnsi="Calibri" w:cs="Calibri"/>
                <w:color w:val="002060"/>
                <w:sz w:val="20"/>
                <w:szCs w:val="20"/>
              </w:rPr>
              <w:t>Réaliser un inventaire des risques budgétaires</w:t>
            </w:r>
          </w:p>
          <w:p w14:paraId="0C81ED7F" w14:textId="77777777" w:rsidR="00311AF7" w:rsidRDefault="00311AF7" w:rsidP="00151E33">
            <w:pPr>
              <w:rPr>
                <w:rFonts w:ascii="Calibri" w:hAnsi="Calibri" w:cs="Calibri"/>
                <w:color w:val="002060"/>
                <w:sz w:val="20"/>
                <w:szCs w:val="20"/>
              </w:rPr>
            </w:pPr>
            <w:r>
              <w:rPr>
                <w:rFonts w:ascii="Calibri" w:hAnsi="Calibri" w:cs="Calibri"/>
                <w:color w:val="002060"/>
                <w:sz w:val="20"/>
                <w:szCs w:val="20"/>
              </w:rPr>
              <w:t>Mettre en place un registre des risques budgétaires</w:t>
            </w:r>
          </w:p>
          <w:p w14:paraId="14FF2857" w14:textId="160B2FCC" w:rsidR="00311AF7" w:rsidRPr="00BC12DE" w:rsidRDefault="00311AF7" w:rsidP="00151E33">
            <w:pPr>
              <w:rPr>
                <w:rFonts w:ascii="Calibri" w:hAnsi="Calibri" w:cs="Calibri"/>
                <w:color w:val="002060"/>
                <w:sz w:val="20"/>
                <w:szCs w:val="20"/>
              </w:rPr>
            </w:pPr>
            <w:r>
              <w:rPr>
                <w:rFonts w:ascii="Calibri" w:hAnsi="Calibri" w:cs="Calibri"/>
                <w:color w:val="002060"/>
                <w:sz w:val="20"/>
                <w:szCs w:val="20"/>
              </w:rPr>
              <w:t xml:space="preserve">Renforcer l’analyse des principaux risques budgétaires dans les prochains </w:t>
            </w:r>
            <w:r w:rsidR="00C11F0B" w:rsidRPr="00C11F0B">
              <w:rPr>
                <w:rFonts w:ascii="Calibri" w:hAnsi="Calibri" w:cs="Calibri"/>
                <w:color w:val="002060"/>
                <w:sz w:val="20"/>
                <w:szCs w:val="20"/>
              </w:rPr>
              <w:t>documents de programmation budgétaire et économique</w:t>
            </w:r>
          </w:p>
        </w:tc>
      </w:tr>
    </w:tbl>
    <w:p w14:paraId="3B4D8284" w14:textId="77777777" w:rsidR="00861052" w:rsidRDefault="00861052" w:rsidP="00057CE9">
      <w:pPr>
        <w:jc w:val="both"/>
        <w:rPr>
          <w:rFonts w:ascii="Calibri" w:hAnsi="Calibri" w:cs="Calibri"/>
          <w:color w:val="002060"/>
          <w:sz w:val="22"/>
          <w:szCs w:val="22"/>
        </w:rPr>
      </w:pPr>
    </w:p>
    <w:p w14:paraId="42B55416" w14:textId="69C2BA3C" w:rsidR="002A7DC1" w:rsidRPr="00714DF4" w:rsidRDefault="002A7DC1" w:rsidP="002A7DC1">
      <w:pPr>
        <w:pStyle w:val="Titre2"/>
        <w:spacing w:before="0" w:after="0"/>
        <w:ind w:left="710"/>
        <w:jc w:val="both"/>
        <w:rPr>
          <w:rFonts w:ascii="Calibri" w:hAnsi="Calibri" w:cs="Calibri"/>
          <w:b/>
          <w:bCs/>
          <w:color w:val="002060"/>
          <w:sz w:val="22"/>
          <w:szCs w:val="22"/>
        </w:rPr>
      </w:pPr>
      <w:bookmarkStart w:id="148" w:name="_Toc216373878"/>
      <w:r w:rsidRPr="00714DF4">
        <w:rPr>
          <w:rFonts w:ascii="Calibri" w:hAnsi="Calibri" w:cs="Calibri"/>
          <w:b/>
          <w:bCs/>
          <w:color w:val="002060"/>
          <w:sz w:val="22"/>
          <w:szCs w:val="22"/>
        </w:rPr>
        <w:t>Activité 1.2.</w:t>
      </w:r>
      <w:r>
        <w:rPr>
          <w:rFonts w:ascii="Calibri" w:hAnsi="Calibri" w:cs="Calibri"/>
          <w:b/>
          <w:bCs/>
          <w:color w:val="002060"/>
          <w:sz w:val="22"/>
          <w:szCs w:val="22"/>
        </w:rPr>
        <w:t xml:space="preserve">8 </w:t>
      </w:r>
      <w:r w:rsidRPr="00714DF4">
        <w:rPr>
          <w:rFonts w:ascii="Calibri" w:hAnsi="Calibri" w:cs="Calibri"/>
          <w:b/>
          <w:bCs/>
          <w:color w:val="002060"/>
          <w:sz w:val="22"/>
          <w:szCs w:val="22"/>
        </w:rPr>
        <w:t xml:space="preserve">– </w:t>
      </w:r>
      <w:r>
        <w:rPr>
          <w:rFonts w:ascii="Calibri" w:hAnsi="Calibri" w:cs="Calibri"/>
          <w:b/>
          <w:bCs/>
          <w:color w:val="002060"/>
          <w:sz w:val="22"/>
          <w:szCs w:val="22"/>
        </w:rPr>
        <w:t>Accompagner la mise en place d’un système d’information budgétaire pour l’exécution du budget programme</w:t>
      </w:r>
      <w:bookmarkEnd w:id="148"/>
    </w:p>
    <w:p w14:paraId="4167AF4D" w14:textId="77777777" w:rsidR="002A7DC1" w:rsidRDefault="002A7DC1" w:rsidP="002A7DC1">
      <w:pPr>
        <w:jc w:val="both"/>
        <w:rPr>
          <w:rFonts w:ascii="Calibri" w:hAnsi="Calibri" w:cs="Calibri"/>
          <w:color w:val="002060"/>
          <w:sz w:val="22"/>
          <w:szCs w:val="22"/>
        </w:rPr>
      </w:pPr>
    </w:p>
    <w:p w14:paraId="41BCF89C" w14:textId="4CA6B93B" w:rsidR="002A7DC1" w:rsidRDefault="002A7DC1" w:rsidP="002A7DC1">
      <w:pPr>
        <w:jc w:val="both"/>
        <w:rPr>
          <w:rFonts w:ascii="Calibri" w:hAnsi="Calibri" w:cs="Calibri"/>
          <w:color w:val="002060"/>
          <w:sz w:val="22"/>
          <w:szCs w:val="22"/>
        </w:rPr>
      </w:pPr>
      <w:r w:rsidRPr="006A2F50">
        <w:rPr>
          <w:rFonts w:ascii="Calibri" w:hAnsi="Calibri" w:cs="Calibri"/>
          <w:color w:val="002060"/>
          <w:sz w:val="22"/>
          <w:szCs w:val="22"/>
        </w:rPr>
        <w:t>Un système d’information budgétaire (</w:t>
      </w:r>
      <w:r w:rsidR="00643039">
        <w:rPr>
          <w:rFonts w:ascii="Calibri" w:hAnsi="Calibri" w:cs="Calibri"/>
          <w:color w:val="002060"/>
          <w:sz w:val="22"/>
          <w:szCs w:val="22"/>
        </w:rPr>
        <w:t>SIB</w:t>
      </w:r>
      <w:r w:rsidRPr="006A2F50">
        <w:rPr>
          <w:rFonts w:ascii="Calibri" w:hAnsi="Calibri" w:cs="Calibri"/>
          <w:color w:val="002060"/>
          <w:sz w:val="22"/>
          <w:szCs w:val="22"/>
        </w:rPr>
        <w:t xml:space="preserve">) permet de passer d’une gestion manuelle ou fragmentée à une gestion intégrée et </w:t>
      </w:r>
      <w:r>
        <w:rPr>
          <w:rFonts w:ascii="Calibri" w:hAnsi="Calibri" w:cs="Calibri"/>
          <w:color w:val="002060"/>
          <w:sz w:val="22"/>
          <w:szCs w:val="22"/>
        </w:rPr>
        <w:t xml:space="preserve">automatisée du budget. </w:t>
      </w:r>
    </w:p>
    <w:p w14:paraId="099A5822" w14:textId="77777777" w:rsidR="002A7DC1" w:rsidRDefault="002A7DC1" w:rsidP="002A7DC1">
      <w:pPr>
        <w:jc w:val="both"/>
        <w:rPr>
          <w:rFonts w:ascii="Calibri" w:hAnsi="Calibri" w:cs="Calibri"/>
          <w:color w:val="002060"/>
          <w:sz w:val="22"/>
          <w:szCs w:val="22"/>
        </w:rPr>
      </w:pPr>
    </w:p>
    <w:p w14:paraId="0133D391" w14:textId="77777777" w:rsidR="002A7DC1" w:rsidRDefault="002A7DC1" w:rsidP="002A7DC1">
      <w:pPr>
        <w:jc w:val="both"/>
        <w:rPr>
          <w:rFonts w:ascii="Calibri" w:hAnsi="Calibri" w:cs="Calibri"/>
          <w:color w:val="002060"/>
          <w:sz w:val="22"/>
          <w:szCs w:val="22"/>
        </w:rPr>
      </w:pPr>
      <w:r w:rsidRPr="00470E3E">
        <w:rPr>
          <w:rFonts w:ascii="Calibri" w:hAnsi="Calibri" w:cs="Calibri"/>
          <w:b/>
          <w:bCs/>
          <w:color w:val="002060"/>
          <w:sz w:val="22"/>
          <w:szCs w:val="22"/>
        </w:rPr>
        <w:t xml:space="preserve">À l’ère du budget programme, le système doit refléter la logique de performance (objectifs, indicateurs, résultats) </w:t>
      </w:r>
      <w:r w:rsidRPr="006A2F50">
        <w:rPr>
          <w:rFonts w:ascii="Calibri" w:hAnsi="Calibri" w:cs="Calibri"/>
          <w:color w:val="002060"/>
          <w:sz w:val="22"/>
          <w:szCs w:val="22"/>
        </w:rPr>
        <w:t xml:space="preserve">et non </w:t>
      </w:r>
      <w:r>
        <w:rPr>
          <w:rFonts w:ascii="Calibri" w:hAnsi="Calibri" w:cs="Calibri"/>
          <w:color w:val="002060"/>
          <w:sz w:val="22"/>
          <w:szCs w:val="22"/>
        </w:rPr>
        <w:t xml:space="preserve">seulement des lignes de dépenses. </w:t>
      </w:r>
    </w:p>
    <w:p w14:paraId="3C481288" w14:textId="77777777" w:rsidR="002A7DC1" w:rsidRDefault="002A7DC1" w:rsidP="002A7DC1">
      <w:pPr>
        <w:jc w:val="both"/>
        <w:rPr>
          <w:rFonts w:ascii="Calibri" w:hAnsi="Calibri" w:cs="Calibri"/>
          <w:color w:val="002060"/>
          <w:sz w:val="22"/>
          <w:szCs w:val="22"/>
        </w:rPr>
      </w:pPr>
    </w:p>
    <w:p w14:paraId="33FBAF5E" w14:textId="26F0143D" w:rsidR="002A7DC1" w:rsidRDefault="002A7DC1" w:rsidP="002A7DC1">
      <w:pPr>
        <w:jc w:val="both"/>
        <w:rPr>
          <w:rFonts w:ascii="Calibri" w:hAnsi="Calibri" w:cs="Calibri"/>
          <w:color w:val="002060"/>
          <w:sz w:val="22"/>
          <w:szCs w:val="22"/>
        </w:rPr>
      </w:pPr>
      <w:r w:rsidRPr="00470E3E">
        <w:rPr>
          <w:rFonts w:ascii="Calibri" w:hAnsi="Calibri" w:cs="Calibri"/>
          <w:b/>
          <w:bCs/>
          <w:color w:val="002060"/>
          <w:sz w:val="22"/>
          <w:szCs w:val="22"/>
        </w:rPr>
        <w:t xml:space="preserve">Le </w:t>
      </w:r>
      <w:r w:rsidR="00643039" w:rsidRPr="00643039">
        <w:rPr>
          <w:rFonts w:ascii="Calibri" w:hAnsi="Calibri" w:cs="Calibri"/>
          <w:b/>
          <w:bCs/>
          <w:color w:val="002060"/>
          <w:sz w:val="22"/>
          <w:szCs w:val="22"/>
        </w:rPr>
        <w:t xml:space="preserve">système d’information budgétaire </w:t>
      </w:r>
      <w:r w:rsidRPr="00470E3E">
        <w:rPr>
          <w:rFonts w:ascii="Calibri" w:hAnsi="Calibri" w:cs="Calibri"/>
          <w:b/>
          <w:bCs/>
          <w:color w:val="002060"/>
          <w:sz w:val="22"/>
          <w:szCs w:val="22"/>
        </w:rPr>
        <w:t>doit également être compatible avec les autres systèmes financiers (trésorerie, dette, recettes, comptabilité)</w:t>
      </w:r>
      <w:r w:rsidRPr="006A2F50">
        <w:rPr>
          <w:rFonts w:ascii="Calibri" w:hAnsi="Calibri" w:cs="Calibri"/>
          <w:color w:val="002060"/>
          <w:sz w:val="22"/>
          <w:szCs w:val="22"/>
        </w:rPr>
        <w:t xml:space="preserve">. </w:t>
      </w:r>
      <w:r>
        <w:rPr>
          <w:rFonts w:ascii="Calibri" w:hAnsi="Calibri" w:cs="Calibri"/>
          <w:color w:val="002060"/>
          <w:sz w:val="22"/>
          <w:szCs w:val="22"/>
        </w:rPr>
        <w:t xml:space="preserve">Cette activité </w:t>
      </w:r>
      <w:r w:rsidRPr="00F21EF3">
        <w:rPr>
          <w:rFonts w:ascii="Calibri" w:hAnsi="Calibri" w:cs="Calibri"/>
          <w:color w:val="002060"/>
          <w:sz w:val="22"/>
          <w:szCs w:val="22"/>
        </w:rPr>
        <w:t xml:space="preserve">conditionne la réussite du budget programme, car sans un système d’information fiable, la logique de performance </w:t>
      </w:r>
      <w:r>
        <w:rPr>
          <w:rFonts w:ascii="Calibri" w:hAnsi="Calibri" w:cs="Calibri"/>
          <w:color w:val="002060"/>
          <w:sz w:val="22"/>
          <w:szCs w:val="22"/>
        </w:rPr>
        <w:t xml:space="preserve">restera </w:t>
      </w:r>
      <w:r w:rsidRPr="00F21EF3">
        <w:rPr>
          <w:rFonts w:ascii="Calibri" w:hAnsi="Calibri" w:cs="Calibri"/>
          <w:color w:val="002060"/>
          <w:sz w:val="22"/>
          <w:szCs w:val="22"/>
        </w:rPr>
        <w:t>théorique.</w:t>
      </w:r>
    </w:p>
    <w:p w14:paraId="598384C9" w14:textId="77777777" w:rsidR="002A7DC1" w:rsidRDefault="002A7DC1" w:rsidP="002A7DC1">
      <w:pPr>
        <w:jc w:val="both"/>
        <w:rPr>
          <w:rFonts w:ascii="Calibri" w:hAnsi="Calibri" w:cs="Calibri"/>
          <w:color w:val="002060"/>
          <w:sz w:val="22"/>
          <w:szCs w:val="22"/>
        </w:rPr>
      </w:pPr>
    </w:p>
    <w:p w14:paraId="2589F27B" w14:textId="77777777" w:rsidR="002A7DC1" w:rsidRDefault="002A7DC1" w:rsidP="002A7DC1">
      <w:pPr>
        <w:jc w:val="both"/>
        <w:rPr>
          <w:rFonts w:ascii="Calibri" w:hAnsi="Calibri" w:cs="Calibri"/>
          <w:color w:val="002060"/>
          <w:sz w:val="22"/>
          <w:szCs w:val="22"/>
        </w:rPr>
      </w:pPr>
      <w:r>
        <w:rPr>
          <w:rFonts w:ascii="Calibri" w:hAnsi="Calibri" w:cs="Calibri"/>
          <w:color w:val="002060"/>
          <w:sz w:val="22"/>
          <w:szCs w:val="22"/>
        </w:rPr>
        <w:t xml:space="preserve">Dans ce cadre, il est essentiel que cette activité démarre au cours de l’année 2026. </w:t>
      </w:r>
    </w:p>
    <w:p w14:paraId="38281BE5" w14:textId="77777777" w:rsidR="002A7DC1" w:rsidRDefault="002A7DC1" w:rsidP="002A7DC1">
      <w:pPr>
        <w:jc w:val="both"/>
        <w:rPr>
          <w:rFonts w:ascii="Calibri" w:hAnsi="Calibri" w:cs="Calibri"/>
          <w:color w:val="002060"/>
          <w:sz w:val="22"/>
          <w:szCs w:val="22"/>
        </w:rPr>
      </w:pPr>
    </w:p>
    <w:p w14:paraId="75C2F768" w14:textId="019E3E2D" w:rsidR="002A7DC1" w:rsidRPr="00470E3E" w:rsidRDefault="002A7DC1" w:rsidP="002A7DC1">
      <w:pPr>
        <w:jc w:val="both"/>
        <w:rPr>
          <w:rFonts w:ascii="Calibri" w:hAnsi="Calibri" w:cs="Calibri"/>
          <w:b/>
          <w:bCs/>
          <w:color w:val="002060"/>
          <w:sz w:val="22"/>
          <w:szCs w:val="22"/>
        </w:rPr>
      </w:pPr>
      <w:r w:rsidRPr="00470E3E">
        <w:rPr>
          <w:rFonts w:ascii="Calibri" w:hAnsi="Calibri" w:cs="Calibri"/>
          <w:b/>
          <w:bCs/>
          <w:color w:val="002060"/>
          <w:sz w:val="22"/>
          <w:szCs w:val="22"/>
        </w:rPr>
        <w:t xml:space="preserve">À cet effet, le projet a entamé les réflexions pour l’élaboration d’une note conceptuelle sur la mise en place d’un </w:t>
      </w:r>
      <w:r w:rsidR="00643039" w:rsidRPr="00643039">
        <w:rPr>
          <w:rFonts w:ascii="Calibri" w:hAnsi="Calibri" w:cs="Calibri"/>
          <w:b/>
          <w:bCs/>
          <w:color w:val="002060"/>
          <w:sz w:val="22"/>
          <w:szCs w:val="22"/>
        </w:rPr>
        <w:t xml:space="preserve">système d’information budgétaire </w:t>
      </w:r>
      <w:r w:rsidRPr="00470E3E">
        <w:rPr>
          <w:rFonts w:ascii="Calibri" w:hAnsi="Calibri" w:cs="Calibri"/>
          <w:b/>
          <w:bCs/>
          <w:color w:val="002060"/>
          <w:sz w:val="22"/>
          <w:szCs w:val="22"/>
        </w:rPr>
        <w:t xml:space="preserve">nécessaire à la mise en œuvre du budget programme. </w:t>
      </w:r>
    </w:p>
    <w:p w14:paraId="539A3B1B" w14:textId="77777777" w:rsidR="002A7DC1" w:rsidRDefault="002A7DC1" w:rsidP="002A7DC1">
      <w:pPr>
        <w:jc w:val="both"/>
        <w:rPr>
          <w:rFonts w:ascii="Calibri" w:hAnsi="Calibri" w:cs="Calibri"/>
          <w:color w:val="002060"/>
          <w:sz w:val="22"/>
          <w:szCs w:val="22"/>
        </w:rPr>
      </w:pPr>
    </w:p>
    <w:p w14:paraId="5EDA4B0E" w14:textId="4F7B9694" w:rsidR="002A7DC1" w:rsidRPr="0062558F" w:rsidRDefault="002A7DC1" w:rsidP="002A7DC1">
      <w:pPr>
        <w:jc w:val="both"/>
        <w:rPr>
          <w:rFonts w:ascii="Calibri" w:hAnsi="Calibri" w:cs="Calibri"/>
          <w:color w:val="002060"/>
          <w:sz w:val="22"/>
          <w:szCs w:val="22"/>
        </w:rPr>
      </w:pPr>
      <w:r>
        <w:rPr>
          <w:rFonts w:ascii="Calibri" w:hAnsi="Calibri" w:cs="Calibri"/>
          <w:color w:val="002060"/>
          <w:sz w:val="22"/>
          <w:szCs w:val="22"/>
        </w:rPr>
        <w:t xml:space="preserve">Il entend </w:t>
      </w:r>
      <w:r w:rsidRPr="0062558F">
        <w:rPr>
          <w:rFonts w:ascii="Calibri" w:hAnsi="Calibri" w:cs="Calibri"/>
          <w:color w:val="002060"/>
          <w:sz w:val="22"/>
          <w:szCs w:val="22"/>
        </w:rPr>
        <w:t xml:space="preserve">accompagner les autorités dans le choix des alternatives pour le développement d’un tel </w:t>
      </w:r>
      <w:r w:rsidR="00643039" w:rsidRPr="006A2F50">
        <w:rPr>
          <w:rFonts w:ascii="Calibri" w:hAnsi="Calibri" w:cs="Calibri"/>
          <w:color w:val="002060"/>
          <w:sz w:val="22"/>
          <w:szCs w:val="22"/>
        </w:rPr>
        <w:t xml:space="preserve">système d’information budgétaire </w:t>
      </w:r>
      <w:r w:rsidRPr="0062558F">
        <w:rPr>
          <w:rFonts w:ascii="Calibri" w:hAnsi="Calibri" w:cs="Calibri"/>
          <w:color w:val="002060"/>
          <w:sz w:val="22"/>
          <w:szCs w:val="22"/>
        </w:rPr>
        <w:t xml:space="preserve">et le </w:t>
      </w:r>
      <w:r w:rsidRPr="00AF3E56">
        <w:rPr>
          <w:rFonts w:ascii="Calibri" w:hAnsi="Calibri" w:cs="Calibri"/>
          <w:color w:val="002060"/>
          <w:sz w:val="22"/>
          <w:szCs w:val="22"/>
        </w:rPr>
        <w:t xml:space="preserve">déploiement </w:t>
      </w:r>
      <w:r w:rsidRPr="0062558F">
        <w:rPr>
          <w:rFonts w:ascii="Calibri" w:hAnsi="Calibri" w:cs="Calibri"/>
          <w:color w:val="002060"/>
          <w:sz w:val="22"/>
          <w:szCs w:val="22"/>
        </w:rPr>
        <w:t>de la solution adoptée.</w:t>
      </w:r>
    </w:p>
    <w:p w14:paraId="5E11A2B9" w14:textId="77777777" w:rsidR="00470E3E" w:rsidRDefault="00470E3E" w:rsidP="00470E3E">
      <w:pPr>
        <w:jc w:val="both"/>
        <w:rPr>
          <w:rFonts w:ascii="Calibri" w:hAnsi="Calibri" w:cs="Calibri"/>
          <w:b/>
          <w:bCs/>
          <w:color w:val="002060"/>
          <w:sz w:val="20"/>
          <w:szCs w:val="20"/>
        </w:rPr>
      </w:pPr>
    </w:p>
    <w:p w14:paraId="659C6939" w14:textId="77777777" w:rsidR="00470E3E" w:rsidRPr="00555FF0" w:rsidRDefault="00470E3E" w:rsidP="00470E3E">
      <w:pPr>
        <w:jc w:val="both"/>
        <w:rPr>
          <w:rFonts w:ascii="Calibri" w:hAnsi="Calibri" w:cs="Calibri"/>
          <w:color w:val="002060"/>
          <w:sz w:val="22"/>
          <w:szCs w:val="22"/>
          <w:u w:val="single"/>
        </w:rPr>
      </w:pPr>
      <w:r w:rsidRPr="00555FF0">
        <w:rPr>
          <w:rFonts w:ascii="Calibri" w:hAnsi="Calibri" w:cs="Calibri"/>
          <w:b/>
          <w:bCs/>
          <w:color w:val="002060"/>
          <w:sz w:val="22"/>
          <w:szCs w:val="22"/>
          <w:u w:val="single"/>
        </w:rPr>
        <w:t>Perspectives 2026 :</w:t>
      </w:r>
    </w:p>
    <w:p w14:paraId="3C7D9DA1" w14:textId="2371C20A" w:rsidR="00470E3E" w:rsidRPr="0021684E" w:rsidRDefault="00470E3E" w:rsidP="00470E3E">
      <w:pPr>
        <w:jc w:val="center"/>
        <w:rPr>
          <w:rFonts w:ascii="Calibri" w:hAnsi="Calibri" w:cs="Calibri"/>
          <w:b/>
          <w:bCs/>
          <w:color w:val="002060"/>
          <w:sz w:val="20"/>
          <w:szCs w:val="20"/>
        </w:rPr>
      </w:pPr>
      <w:r w:rsidRPr="0021684E">
        <w:rPr>
          <w:rFonts w:ascii="Calibri" w:hAnsi="Calibri" w:cs="Calibri"/>
          <w:b/>
          <w:bCs/>
          <w:color w:val="002060"/>
          <w:sz w:val="20"/>
          <w:szCs w:val="20"/>
        </w:rPr>
        <w:t>Tableau</w:t>
      </w:r>
      <w:r w:rsidR="005D7E3A">
        <w:rPr>
          <w:rFonts w:ascii="Calibri" w:hAnsi="Calibri" w:cs="Calibri"/>
          <w:b/>
          <w:bCs/>
          <w:color w:val="002060"/>
          <w:sz w:val="20"/>
          <w:szCs w:val="20"/>
        </w:rPr>
        <w:t xml:space="preserve"> 29</w:t>
      </w:r>
      <w:r w:rsidRPr="0021684E">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70E3E" w:rsidRPr="00C93F7D" w14:paraId="7A5E41AC"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A14EEDF" w14:textId="77777777" w:rsidR="00470E3E" w:rsidRDefault="00470E3E" w:rsidP="00151E33">
            <w:pPr>
              <w:rPr>
                <w:rFonts w:ascii="Calibri" w:hAnsi="Calibri" w:cs="Calibri"/>
                <w:sz w:val="20"/>
                <w:szCs w:val="20"/>
              </w:rPr>
            </w:pPr>
            <w:r>
              <w:rPr>
                <w:rFonts w:ascii="Calibri" w:hAnsi="Calibri" w:cs="Calibri"/>
                <w:sz w:val="20"/>
                <w:szCs w:val="20"/>
              </w:rPr>
              <w:t>N° activité</w:t>
            </w:r>
          </w:p>
        </w:tc>
        <w:tc>
          <w:tcPr>
            <w:tcW w:w="4973" w:type="dxa"/>
          </w:tcPr>
          <w:p w14:paraId="501CC27E" w14:textId="77777777" w:rsidR="00470E3E" w:rsidRPr="00C93F7D" w:rsidRDefault="00470E3E" w:rsidP="00151E33">
            <w:pPr>
              <w:rPr>
                <w:rFonts w:ascii="Calibri" w:hAnsi="Calibri" w:cs="Calibri"/>
                <w:sz w:val="20"/>
                <w:szCs w:val="20"/>
              </w:rPr>
            </w:pPr>
            <w:r>
              <w:rPr>
                <w:rFonts w:ascii="Calibri" w:hAnsi="Calibri" w:cs="Calibri"/>
                <w:sz w:val="20"/>
                <w:szCs w:val="20"/>
              </w:rPr>
              <w:t xml:space="preserve">Nom de l’activité </w:t>
            </w:r>
          </w:p>
        </w:tc>
      </w:tr>
      <w:tr w:rsidR="00470E3E" w:rsidRPr="00C93F7D" w14:paraId="127171ED"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F454791" w14:textId="5E3B6DD7" w:rsidR="00470E3E" w:rsidRDefault="00470E3E" w:rsidP="00151E33">
            <w:pPr>
              <w:rPr>
                <w:rFonts w:ascii="Calibri" w:hAnsi="Calibri" w:cs="Calibri"/>
                <w:color w:val="002060"/>
                <w:sz w:val="20"/>
                <w:szCs w:val="20"/>
              </w:rPr>
            </w:pPr>
            <w:r>
              <w:rPr>
                <w:rFonts w:ascii="Calibri" w:hAnsi="Calibri" w:cs="Calibri"/>
                <w:color w:val="002060"/>
                <w:sz w:val="20"/>
                <w:szCs w:val="20"/>
              </w:rPr>
              <w:t>1.2.8.1</w:t>
            </w:r>
          </w:p>
        </w:tc>
        <w:tc>
          <w:tcPr>
            <w:tcW w:w="4973" w:type="dxa"/>
          </w:tcPr>
          <w:p w14:paraId="355ED72C" w14:textId="28F1B6DC" w:rsidR="00470E3E" w:rsidRPr="00BC12DE" w:rsidRDefault="00470E3E" w:rsidP="00151E33">
            <w:pPr>
              <w:rPr>
                <w:rFonts w:ascii="Calibri" w:hAnsi="Calibri" w:cs="Calibri"/>
                <w:color w:val="002060"/>
                <w:sz w:val="20"/>
                <w:szCs w:val="20"/>
              </w:rPr>
            </w:pPr>
            <w:r>
              <w:rPr>
                <w:rFonts w:ascii="Calibri" w:hAnsi="Calibri" w:cs="Calibri"/>
                <w:color w:val="002060"/>
                <w:sz w:val="20"/>
                <w:szCs w:val="20"/>
              </w:rPr>
              <w:t>Note conceptuelle pour la mise en place d’un Système d’information budgétaire</w:t>
            </w:r>
          </w:p>
        </w:tc>
      </w:tr>
    </w:tbl>
    <w:p w14:paraId="052CFA4E" w14:textId="77777777" w:rsidR="002A7DC1" w:rsidRPr="00B61BFF" w:rsidRDefault="002A7DC1" w:rsidP="00057CE9">
      <w:pPr>
        <w:jc w:val="both"/>
        <w:rPr>
          <w:rFonts w:ascii="Calibri" w:hAnsi="Calibri" w:cs="Calibri"/>
          <w:color w:val="002060"/>
          <w:sz w:val="22"/>
          <w:szCs w:val="22"/>
        </w:rPr>
      </w:pPr>
    </w:p>
    <w:p w14:paraId="4416A5BD" w14:textId="77777777" w:rsidR="00611AD4" w:rsidRDefault="00611AD4">
      <w:pPr>
        <w:rPr>
          <w:rFonts w:ascii="Calibri" w:eastAsiaTheme="majorEastAsia" w:hAnsi="Calibri" w:cs="Calibri"/>
          <w:b/>
          <w:bCs/>
          <w:color w:val="3A7C22" w:themeColor="accent6" w:themeShade="BF"/>
          <w:kern w:val="2"/>
          <w:sz w:val="22"/>
          <w:szCs w:val="22"/>
          <w:lang w:eastAsia="en-US"/>
          <w14:ligatures w14:val="standardContextual"/>
        </w:rPr>
      </w:pPr>
      <w:r>
        <w:rPr>
          <w:rFonts w:ascii="Calibri" w:hAnsi="Calibri" w:cs="Calibri"/>
          <w:b/>
          <w:bCs/>
          <w:color w:val="3A7C22" w:themeColor="accent6" w:themeShade="BF"/>
          <w:sz w:val="22"/>
          <w:szCs w:val="22"/>
        </w:rPr>
        <w:br w:type="page"/>
      </w:r>
    </w:p>
    <w:p w14:paraId="63901619" w14:textId="5C9465EA" w:rsidR="008E5774" w:rsidRPr="00096CD3" w:rsidRDefault="008E5774" w:rsidP="00057CE9">
      <w:pPr>
        <w:pStyle w:val="Titre2"/>
        <w:spacing w:before="0" w:after="0"/>
        <w:ind w:left="710"/>
        <w:jc w:val="both"/>
        <w:rPr>
          <w:rFonts w:ascii="Calibri" w:hAnsi="Calibri" w:cs="Calibri"/>
          <w:b/>
          <w:bCs/>
          <w:color w:val="3A7C22" w:themeColor="accent6" w:themeShade="BF"/>
          <w:sz w:val="22"/>
          <w:szCs w:val="22"/>
        </w:rPr>
      </w:pPr>
      <w:bookmarkStart w:id="149" w:name="_Toc216373879"/>
      <w:r w:rsidRPr="00096CD3">
        <w:rPr>
          <w:rFonts w:ascii="Calibri" w:hAnsi="Calibri" w:cs="Calibri"/>
          <w:b/>
          <w:bCs/>
          <w:color w:val="3A7C22" w:themeColor="accent6" w:themeShade="BF"/>
          <w:sz w:val="22"/>
          <w:szCs w:val="22"/>
        </w:rPr>
        <w:lastRenderedPageBreak/>
        <w:t xml:space="preserve">Activité générale 1.3 </w:t>
      </w:r>
      <w:r w:rsidR="008B5614" w:rsidRPr="00096CD3">
        <w:rPr>
          <w:rFonts w:ascii="Calibri" w:hAnsi="Calibri" w:cs="Calibri"/>
          <w:b/>
          <w:bCs/>
          <w:color w:val="3A7C22" w:themeColor="accent6" w:themeShade="BF"/>
          <w:sz w:val="22"/>
          <w:szCs w:val="22"/>
        </w:rPr>
        <w:t xml:space="preserve">- </w:t>
      </w:r>
      <w:r w:rsidR="00170FEF" w:rsidRPr="00096CD3">
        <w:rPr>
          <w:rFonts w:ascii="Calibri" w:hAnsi="Calibri" w:cs="Calibri"/>
          <w:b/>
          <w:bCs/>
          <w:color w:val="3A7C22" w:themeColor="accent6" w:themeShade="BF"/>
          <w:sz w:val="22"/>
          <w:szCs w:val="22"/>
        </w:rPr>
        <w:t xml:space="preserve">Améliorer </w:t>
      </w:r>
      <w:r w:rsidR="008B5614" w:rsidRPr="00096CD3">
        <w:rPr>
          <w:rFonts w:ascii="Calibri" w:hAnsi="Calibri" w:cs="Calibri"/>
          <w:b/>
          <w:bCs/>
          <w:color w:val="3A7C22" w:themeColor="accent6" w:themeShade="BF"/>
          <w:sz w:val="22"/>
          <w:szCs w:val="22"/>
        </w:rPr>
        <w:t>les systèmes et les processus d'exécution des dépenses, d'acquisition et de contrôle interne</w:t>
      </w:r>
      <w:bookmarkEnd w:id="149"/>
    </w:p>
    <w:p w14:paraId="06987435" w14:textId="77777777" w:rsidR="00C84551" w:rsidRDefault="00C84551" w:rsidP="00057CE9">
      <w:pPr>
        <w:jc w:val="both"/>
        <w:rPr>
          <w:rFonts w:ascii="Calibri" w:hAnsi="Calibri" w:cs="Calibri"/>
          <w:color w:val="002060"/>
          <w:sz w:val="22"/>
          <w:szCs w:val="22"/>
        </w:rPr>
      </w:pPr>
    </w:p>
    <w:p w14:paraId="37470C78" w14:textId="77777777" w:rsidR="00E36391" w:rsidRPr="00E36391" w:rsidRDefault="00D71123" w:rsidP="00057CE9">
      <w:pPr>
        <w:jc w:val="both"/>
        <w:rPr>
          <w:rFonts w:ascii="Calibri" w:hAnsi="Calibri" w:cs="Calibri"/>
          <w:b/>
          <w:bCs/>
          <w:color w:val="002060"/>
          <w:sz w:val="22"/>
          <w:szCs w:val="22"/>
        </w:rPr>
      </w:pPr>
      <w:r w:rsidRPr="00E36391">
        <w:rPr>
          <w:rFonts w:ascii="Calibri" w:hAnsi="Calibri" w:cs="Calibri"/>
          <w:b/>
          <w:bCs/>
          <w:color w:val="002060"/>
          <w:sz w:val="22"/>
          <w:szCs w:val="22"/>
        </w:rPr>
        <w:t xml:space="preserve">Cette activité vise à moderniser et sécuriser l’exécution des dépenses publiques, en renforçant les mécanismes d’acquisition et de contrôle interne. </w:t>
      </w:r>
    </w:p>
    <w:p w14:paraId="5406E9DD" w14:textId="77777777" w:rsidR="00E36391" w:rsidRDefault="00E36391" w:rsidP="00057CE9">
      <w:pPr>
        <w:jc w:val="both"/>
        <w:rPr>
          <w:rFonts w:ascii="Calibri" w:hAnsi="Calibri" w:cs="Calibri"/>
          <w:color w:val="002060"/>
          <w:sz w:val="22"/>
          <w:szCs w:val="22"/>
        </w:rPr>
      </w:pPr>
    </w:p>
    <w:p w14:paraId="37A4EAB2" w14:textId="77777777" w:rsidR="00E36391" w:rsidRDefault="00D71123" w:rsidP="00057CE9">
      <w:pPr>
        <w:jc w:val="both"/>
        <w:rPr>
          <w:rFonts w:ascii="Calibri" w:hAnsi="Calibri" w:cs="Calibri"/>
          <w:color w:val="002060"/>
          <w:sz w:val="22"/>
          <w:szCs w:val="22"/>
        </w:rPr>
      </w:pPr>
      <w:r w:rsidRPr="009936F6">
        <w:rPr>
          <w:rFonts w:ascii="Calibri" w:hAnsi="Calibri" w:cs="Calibri"/>
          <w:color w:val="002060"/>
          <w:sz w:val="22"/>
          <w:szCs w:val="22"/>
        </w:rPr>
        <w:t xml:space="preserve">Elle s’inscrit dans la logique de réforme des finances publiques de la Guinée-Bissau, qui cherche à améliorer la transparence, la discipline budgétaire et la conformité aux directives de l’UEMOA. </w:t>
      </w:r>
    </w:p>
    <w:p w14:paraId="5B8CA654" w14:textId="77777777" w:rsidR="00E36391" w:rsidRDefault="00E36391" w:rsidP="00057CE9">
      <w:pPr>
        <w:jc w:val="both"/>
        <w:rPr>
          <w:rFonts w:ascii="Calibri" w:hAnsi="Calibri" w:cs="Calibri"/>
          <w:color w:val="002060"/>
          <w:sz w:val="22"/>
          <w:szCs w:val="22"/>
        </w:rPr>
      </w:pPr>
    </w:p>
    <w:p w14:paraId="28390409" w14:textId="4CCC7AB7" w:rsidR="00D71123" w:rsidRDefault="00D71123" w:rsidP="00057CE9">
      <w:pPr>
        <w:jc w:val="both"/>
        <w:rPr>
          <w:rFonts w:ascii="Calibri" w:hAnsi="Calibri" w:cs="Calibri"/>
          <w:color w:val="002060"/>
          <w:sz w:val="22"/>
          <w:szCs w:val="22"/>
        </w:rPr>
      </w:pPr>
      <w:r>
        <w:rPr>
          <w:rFonts w:ascii="Calibri" w:hAnsi="Calibri" w:cs="Calibri"/>
          <w:color w:val="002060"/>
          <w:sz w:val="22"/>
          <w:szCs w:val="22"/>
        </w:rPr>
        <w:t xml:space="preserve">Elle permettrait ainsi d’améliorer </w:t>
      </w:r>
      <w:r w:rsidRPr="009936F6">
        <w:rPr>
          <w:rFonts w:ascii="Calibri" w:hAnsi="Calibri" w:cs="Calibri"/>
          <w:color w:val="002060"/>
          <w:sz w:val="22"/>
          <w:szCs w:val="22"/>
        </w:rPr>
        <w:t xml:space="preserve">la </w:t>
      </w:r>
      <w:r>
        <w:rPr>
          <w:rFonts w:ascii="Calibri" w:hAnsi="Calibri" w:cs="Calibri"/>
          <w:color w:val="002060"/>
          <w:sz w:val="22"/>
          <w:szCs w:val="22"/>
        </w:rPr>
        <w:t xml:space="preserve">crédibilité budgétaire en assurant que </w:t>
      </w:r>
      <w:r w:rsidRPr="009936F6">
        <w:rPr>
          <w:rFonts w:ascii="Calibri" w:hAnsi="Calibri" w:cs="Calibri"/>
          <w:color w:val="002060"/>
          <w:sz w:val="22"/>
          <w:szCs w:val="22"/>
        </w:rPr>
        <w:t>les ressources publiques sont utilisées conformément aux objectifs fixés, tout en renforçant la transparence et la responsabilité.</w:t>
      </w:r>
    </w:p>
    <w:p w14:paraId="139CF394" w14:textId="77777777" w:rsidR="00B328C7" w:rsidRPr="00B61BFF" w:rsidRDefault="00B328C7" w:rsidP="00057CE9">
      <w:pPr>
        <w:jc w:val="both"/>
        <w:rPr>
          <w:rFonts w:ascii="Calibri" w:hAnsi="Calibri" w:cs="Calibri"/>
          <w:color w:val="002060"/>
          <w:sz w:val="22"/>
          <w:szCs w:val="22"/>
        </w:rPr>
      </w:pPr>
    </w:p>
    <w:p w14:paraId="12DB1ACF" w14:textId="5AA5A955" w:rsidR="009923D3" w:rsidRPr="00096CD3" w:rsidRDefault="009923D3" w:rsidP="00057CE9">
      <w:pPr>
        <w:pStyle w:val="Titre2"/>
        <w:spacing w:before="0" w:after="0"/>
        <w:ind w:left="710"/>
        <w:jc w:val="both"/>
        <w:rPr>
          <w:rFonts w:ascii="Calibri" w:hAnsi="Calibri" w:cs="Calibri"/>
          <w:b/>
          <w:bCs/>
          <w:color w:val="002060"/>
          <w:sz w:val="22"/>
          <w:szCs w:val="22"/>
        </w:rPr>
      </w:pPr>
      <w:bookmarkStart w:id="150" w:name="_Toc216373880"/>
      <w:r w:rsidRPr="00096CD3">
        <w:rPr>
          <w:rFonts w:ascii="Calibri" w:hAnsi="Calibri" w:cs="Calibri"/>
          <w:b/>
          <w:bCs/>
          <w:color w:val="002060"/>
          <w:sz w:val="22"/>
          <w:szCs w:val="22"/>
        </w:rPr>
        <w:t xml:space="preserve">Activité 1.3.1 - </w:t>
      </w:r>
      <w:r w:rsidR="001A57B3" w:rsidRPr="00096CD3">
        <w:rPr>
          <w:rFonts w:ascii="Calibri" w:hAnsi="Calibri" w:cs="Calibri"/>
          <w:b/>
          <w:bCs/>
          <w:color w:val="002060"/>
          <w:sz w:val="22"/>
          <w:szCs w:val="22"/>
        </w:rPr>
        <w:t>Faciliter l'appropriation de la documentation technique de l'UEMOA</w:t>
      </w:r>
      <w:bookmarkEnd w:id="150"/>
    </w:p>
    <w:p w14:paraId="5EA184A6" w14:textId="77777777" w:rsidR="009923D3" w:rsidRDefault="009923D3" w:rsidP="00057CE9">
      <w:pPr>
        <w:jc w:val="both"/>
        <w:rPr>
          <w:rFonts w:ascii="Calibri" w:hAnsi="Calibri" w:cs="Calibri"/>
          <w:color w:val="002060"/>
          <w:sz w:val="22"/>
          <w:szCs w:val="22"/>
        </w:rPr>
      </w:pPr>
    </w:p>
    <w:p w14:paraId="16498504" w14:textId="77777777" w:rsidR="003B156B" w:rsidRDefault="0045718F" w:rsidP="0045718F">
      <w:pPr>
        <w:jc w:val="both"/>
        <w:rPr>
          <w:rFonts w:ascii="Calibri" w:hAnsi="Calibri" w:cs="Calibri"/>
          <w:color w:val="002060"/>
          <w:sz w:val="22"/>
          <w:szCs w:val="22"/>
        </w:rPr>
      </w:pPr>
      <w:r w:rsidRPr="003B156B">
        <w:rPr>
          <w:rFonts w:ascii="Calibri" w:hAnsi="Calibri" w:cs="Calibri"/>
          <w:b/>
          <w:bCs/>
          <w:color w:val="002060"/>
          <w:sz w:val="22"/>
          <w:szCs w:val="22"/>
        </w:rPr>
        <w:t>Dans le cadre de son plan d’accompagnement des États membres pour la mise en œuvre du cadre harmonisé des finances publiques, l’UEMOA a développé des guides didactiques</w:t>
      </w:r>
      <w:r w:rsidRPr="0045718F">
        <w:rPr>
          <w:rFonts w:ascii="Calibri" w:hAnsi="Calibri" w:cs="Calibri"/>
          <w:color w:val="002060"/>
          <w:sz w:val="22"/>
          <w:szCs w:val="22"/>
        </w:rPr>
        <w:t xml:space="preserve">. </w:t>
      </w:r>
    </w:p>
    <w:p w14:paraId="6D1A43E5" w14:textId="77777777" w:rsidR="003B156B" w:rsidRDefault="003B156B" w:rsidP="0045718F">
      <w:pPr>
        <w:jc w:val="both"/>
        <w:rPr>
          <w:rFonts w:ascii="Calibri" w:hAnsi="Calibri" w:cs="Calibri"/>
          <w:color w:val="002060"/>
          <w:sz w:val="22"/>
          <w:szCs w:val="22"/>
        </w:rPr>
      </w:pPr>
    </w:p>
    <w:p w14:paraId="55B1398C" w14:textId="1D80B130" w:rsidR="0060472C" w:rsidRPr="0045718F" w:rsidRDefault="0045718F" w:rsidP="0045718F">
      <w:pPr>
        <w:jc w:val="both"/>
        <w:rPr>
          <w:rFonts w:ascii="Calibri" w:hAnsi="Calibri" w:cs="Calibri"/>
          <w:color w:val="002060"/>
          <w:sz w:val="22"/>
          <w:szCs w:val="22"/>
        </w:rPr>
      </w:pPr>
      <w:r w:rsidRPr="0045718F">
        <w:rPr>
          <w:rFonts w:ascii="Calibri" w:hAnsi="Calibri" w:cs="Calibri"/>
          <w:color w:val="002060"/>
          <w:sz w:val="22"/>
          <w:szCs w:val="22"/>
        </w:rPr>
        <w:t>Ces documents constituent des outils techniques destinés à faciliter la compréhension et l’appropriation des dispositions prévues par les Directives relatives aux finances publiques.</w:t>
      </w:r>
    </w:p>
    <w:p w14:paraId="43376654" w14:textId="77777777" w:rsidR="00BD585E" w:rsidRDefault="00BD585E" w:rsidP="00057CE9">
      <w:pPr>
        <w:jc w:val="both"/>
        <w:rPr>
          <w:rFonts w:ascii="Calibri" w:hAnsi="Calibri" w:cs="Calibri"/>
          <w:color w:val="002060"/>
          <w:sz w:val="22"/>
          <w:szCs w:val="22"/>
        </w:rPr>
      </w:pPr>
    </w:p>
    <w:p w14:paraId="25F5CCFF" w14:textId="5ABB6EC9" w:rsidR="00DE3C31" w:rsidRDefault="00DE3C31" w:rsidP="00057CE9">
      <w:pPr>
        <w:jc w:val="both"/>
        <w:rPr>
          <w:rFonts w:ascii="Calibri" w:hAnsi="Calibri" w:cs="Calibri"/>
          <w:color w:val="002060"/>
          <w:sz w:val="22"/>
          <w:szCs w:val="22"/>
        </w:rPr>
      </w:pPr>
      <w:r>
        <w:rPr>
          <w:rFonts w:ascii="Calibri" w:hAnsi="Calibri" w:cs="Calibri"/>
          <w:color w:val="002060"/>
          <w:sz w:val="22"/>
          <w:szCs w:val="22"/>
        </w:rPr>
        <w:t xml:space="preserve">La diffusion de ces </w:t>
      </w:r>
      <w:r w:rsidR="00857E3F">
        <w:rPr>
          <w:rFonts w:ascii="Calibri" w:hAnsi="Calibri" w:cs="Calibri"/>
          <w:color w:val="002060"/>
          <w:sz w:val="22"/>
          <w:szCs w:val="22"/>
        </w:rPr>
        <w:t xml:space="preserve">guides </w:t>
      </w:r>
      <w:r>
        <w:rPr>
          <w:rFonts w:ascii="Calibri" w:hAnsi="Calibri" w:cs="Calibri"/>
          <w:color w:val="002060"/>
          <w:sz w:val="22"/>
          <w:szCs w:val="22"/>
        </w:rPr>
        <w:t xml:space="preserve">dans l’administration reste </w:t>
      </w:r>
      <w:r w:rsidR="00291476">
        <w:rPr>
          <w:rFonts w:ascii="Calibri" w:hAnsi="Calibri" w:cs="Calibri"/>
          <w:color w:val="002060"/>
          <w:sz w:val="22"/>
          <w:szCs w:val="22"/>
        </w:rPr>
        <w:t xml:space="preserve">cependant </w:t>
      </w:r>
      <w:r>
        <w:rPr>
          <w:rFonts w:ascii="Calibri" w:hAnsi="Calibri" w:cs="Calibri"/>
          <w:color w:val="002060"/>
          <w:sz w:val="22"/>
          <w:szCs w:val="22"/>
        </w:rPr>
        <w:t>limitée ainsi que son usage en raison de la rédaction en français.</w:t>
      </w:r>
    </w:p>
    <w:p w14:paraId="04420914" w14:textId="77777777" w:rsidR="00DE3C31" w:rsidRDefault="00DE3C31" w:rsidP="00057CE9">
      <w:pPr>
        <w:jc w:val="both"/>
        <w:rPr>
          <w:rFonts w:ascii="Calibri" w:hAnsi="Calibri" w:cs="Calibri"/>
          <w:color w:val="002060"/>
          <w:sz w:val="22"/>
          <w:szCs w:val="22"/>
        </w:rPr>
      </w:pPr>
    </w:p>
    <w:p w14:paraId="35918C65" w14:textId="2EB3B9EB" w:rsidR="0062760F" w:rsidRPr="006B378C" w:rsidRDefault="006B378C" w:rsidP="006B378C">
      <w:pPr>
        <w:jc w:val="both"/>
        <w:rPr>
          <w:rFonts w:ascii="Calibri" w:hAnsi="Calibri" w:cs="Calibri"/>
          <w:color w:val="002060"/>
          <w:sz w:val="22"/>
          <w:szCs w:val="22"/>
        </w:rPr>
      </w:pPr>
      <w:r>
        <w:rPr>
          <w:rFonts w:ascii="Calibri" w:hAnsi="Calibri" w:cs="Calibri"/>
          <w:color w:val="002060"/>
          <w:sz w:val="22"/>
          <w:szCs w:val="22"/>
        </w:rPr>
        <w:t xml:space="preserve">Par ailleurs, </w:t>
      </w:r>
      <w:r w:rsidRPr="006B378C">
        <w:rPr>
          <w:rFonts w:ascii="Calibri" w:hAnsi="Calibri" w:cs="Calibri"/>
          <w:color w:val="002060"/>
          <w:sz w:val="22"/>
          <w:szCs w:val="22"/>
        </w:rPr>
        <w:t xml:space="preserve">l’archivage des textes législatifs et réglementaires </w:t>
      </w:r>
      <w:r w:rsidR="008704D3">
        <w:rPr>
          <w:rFonts w:ascii="Calibri" w:hAnsi="Calibri" w:cs="Calibri"/>
          <w:color w:val="002060"/>
          <w:sz w:val="22"/>
          <w:szCs w:val="22"/>
        </w:rPr>
        <w:t xml:space="preserve">des </w:t>
      </w:r>
      <w:r w:rsidRPr="006B378C">
        <w:rPr>
          <w:rFonts w:ascii="Calibri" w:hAnsi="Calibri" w:cs="Calibri"/>
          <w:color w:val="002060"/>
          <w:sz w:val="22"/>
          <w:szCs w:val="22"/>
        </w:rPr>
        <w:t>finances publiques ainsi que les supports techniques (guides, etc.) demeure décentralisé, ce qui complique leur accessibilité.</w:t>
      </w:r>
    </w:p>
    <w:p w14:paraId="159E707D" w14:textId="77777777" w:rsidR="00DE3C31" w:rsidRDefault="00DE3C31" w:rsidP="00057CE9">
      <w:pPr>
        <w:jc w:val="both"/>
        <w:rPr>
          <w:rFonts w:ascii="Calibri" w:hAnsi="Calibri" w:cs="Calibri"/>
          <w:color w:val="002060"/>
          <w:sz w:val="22"/>
          <w:szCs w:val="22"/>
        </w:rPr>
      </w:pPr>
    </w:p>
    <w:p w14:paraId="7598211E" w14:textId="52926746" w:rsidR="00867163" w:rsidRPr="003B156B" w:rsidRDefault="00867163" w:rsidP="00057CE9">
      <w:pPr>
        <w:jc w:val="both"/>
        <w:rPr>
          <w:rFonts w:ascii="Calibri" w:hAnsi="Calibri" w:cs="Calibri"/>
          <w:b/>
          <w:bCs/>
          <w:color w:val="002060"/>
          <w:sz w:val="22"/>
          <w:szCs w:val="22"/>
        </w:rPr>
      </w:pPr>
      <w:r w:rsidRPr="003B156B">
        <w:rPr>
          <w:rFonts w:ascii="Calibri" w:hAnsi="Calibri" w:cs="Calibri"/>
          <w:b/>
          <w:bCs/>
          <w:color w:val="002060"/>
          <w:sz w:val="22"/>
          <w:szCs w:val="22"/>
        </w:rPr>
        <w:t xml:space="preserve">La mise à disposition </w:t>
      </w:r>
      <w:r w:rsidR="00FC2274" w:rsidRPr="003B156B">
        <w:rPr>
          <w:rFonts w:ascii="Calibri" w:hAnsi="Calibri" w:cs="Calibri"/>
          <w:b/>
          <w:bCs/>
          <w:color w:val="002060"/>
          <w:sz w:val="22"/>
          <w:szCs w:val="22"/>
        </w:rPr>
        <w:t>d’une documentation technique</w:t>
      </w:r>
      <w:r w:rsidRPr="003B156B">
        <w:rPr>
          <w:rFonts w:ascii="Calibri" w:hAnsi="Calibri" w:cs="Calibri"/>
          <w:b/>
          <w:bCs/>
          <w:color w:val="002060"/>
          <w:sz w:val="22"/>
          <w:szCs w:val="22"/>
        </w:rPr>
        <w:t xml:space="preserve">, pratique, complète, accessible, connue et mise en œuvre </w:t>
      </w:r>
      <w:r w:rsidR="006F36C2">
        <w:rPr>
          <w:rFonts w:ascii="Calibri" w:hAnsi="Calibri" w:cs="Calibri"/>
          <w:b/>
          <w:bCs/>
          <w:color w:val="002060"/>
          <w:sz w:val="22"/>
          <w:szCs w:val="22"/>
        </w:rPr>
        <w:t>contribue à la qualité des travaux budgétaires et comptables et</w:t>
      </w:r>
      <w:r w:rsidR="004F4199">
        <w:rPr>
          <w:rFonts w:ascii="Calibri" w:hAnsi="Calibri" w:cs="Calibri"/>
          <w:b/>
          <w:bCs/>
          <w:color w:val="002060"/>
          <w:sz w:val="22"/>
          <w:szCs w:val="22"/>
        </w:rPr>
        <w:t xml:space="preserve">, </w:t>
      </w:r>
      <w:r w:rsidR="006F36C2">
        <w:rPr>
          <w:rFonts w:ascii="Calibri" w:hAnsi="Calibri" w:cs="Calibri"/>
          <w:b/>
          <w:bCs/>
          <w:color w:val="002060"/>
          <w:sz w:val="22"/>
          <w:szCs w:val="22"/>
        </w:rPr>
        <w:t xml:space="preserve">constitue un levier de renforcement du dispositif de contrôle </w:t>
      </w:r>
      <w:r w:rsidR="00363DEF">
        <w:rPr>
          <w:rFonts w:ascii="Calibri" w:hAnsi="Calibri" w:cs="Calibri"/>
          <w:b/>
          <w:bCs/>
          <w:color w:val="002060"/>
          <w:sz w:val="22"/>
          <w:szCs w:val="22"/>
        </w:rPr>
        <w:t>interne.</w:t>
      </w:r>
    </w:p>
    <w:p w14:paraId="33862651" w14:textId="77777777" w:rsidR="00FB1B97" w:rsidRDefault="00FB1B97" w:rsidP="00057CE9">
      <w:pPr>
        <w:jc w:val="both"/>
        <w:rPr>
          <w:rFonts w:ascii="Calibri" w:hAnsi="Calibri" w:cs="Calibri"/>
          <w:color w:val="002060"/>
          <w:sz w:val="22"/>
          <w:szCs w:val="22"/>
        </w:rPr>
      </w:pPr>
    </w:p>
    <w:p w14:paraId="072A2C4C" w14:textId="51A0F3BB" w:rsidR="00FB1B97" w:rsidRDefault="00FB1B97" w:rsidP="00057CE9">
      <w:pPr>
        <w:jc w:val="both"/>
        <w:rPr>
          <w:rFonts w:ascii="Calibri" w:hAnsi="Calibri" w:cs="Calibri"/>
          <w:color w:val="002060"/>
          <w:sz w:val="22"/>
          <w:szCs w:val="22"/>
        </w:rPr>
      </w:pPr>
      <w:r w:rsidRPr="004A11CB">
        <w:rPr>
          <w:rFonts w:ascii="Calibri" w:hAnsi="Calibri" w:cs="Calibri"/>
          <w:b/>
          <w:bCs/>
          <w:color w:val="002060"/>
          <w:sz w:val="22"/>
          <w:szCs w:val="22"/>
        </w:rPr>
        <w:t xml:space="preserve">C’est pourquoi, une attention particulière sera apportée à la conception </w:t>
      </w:r>
      <w:r w:rsidR="00363DEF" w:rsidRPr="004A11CB">
        <w:rPr>
          <w:rFonts w:ascii="Calibri" w:hAnsi="Calibri" w:cs="Calibri"/>
          <w:b/>
          <w:bCs/>
          <w:color w:val="002060"/>
          <w:sz w:val="22"/>
          <w:szCs w:val="22"/>
        </w:rPr>
        <w:t xml:space="preserve">d’une bibliothèque documentaire </w:t>
      </w:r>
      <w:r w:rsidR="003B156B" w:rsidRPr="004A11CB">
        <w:rPr>
          <w:rFonts w:ascii="Calibri" w:hAnsi="Calibri" w:cs="Calibri"/>
          <w:b/>
          <w:bCs/>
          <w:color w:val="002060"/>
          <w:sz w:val="22"/>
          <w:szCs w:val="22"/>
        </w:rPr>
        <w:t xml:space="preserve">et à son accessibilité </w:t>
      </w:r>
      <w:r w:rsidR="00643039">
        <w:rPr>
          <w:rFonts w:ascii="Calibri" w:hAnsi="Calibri" w:cs="Calibri"/>
          <w:b/>
          <w:bCs/>
          <w:color w:val="002060"/>
          <w:sz w:val="22"/>
          <w:szCs w:val="22"/>
        </w:rPr>
        <w:t xml:space="preserve">en associant le monde universitaire et les organisations de la société civile </w:t>
      </w:r>
      <w:r w:rsidR="003B156B">
        <w:rPr>
          <w:rFonts w:ascii="Calibri" w:hAnsi="Calibri" w:cs="Calibri"/>
          <w:color w:val="002060"/>
          <w:sz w:val="22"/>
          <w:szCs w:val="22"/>
        </w:rPr>
        <w:t>à travers les activités suivantes :</w:t>
      </w:r>
    </w:p>
    <w:p w14:paraId="76A83C87" w14:textId="106C4F2A" w:rsidR="009D777B" w:rsidRPr="009D777B" w:rsidRDefault="009D777B" w:rsidP="006B4DC3">
      <w:pPr>
        <w:pStyle w:val="Paragraphedeliste"/>
        <w:numPr>
          <w:ilvl w:val="0"/>
          <w:numId w:val="29"/>
        </w:numPr>
        <w:jc w:val="both"/>
        <w:rPr>
          <w:rFonts w:ascii="Calibri" w:hAnsi="Calibri" w:cs="Calibri"/>
          <w:color w:val="002060"/>
          <w:sz w:val="22"/>
          <w:szCs w:val="22"/>
        </w:rPr>
      </w:pPr>
      <w:r w:rsidRPr="009D777B">
        <w:rPr>
          <w:rFonts w:ascii="Calibri" w:hAnsi="Calibri" w:cs="Calibri"/>
          <w:color w:val="002060"/>
          <w:sz w:val="22"/>
          <w:szCs w:val="22"/>
        </w:rPr>
        <w:t xml:space="preserve">La création de brochures contenant les guides didactiques de l’UEMOA en portugais s’impose afin d’assurer la </w:t>
      </w:r>
      <w:r>
        <w:rPr>
          <w:rFonts w:ascii="Calibri" w:hAnsi="Calibri" w:cs="Calibri"/>
          <w:color w:val="002060"/>
          <w:sz w:val="22"/>
          <w:szCs w:val="22"/>
        </w:rPr>
        <w:t xml:space="preserve">diffusion </w:t>
      </w:r>
      <w:r w:rsidRPr="009D777B">
        <w:rPr>
          <w:rFonts w:ascii="Calibri" w:hAnsi="Calibri" w:cs="Calibri"/>
          <w:color w:val="002060"/>
          <w:sz w:val="22"/>
          <w:szCs w:val="22"/>
        </w:rPr>
        <w:t xml:space="preserve">papier aux </w:t>
      </w:r>
      <w:r>
        <w:rPr>
          <w:rFonts w:ascii="Calibri" w:hAnsi="Calibri" w:cs="Calibri"/>
          <w:color w:val="002060"/>
          <w:sz w:val="22"/>
          <w:szCs w:val="22"/>
        </w:rPr>
        <w:t>personnels</w:t>
      </w:r>
      <w:r w:rsidRPr="009D777B">
        <w:rPr>
          <w:rFonts w:ascii="Calibri" w:hAnsi="Calibri" w:cs="Calibri"/>
          <w:color w:val="002060"/>
          <w:sz w:val="22"/>
          <w:szCs w:val="22"/>
        </w:rPr>
        <w:t xml:space="preserve">, notamment dans le contexte où le système d’accès en ligne </w:t>
      </w:r>
      <w:r>
        <w:rPr>
          <w:rFonts w:ascii="Calibri" w:hAnsi="Calibri" w:cs="Calibri"/>
          <w:color w:val="002060"/>
          <w:sz w:val="22"/>
          <w:szCs w:val="22"/>
        </w:rPr>
        <w:t xml:space="preserve">documentaire </w:t>
      </w:r>
      <w:r w:rsidRPr="009D777B">
        <w:rPr>
          <w:rFonts w:ascii="Calibri" w:hAnsi="Calibri" w:cs="Calibri"/>
          <w:color w:val="002060"/>
          <w:sz w:val="22"/>
          <w:szCs w:val="22"/>
        </w:rPr>
        <w:t xml:space="preserve">n’est pas opérationnel </w:t>
      </w:r>
      <w:r>
        <w:rPr>
          <w:rFonts w:ascii="Calibri" w:hAnsi="Calibri" w:cs="Calibri"/>
          <w:color w:val="002060"/>
          <w:sz w:val="22"/>
          <w:szCs w:val="22"/>
        </w:rPr>
        <w:t>;</w:t>
      </w:r>
    </w:p>
    <w:p w14:paraId="07D8C55D" w14:textId="6712AD6C" w:rsidR="003B156B" w:rsidRDefault="00174BB1" w:rsidP="006B4DC3">
      <w:pPr>
        <w:pStyle w:val="Paragraphedeliste"/>
        <w:numPr>
          <w:ilvl w:val="0"/>
          <w:numId w:val="29"/>
        </w:numPr>
        <w:jc w:val="both"/>
        <w:rPr>
          <w:rFonts w:ascii="Calibri" w:hAnsi="Calibri" w:cs="Calibri"/>
          <w:color w:val="002060"/>
          <w:sz w:val="22"/>
          <w:szCs w:val="22"/>
        </w:rPr>
      </w:pPr>
      <w:r w:rsidRPr="00174BB1">
        <w:rPr>
          <w:rFonts w:ascii="Calibri" w:hAnsi="Calibri" w:cs="Calibri"/>
          <w:color w:val="002060"/>
          <w:sz w:val="22"/>
          <w:szCs w:val="22"/>
        </w:rPr>
        <w:t xml:space="preserve">La réalisation de </w:t>
      </w:r>
      <w:r>
        <w:rPr>
          <w:rFonts w:ascii="Calibri" w:hAnsi="Calibri" w:cs="Calibri"/>
          <w:color w:val="002060"/>
          <w:sz w:val="22"/>
          <w:szCs w:val="22"/>
        </w:rPr>
        <w:t xml:space="preserve">plaquettes d’information </w:t>
      </w:r>
      <w:r w:rsidRPr="00174BB1">
        <w:rPr>
          <w:rFonts w:ascii="Calibri" w:hAnsi="Calibri" w:cs="Calibri"/>
          <w:color w:val="002060"/>
          <w:sz w:val="22"/>
          <w:szCs w:val="22"/>
        </w:rPr>
        <w:t xml:space="preserve">destinées à expliquer simplement les réformes (comme le budget programme, la démarche de performance, l'intérêt de la comptabilité générale, la comptabilité patrimoniale, les normes professionnelles d’audit appliquées à l’IGF, ainsi que le contrôle interne comptable et budgétaire, etc.) fait également partie des initiatives visant à </w:t>
      </w:r>
      <w:r w:rsidR="00461D58">
        <w:rPr>
          <w:rFonts w:ascii="Calibri" w:hAnsi="Calibri" w:cs="Calibri"/>
          <w:color w:val="002060"/>
          <w:sz w:val="22"/>
          <w:szCs w:val="22"/>
        </w:rPr>
        <w:t xml:space="preserve">améliorer la gouvernance des réformes et à </w:t>
      </w:r>
      <w:r w:rsidRPr="00174BB1">
        <w:rPr>
          <w:rFonts w:ascii="Calibri" w:hAnsi="Calibri" w:cs="Calibri"/>
          <w:color w:val="002060"/>
          <w:sz w:val="22"/>
          <w:szCs w:val="22"/>
        </w:rPr>
        <w:t xml:space="preserve">promouvoir la transparence et la responsabilité auprès des organisations de la société civile </w:t>
      </w:r>
      <w:r w:rsidR="00461D58">
        <w:rPr>
          <w:rFonts w:ascii="Calibri" w:hAnsi="Calibri" w:cs="Calibri"/>
          <w:color w:val="002060"/>
          <w:sz w:val="22"/>
          <w:szCs w:val="22"/>
        </w:rPr>
        <w:t>;</w:t>
      </w:r>
    </w:p>
    <w:p w14:paraId="63C89CDF" w14:textId="1B623B49" w:rsidR="0096491B" w:rsidRPr="000355E3" w:rsidRDefault="000355E3" w:rsidP="006B4DC3">
      <w:pPr>
        <w:pStyle w:val="Paragraphedeliste"/>
        <w:numPr>
          <w:ilvl w:val="0"/>
          <w:numId w:val="29"/>
        </w:numPr>
        <w:jc w:val="both"/>
        <w:rPr>
          <w:rFonts w:ascii="Calibri" w:hAnsi="Calibri" w:cs="Calibri"/>
          <w:color w:val="002060"/>
          <w:sz w:val="22"/>
          <w:szCs w:val="22"/>
        </w:rPr>
      </w:pPr>
      <w:r w:rsidRPr="000355E3">
        <w:rPr>
          <w:rFonts w:ascii="Calibri" w:hAnsi="Calibri" w:cs="Calibri"/>
          <w:color w:val="002060"/>
          <w:sz w:val="22"/>
          <w:szCs w:val="22"/>
        </w:rPr>
        <w:t xml:space="preserve">La création d’un recueil réunissant les principaux textes normatifs relatifs à la gestion des finances publiques vise à faciliter l’accès à ces documents en les regroupant dans une seule publication imprimée </w:t>
      </w:r>
      <w:r>
        <w:rPr>
          <w:rFonts w:ascii="Calibri" w:hAnsi="Calibri" w:cs="Calibri"/>
          <w:color w:val="002060"/>
          <w:sz w:val="22"/>
          <w:szCs w:val="22"/>
        </w:rPr>
        <w:t>;</w:t>
      </w:r>
    </w:p>
    <w:p w14:paraId="0D1F232F" w14:textId="53DCF339" w:rsidR="0096491B" w:rsidRPr="00174BB1" w:rsidRDefault="000355E3" w:rsidP="006B4DC3">
      <w:pPr>
        <w:pStyle w:val="Paragraphedeliste"/>
        <w:numPr>
          <w:ilvl w:val="0"/>
          <w:numId w:val="29"/>
        </w:numPr>
        <w:jc w:val="both"/>
        <w:rPr>
          <w:rFonts w:ascii="Calibri" w:hAnsi="Calibri" w:cs="Calibri"/>
          <w:color w:val="002060"/>
          <w:sz w:val="22"/>
          <w:szCs w:val="22"/>
        </w:rPr>
      </w:pPr>
      <w:r>
        <w:rPr>
          <w:rFonts w:ascii="Calibri" w:hAnsi="Calibri" w:cs="Calibri"/>
          <w:color w:val="002060"/>
          <w:sz w:val="22"/>
          <w:szCs w:val="22"/>
        </w:rPr>
        <w:t xml:space="preserve">L’appui à la mise en œuvre d’un espace </w:t>
      </w:r>
      <w:r w:rsidRPr="000355E3">
        <w:rPr>
          <w:rFonts w:ascii="Calibri" w:hAnsi="Calibri" w:cs="Calibri"/>
          <w:i/>
          <w:iCs/>
          <w:color w:val="002060"/>
          <w:sz w:val="22"/>
          <w:szCs w:val="22"/>
        </w:rPr>
        <w:t xml:space="preserve">« documentation » </w:t>
      </w:r>
      <w:r>
        <w:rPr>
          <w:rFonts w:ascii="Calibri" w:hAnsi="Calibri" w:cs="Calibri"/>
          <w:color w:val="002060"/>
          <w:sz w:val="22"/>
          <w:szCs w:val="22"/>
        </w:rPr>
        <w:t>sur le site internet du ministère des Finances.</w:t>
      </w:r>
    </w:p>
    <w:p w14:paraId="520910FD" w14:textId="77777777" w:rsidR="006569D0" w:rsidRDefault="006569D0" w:rsidP="006569D0">
      <w:pPr>
        <w:jc w:val="both"/>
        <w:rPr>
          <w:rFonts w:ascii="Calibri" w:hAnsi="Calibri" w:cs="Calibri"/>
          <w:b/>
          <w:bCs/>
          <w:color w:val="002060"/>
          <w:sz w:val="22"/>
          <w:szCs w:val="22"/>
        </w:rPr>
      </w:pPr>
    </w:p>
    <w:p w14:paraId="1E235589" w14:textId="18C46A88" w:rsidR="00FB1B97" w:rsidRPr="00212955" w:rsidRDefault="006569D0" w:rsidP="00057CE9">
      <w:pPr>
        <w:jc w:val="both"/>
        <w:rPr>
          <w:rFonts w:ascii="Calibri" w:hAnsi="Calibri" w:cs="Calibri"/>
          <w:b/>
          <w:bCs/>
          <w:color w:val="002060"/>
          <w:sz w:val="22"/>
          <w:szCs w:val="22"/>
          <w:u w:val="single"/>
        </w:rPr>
      </w:pPr>
      <w:r w:rsidRPr="00212955">
        <w:rPr>
          <w:rFonts w:ascii="Calibri" w:hAnsi="Calibri" w:cs="Calibri"/>
          <w:b/>
          <w:bCs/>
          <w:color w:val="002060"/>
          <w:sz w:val="22"/>
          <w:szCs w:val="22"/>
          <w:u w:val="single"/>
        </w:rPr>
        <w:t>Perspectives 2026 :</w:t>
      </w:r>
    </w:p>
    <w:p w14:paraId="123BDCCD" w14:textId="1DD4A91E" w:rsidR="00CD56CD" w:rsidRPr="00212955" w:rsidRDefault="00CD56CD" w:rsidP="00CD56CD">
      <w:pPr>
        <w:jc w:val="center"/>
        <w:rPr>
          <w:rFonts w:ascii="Calibri" w:hAnsi="Calibri" w:cs="Calibri"/>
          <w:b/>
          <w:bCs/>
          <w:color w:val="002060"/>
          <w:sz w:val="20"/>
          <w:szCs w:val="20"/>
        </w:rPr>
      </w:pPr>
      <w:r w:rsidRPr="00212955">
        <w:rPr>
          <w:rFonts w:ascii="Calibri" w:hAnsi="Calibri" w:cs="Calibri"/>
          <w:b/>
          <w:bCs/>
          <w:color w:val="002060"/>
          <w:sz w:val="20"/>
          <w:szCs w:val="20"/>
        </w:rPr>
        <w:t>Tableau</w:t>
      </w:r>
      <w:r w:rsidR="005D7E3A">
        <w:rPr>
          <w:rFonts w:ascii="Calibri" w:hAnsi="Calibri" w:cs="Calibri"/>
          <w:b/>
          <w:bCs/>
          <w:color w:val="002060"/>
          <w:sz w:val="20"/>
          <w:szCs w:val="20"/>
        </w:rPr>
        <w:t xml:space="preserve"> 30</w:t>
      </w:r>
      <w:r w:rsidRPr="00212955">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CD56CD" w:rsidRPr="00C93F7D" w14:paraId="7DD0CC2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D925900" w14:textId="77777777" w:rsidR="00CD56CD" w:rsidRDefault="00CD56CD" w:rsidP="00151E33">
            <w:pPr>
              <w:rPr>
                <w:rFonts w:ascii="Calibri" w:hAnsi="Calibri" w:cs="Calibri"/>
                <w:sz w:val="20"/>
                <w:szCs w:val="20"/>
              </w:rPr>
            </w:pPr>
            <w:r>
              <w:rPr>
                <w:rFonts w:ascii="Calibri" w:hAnsi="Calibri" w:cs="Calibri"/>
                <w:sz w:val="20"/>
                <w:szCs w:val="20"/>
              </w:rPr>
              <w:t>N° activité</w:t>
            </w:r>
          </w:p>
        </w:tc>
        <w:tc>
          <w:tcPr>
            <w:tcW w:w="4973" w:type="dxa"/>
          </w:tcPr>
          <w:p w14:paraId="126D1524" w14:textId="77777777" w:rsidR="00CD56CD" w:rsidRPr="00C93F7D" w:rsidRDefault="00CD56CD" w:rsidP="00151E33">
            <w:pPr>
              <w:rPr>
                <w:rFonts w:ascii="Calibri" w:hAnsi="Calibri" w:cs="Calibri"/>
                <w:sz w:val="20"/>
                <w:szCs w:val="20"/>
              </w:rPr>
            </w:pPr>
            <w:r>
              <w:rPr>
                <w:rFonts w:ascii="Calibri" w:hAnsi="Calibri" w:cs="Calibri"/>
                <w:sz w:val="20"/>
                <w:szCs w:val="20"/>
              </w:rPr>
              <w:t xml:space="preserve">Nom de l’activité </w:t>
            </w:r>
          </w:p>
        </w:tc>
      </w:tr>
      <w:tr w:rsidR="00CD56CD" w:rsidRPr="00C93F7D" w14:paraId="64890D85"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E342E2F" w14:textId="7F2B7D1E" w:rsidR="00CD56CD" w:rsidRDefault="00CD56CD" w:rsidP="00151E33">
            <w:pPr>
              <w:rPr>
                <w:rFonts w:ascii="Calibri" w:hAnsi="Calibri" w:cs="Calibri"/>
                <w:color w:val="002060"/>
                <w:sz w:val="20"/>
                <w:szCs w:val="20"/>
              </w:rPr>
            </w:pPr>
            <w:r>
              <w:rPr>
                <w:rFonts w:ascii="Calibri" w:hAnsi="Calibri" w:cs="Calibri"/>
                <w:color w:val="002060"/>
                <w:sz w:val="20"/>
                <w:szCs w:val="20"/>
              </w:rPr>
              <w:t>1.1.6.1</w:t>
            </w:r>
          </w:p>
          <w:p w14:paraId="19701D17" w14:textId="77777777" w:rsidR="00CD56CD" w:rsidRDefault="00D629CB" w:rsidP="00151E33">
            <w:pPr>
              <w:rPr>
                <w:rFonts w:ascii="Calibri" w:hAnsi="Calibri" w:cs="Calibri"/>
                <w:color w:val="002060"/>
                <w:sz w:val="20"/>
                <w:szCs w:val="20"/>
              </w:rPr>
            </w:pPr>
            <w:r>
              <w:rPr>
                <w:rFonts w:ascii="Calibri" w:hAnsi="Calibri" w:cs="Calibri"/>
                <w:color w:val="002060"/>
                <w:sz w:val="20"/>
                <w:szCs w:val="20"/>
              </w:rPr>
              <w:t>1.1.6.1</w:t>
            </w:r>
          </w:p>
          <w:p w14:paraId="369BF731" w14:textId="77777777" w:rsidR="001323A9" w:rsidRDefault="001323A9" w:rsidP="00151E33">
            <w:pPr>
              <w:rPr>
                <w:rFonts w:ascii="Calibri" w:hAnsi="Calibri" w:cs="Calibri"/>
                <w:color w:val="002060"/>
                <w:sz w:val="20"/>
                <w:szCs w:val="20"/>
              </w:rPr>
            </w:pPr>
          </w:p>
          <w:p w14:paraId="3C440746" w14:textId="77777777" w:rsidR="001323A9" w:rsidRDefault="001323A9" w:rsidP="00151E33">
            <w:pPr>
              <w:rPr>
                <w:rFonts w:ascii="Calibri" w:hAnsi="Calibri" w:cs="Calibri"/>
                <w:color w:val="002060"/>
                <w:sz w:val="20"/>
                <w:szCs w:val="20"/>
              </w:rPr>
            </w:pPr>
          </w:p>
          <w:p w14:paraId="2A97DF31" w14:textId="77777777" w:rsidR="001323A9" w:rsidRDefault="001323A9" w:rsidP="00151E33">
            <w:pPr>
              <w:rPr>
                <w:rFonts w:ascii="Calibri" w:hAnsi="Calibri" w:cs="Calibri"/>
                <w:color w:val="002060"/>
                <w:sz w:val="20"/>
                <w:szCs w:val="20"/>
              </w:rPr>
            </w:pPr>
          </w:p>
          <w:p w14:paraId="5181BD0F" w14:textId="49E4AE2B" w:rsidR="001323A9" w:rsidRDefault="001323A9" w:rsidP="00151E33">
            <w:pPr>
              <w:rPr>
                <w:rFonts w:ascii="Calibri" w:hAnsi="Calibri" w:cs="Calibri"/>
                <w:color w:val="002060"/>
                <w:sz w:val="20"/>
                <w:szCs w:val="20"/>
              </w:rPr>
            </w:pPr>
            <w:r>
              <w:rPr>
                <w:rFonts w:ascii="Calibri" w:hAnsi="Calibri" w:cs="Calibri"/>
                <w:color w:val="002060"/>
                <w:sz w:val="20"/>
                <w:szCs w:val="20"/>
              </w:rPr>
              <w:t>1.1.6.1</w:t>
            </w:r>
          </w:p>
        </w:tc>
        <w:tc>
          <w:tcPr>
            <w:tcW w:w="4973" w:type="dxa"/>
          </w:tcPr>
          <w:p w14:paraId="31BD7EA6" w14:textId="7BEFD8D3" w:rsidR="00CD56CD" w:rsidRDefault="00CD56CD" w:rsidP="00151E33">
            <w:pPr>
              <w:rPr>
                <w:rFonts w:ascii="Calibri" w:hAnsi="Calibri" w:cs="Calibri"/>
                <w:color w:val="002060"/>
                <w:sz w:val="20"/>
                <w:szCs w:val="20"/>
              </w:rPr>
            </w:pPr>
            <w:r>
              <w:rPr>
                <w:rFonts w:ascii="Calibri" w:hAnsi="Calibri" w:cs="Calibri"/>
                <w:color w:val="002060"/>
                <w:sz w:val="20"/>
                <w:szCs w:val="20"/>
              </w:rPr>
              <w:lastRenderedPageBreak/>
              <w:t xml:space="preserve">Brochure </w:t>
            </w:r>
            <w:r w:rsidR="00233C22">
              <w:rPr>
                <w:rFonts w:ascii="Calibri" w:hAnsi="Calibri" w:cs="Calibri"/>
                <w:color w:val="002060"/>
                <w:sz w:val="20"/>
                <w:szCs w:val="20"/>
              </w:rPr>
              <w:t xml:space="preserve">pratique </w:t>
            </w:r>
            <w:r>
              <w:rPr>
                <w:rFonts w:ascii="Calibri" w:hAnsi="Calibri" w:cs="Calibri"/>
                <w:color w:val="002060"/>
                <w:sz w:val="20"/>
                <w:szCs w:val="20"/>
              </w:rPr>
              <w:t>sur le décret RGCP et PCE</w:t>
            </w:r>
          </w:p>
          <w:p w14:paraId="09CF13F1" w14:textId="6047C606" w:rsidR="00CD56CD" w:rsidRDefault="00D629CB" w:rsidP="00151E33">
            <w:pPr>
              <w:rPr>
                <w:rFonts w:ascii="Calibri" w:hAnsi="Calibri" w:cs="Calibri"/>
                <w:color w:val="002060"/>
                <w:sz w:val="20"/>
                <w:szCs w:val="20"/>
              </w:rPr>
            </w:pPr>
            <w:r>
              <w:rPr>
                <w:rFonts w:ascii="Calibri" w:hAnsi="Calibri" w:cs="Calibri"/>
                <w:color w:val="002060"/>
                <w:sz w:val="20"/>
                <w:szCs w:val="20"/>
              </w:rPr>
              <w:t xml:space="preserve">Brochure </w:t>
            </w:r>
            <w:r w:rsidR="00233C22">
              <w:rPr>
                <w:rFonts w:ascii="Calibri" w:hAnsi="Calibri" w:cs="Calibri"/>
                <w:color w:val="002060"/>
                <w:sz w:val="20"/>
                <w:szCs w:val="20"/>
              </w:rPr>
              <w:t xml:space="preserve">pratique </w:t>
            </w:r>
            <w:r>
              <w:rPr>
                <w:rFonts w:ascii="Calibri" w:hAnsi="Calibri" w:cs="Calibri"/>
                <w:color w:val="002060"/>
                <w:sz w:val="20"/>
                <w:szCs w:val="20"/>
              </w:rPr>
              <w:t xml:space="preserve">sur le budget programme </w:t>
            </w:r>
          </w:p>
          <w:p w14:paraId="102BAEEE" w14:textId="284C0EAF" w:rsidR="001323A9" w:rsidRDefault="001323A9" w:rsidP="00151E33">
            <w:pPr>
              <w:rPr>
                <w:rFonts w:ascii="Calibri" w:hAnsi="Calibri" w:cs="Calibri"/>
                <w:color w:val="002060"/>
                <w:sz w:val="20"/>
                <w:szCs w:val="20"/>
              </w:rPr>
            </w:pPr>
            <w:r>
              <w:rPr>
                <w:rFonts w:ascii="Calibri" w:hAnsi="Calibri" w:cs="Calibri"/>
                <w:color w:val="002060"/>
                <w:sz w:val="20"/>
                <w:szCs w:val="20"/>
              </w:rPr>
              <w:lastRenderedPageBreak/>
              <w:t xml:space="preserve">Plaquette </w:t>
            </w:r>
            <w:r w:rsidR="00233C22">
              <w:rPr>
                <w:rFonts w:ascii="Calibri" w:hAnsi="Calibri" w:cs="Calibri"/>
                <w:color w:val="002060"/>
                <w:sz w:val="20"/>
                <w:szCs w:val="20"/>
              </w:rPr>
              <w:t xml:space="preserve">d’information </w:t>
            </w:r>
            <w:r>
              <w:rPr>
                <w:rFonts w:ascii="Calibri" w:hAnsi="Calibri" w:cs="Calibri"/>
                <w:color w:val="002060"/>
                <w:sz w:val="20"/>
                <w:szCs w:val="20"/>
              </w:rPr>
              <w:t>sur le budget programme</w:t>
            </w:r>
          </w:p>
          <w:p w14:paraId="2AACFBD2" w14:textId="0C29BDDE" w:rsidR="001323A9" w:rsidRDefault="001323A9" w:rsidP="00151E33">
            <w:pPr>
              <w:rPr>
                <w:rFonts w:ascii="Calibri" w:hAnsi="Calibri" w:cs="Calibri"/>
                <w:color w:val="002060"/>
                <w:sz w:val="20"/>
                <w:szCs w:val="20"/>
              </w:rPr>
            </w:pPr>
            <w:r>
              <w:rPr>
                <w:rFonts w:ascii="Calibri" w:hAnsi="Calibri" w:cs="Calibri"/>
                <w:color w:val="002060"/>
                <w:sz w:val="20"/>
                <w:szCs w:val="20"/>
              </w:rPr>
              <w:t xml:space="preserve">Plaquette </w:t>
            </w:r>
            <w:r w:rsidR="00233C22">
              <w:rPr>
                <w:rFonts w:ascii="Calibri" w:hAnsi="Calibri" w:cs="Calibri"/>
                <w:color w:val="002060"/>
                <w:sz w:val="20"/>
                <w:szCs w:val="20"/>
              </w:rPr>
              <w:t xml:space="preserve">d’information </w:t>
            </w:r>
            <w:r>
              <w:rPr>
                <w:rFonts w:ascii="Calibri" w:hAnsi="Calibri" w:cs="Calibri"/>
                <w:color w:val="002060"/>
                <w:sz w:val="20"/>
                <w:szCs w:val="20"/>
              </w:rPr>
              <w:t>sur les normes professionnelles de l’IGF</w:t>
            </w:r>
          </w:p>
          <w:p w14:paraId="781A6AFC" w14:textId="61E8D7E1" w:rsidR="001323A9" w:rsidRDefault="001323A9" w:rsidP="00151E33">
            <w:pPr>
              <w:rPr>
                <w:rFonts w:ascii="Calibri" w:hAnsi="Calibri" w:cs="Calibri"/>
                <w:color w:val="002060"/>
                <w:sz w:val="20"/>
                <w:szCs w:val="20"/>
              </w:rPr>
            </w:pPr>
            <w:r>
              <w:rPr>
                <w:rFonts w:ascii="Calibri" w:hAnsi="Calibri" w:cs="Calibri"/>
                <w:color w:val="002060"/>
                <w:sz w:val="20"/>
                <w:szCs w:val="20"/>
              </w:rPr>
              <w:t xml:space="preserve">Brochure </w:t>
            </w:r>
            <w:r w:rsidR="00233C22">
              <w:rPr>
                <w:rFonts w:ascii="Calibri" w:hAnsi="Calibri" w:cs="Calibri"/>
                <w:color w:val="002060"/>
                <w:sz w:val="20"/>
                <w:szCs w:val="20"/>
              </w:rPr>
              <w:t xml:space="preserve">d'information </w:t>
            </w:r>
            <w:r>
              <w:rPr>
                <w:rFonts w:ascii="Calibri" w:hAnsi="Calibri" w:cs="Calibri"/>
                <w:color w:val="002060"/>
                <w:sz w:val="20"/>
                <w:szCs w:val="20"/>
              </w:rPr>
              <w:t>sur la comptabilité générale</w:t>
            </w:r>
          </w:p>
          <w:p w14:paraId="309879E5" w14:textId="48692289" w:rsidR="001323A9" w:rsidRPr="00BC12DE" w:rsidRDefault="001323A9" w:rsidP="00151E33">
            <w:pPr>
              <w:rPr>
                <w:rFonts w:ascii="Calibri" w:hAnsi="Calibri" w:cs="Calibri"/>
                <w:color w:val="002060"/>
                <w:sz w:val="20"/>
                <w:szCs w:val="20"/>
              </w:rPr>
            </w:pPr>
            <w:r>
              <w:rPr>
                <w:rFonts w:ascii="Calibri" w:hAnsi="Calibri" w:cs="Calibri"/>
                <w:color w:val="002060"/>
                <w:sz w:val="20"/>
                <w:szCs w:val="20"/>
              </w:rPr>
              <w:t>Recueil des principaux textes</w:t>
            </w:r>
          </w:p>
        </w:tc>
      </w:tr>
    </w:tbl>
    <w:p w14:paraId="193D14AD" w14:textId="77777777" w:rsidR="00861052" w:rsidRPr="00B61BFF" w:rsidRDefault="00861052" w:rsidP="00057CE9">
      <w:pPr>
        <w:jc w:val="both"/>
        <w:rPr>
          <w:rFonts w:ascii="Calibri" w:hAnsi="Calibri" w:cs="Calibri"/>
          <w:color w:val="002060"/>
          <w:sz w:val="22"/>
          <w:szCs w:val="22"/>
        </w:rPr>
      </w:pPr>
    </w:p>
    <w:p w14:paraId="1436C0B6" w14:textId="6BCF581C" w:rsidR="00A337C1" w:rsidRPr="00B61BFF" w:rsidRDefault="00A337C1" w:rsidP="00057CE9">
      <w:pPr>
        <w:pStyle w:val="Titre2"/>
        <w:spacing w:before="0" w:after="0"/>
        <w:ind w:left="710"/>
        <w:jc w:val="both"/>
        <w:rPr>
          <w:rFonts w:ascii="Calibri" w:hAnsi="Calibri" w:cs="Calibri"/>
          <w:b/>
          <w:bCs/>
          <w:color w:val="002060"/>
          <w:sz w:val="22"/>
          <w:szCs w:val="22"/>
        </w:rPr>
      </w:pPr>
      <w:bookmarkStart w:id="151" w:name="_Toc216373881"/>
      <w:r w:rsidRPr="00B61BFF">
        <w:rPr>
          <w:rFonts w:ascii="Calibri" w:hAnsi="Calibri" w:cs="Calibri"/>
          <w:b/>
          <w:bCs/>
          <w:color w:val="002060"/>
          <w:sz w:val="22"/>
          <w:szCs w:val="22"/>
        </w:rPr>
        <w:t>Activité 1.3.</w:t>
      </w:r>
      <w:r w:rsidR="00487CEF" w:rsidRPr="00B61BFF">
        <w:rPr>
          <w:rFonts w:ascii="Calibri" w:hAnsi="Calibri" w:cs="Calibri"/>
          <w:b/>
          <w:bCs/>
          <w:color w:val="002060"/>
          <w:sz w:val="22"/>
          <w:szCs w:val="22"/>
        </w:rPr>
        <w:t xml:space="preserve">2 </w:t>
      </w:r>
      <w:r w:rsidRPr="00B61BFF">
        <w:rPr>
          <w:rFonts w:ascii="Calibri" w:hAnsi="Calibri" w:cs="Calibri"/>
          <w:b/>
          <w:bCs/>
          <w:color w:val="002060"/>
          <w:sz w:val="22"/>
          <w:szCs w:val="22"/>
        </w:rPr>
        <w:t xml:space="preserve">- Soutenir la mise en œuvre du contrôle </w:t>
      </w:r>
      <w:r w:rsidR="0016614E">
        <w:rPr>
          <w:rFonts w:ascii="Calibri" w:hAnsi="Calibri" w:cs="Calibri"/>
          <w:b/>
          <w:bCs/>
          <w:color w:val="002060"/>
          <w:sz w:val="22"/>
          <w:szCs w:val="22"/>
        </w:rPr>
        <w:t>financier</w:t>
      </w:r>
      <w:bookmarkEnd w:id="151"/>
    </w:p>
    <w:p w14:paraId="31A74D12" w14:textId="77777777" w:rsidR="003F7BFD" w:rsidRDefault="003F7BFD" w:rsidP="00057CE9">
      <w:pPr>
        <w:jc w:val="both"/>
        <w:rPr>
          <w:rFonts w:ascii="Calibri" w:hAnsi="Calibri" w:cs="Calibri"/>
          <w:color w:val="002060"/>
          <w:sz w:val="22"/>
          <w:szCs w:val="22"/>
        </w:rPr>
      </w:pPr>
    </w:p>
    <w:p w14:paraId="4683DF66" w14:textId="0152CF5A" w:rsidR="003500AA" w:rsidRDefault="003500AA" w:rsidP="003500AA">
      <w:pPr>
        <w:jc w:val="both"/>
        <w:rPr>
          <w:rFonts w:ascii="Calibri" w:hAnsi="Calibri" w:cs="Calibri"/>
          <w:color w:val="002060"/>
          <w:sz w:val="22"/>
          <w:szCs w:val="22"/>
        </w:rPr>
      </w:pPr>
      <w:r>
        <w:rPr>
          <w:rFonts w:ascii="Calibri" w:hAnsi="Calibri" w:cs="Calibri"/>
          <w:color w:val="002060"/>
          <w:sz w:val="22"/>
          <w:szCs w:val="22"/>
        </w:rPr>
        <w:t xml:space="preserve">L’analyse de la situation des systèmes et processus d’exécution des dépenses a démarré avec des rencontres avec la Direction Générale du Contrôle Financier </w:t>
      </w:r>
      <w:r w:rsidR="00340431">
        <w:rPr>
          <w:rFonts w:ascii="Calibri" w:hAnsi="Calibri" w:cs="Calibri"/>
          <w:color w:val="002060"/>
          <w:sz w:val="22"/>
          <w:szCs w:val="22"/>
        </w:rPr>
        <w:t>(DGCF)</w:t>
      </w:r>
      <w:r>
        <w:rPr>
          <w:rFonts w:ascii="Calibri" w:hAnsi="Calibri" w:cs="Calibri"/>
          <w:color w:val="002060"/>
          <w:sz w:val="22"/>
          <w:szCs w:val="22"/>
        </w:rPr>
        <w:t>, en particulier sur l’application effective des procédures de certification de service fait.</w:t>
      </w:r>
    </w:p>
    <w:p w14:paraId="4C1E2C30" w14:textId="77777777" w:rsidR="003500AA" w:rsidRDefault="003500AA" w:rsidP="003500AA">
      <w:pPr>
        <w:jc w:val="both"/>
        <w:rPr>
          <w:rFonts w:ascii="Calibri" w:hAnsi="Calibri" w:cs="Calibri"/>
          <w:color w:val="002060"/>
          <w:sz w:val="22"/>
          <w:szCs w:val="22"/>
        </w:rPr>
      </w:pPr>
    </w:p>
    <w:p w14:paraId="3C920900" w14:textId="77777777" w:rsidR="003500AA" w:rsidRDefault="003500AA" w:rsidP="003500AA">
      <w:pPr>
        <w:jc w:val="both"/>
        <w:rPr>
          <w:rFonts w:ascii="Calibri" w:hAnsi="Calibri" w:cs="Calibri"/>
          <w:color w:val="002060"/>
          <w:sz w:val="22"/>
          <w:szCs w:val="22"/>
        </w:rPr>
      </w:pPr>
      <w:r>
        <w:rPr>
          <w:rFonts w:ascii="Calibri" w:hAnsi="Calibri" w:cs="Calibri"/>
          <w:color w:val="002060"/>
          <w:sz w:val="22"/>
          <w:szCs w:val="22"/>
        </w:rPr>
        <w:t xml:space="preserve">Il est envisagé au cours du premier trimestre 2026, la réalisation d’un état des lieux de la mise en œuvre des manuels, organisations, règlements et directives précédemment adoptés afin d’esquisser un plan d’actions opérationnelles. </w:t>
      </w:r>
    </w:p>
    <w:p w14:paraId="3C9BFA98" w14:textId="77777777" w:rsidR="003500AA" w:rsidRDefault="003500AA" w:rsidP="003500AA">
      <w:pPr>
        <w:jc w:val="both"/>
        <w:rPr>
          <w:rFonts w:ascii="Calibri" w:hAnsi="Calibri" w:cs="Calibri"/>
          <w:color w:val="002060"/>
          <w:sz w:val="22"/>
          <w:szCs w:val="22"/>
        </w:rPr>
      </w:pPr>
    </w:p>
    <w:p w14:paraId="49701D7D" w14:textId="77777777" w:rsidR="003500AA" w:rsidRPr="00B61BFF" w:rsidRDefault="003500AA" w:rsidP="003500AA">
      <w:pPr>
        <w:jc w:val="both"/>
        <w:rPr>
          <w:rFonts w:ascii="Calibri" w:hAnsi="Calibri" w:cs="Calibri"/>
          <w:color w:val="002060"/>
          <w:sz w:val="22"/>
          <w:szCs w:val="22"/>
        </w:rPr>
      </w:pPr>
      <w:r>
        <w:rPr>
          <w:rFonts w:ascii="Calibri" w:hAnsi="Calibri" w:cs="Calibri"/>
          <w:color w:val="002060"/>
          <w:sz w:val="22"/>
          <w:szCs w:val="22"/>
        </w:rPr>
        <w:t>Les départements ministériels seront également formés aux procédures de certification de service fait.</w:t>
      </w:r>
    </w:p>
    <w:p w14:paraId="44916F44" w14:textId="77777777" w:rsidR="008E3C4D" w:rsidRDefault="008E3C4D" w:rsidP="008E3C4D">
      <w:pPr>
        <w:jc w:val="both"/>
        <w:rPr>
          <w:rFonts w:ascii="Calibri" w:hAnsi="Calibri" w:cs="Calibri"/>
          <w:color w:val="002060"/>
          <w:sz w:val="22"/>
          <w:szCs w:val="22"/>
        </w:rPr>
      </w:pPr>
    </w:p>
    <w:p w14:paraId="1A665886" w14:textId="483E1F44" w:rsidR="008E3C4D" w:rsidRDefault="005614A0" w:rsidP="008E3C4D">
      <w:pPr>
        <w:jc w:val="both"/>
        <w:rPr>
          <w:rFonts w:ascii="Calibri" w:hAnsi="Calibri" w:cs="Calibri"/>
          <w:color w:val="002060"/>
          <w:sz w:val="22"/>
          <w:szCs w:val="22"/>
        </w:rPr>
      </w:pPr>
      <w:r>
        <w:rPr>
          <w:rFonts w:ascii="Calibri" w:hAnsi="Calibri" w:cs="Calibri"/>
          <w:color w:val="002060"/>
          <w:sz w:val="22"/>
          <w:szCs w:val="22"/>
        </w:rPr>
        <w:t xml:space="preserve">Par ailleurs, cette activité </w:t>
      </w:r>
      <w:r w:rsidR="008E3C4D" w:rsidRPr="006E146E">
        <w:rPr>
          <w:rFonts w:ascii="Calibri" w:hAnsi="Calibri" w:cs="Calibri"/>
          <w:color w:val="002060"/>
          <w:sz w:val="22"/>
          <w:szCs w:val="22"/>
        </w:rPr>
        <w:t>comprendra un ensemble d'actions techniques, notamment l'analyse et le renforcement du cadre réglementaire applicable au contrôle budgétaire, la fusion des deux guides existants, en intégrant les nouvelles normes et orientations résultant de la réforme budgétaire</w:t>
      </w:r>
      <w:commentRangeStart w:id="152"/>
      <w:commentRangeEnd w:id="152"/>
      <w:r w:rsidR="00AA19F3">
        <w:rPr>
          <w:rStyle w:val="Marquedecommentaire"/>
          <w:rFonts w:ascii="Arial" w:eastAsiaTheme="minorHAnsi" w:hAnsi="Arial" w:cs="Arial"/>
          <w:kern w:val="2"/>
          <w:lang w:eastAsia="en-US"/>
          <w14:ligatures w14:val="standardContextual"/>
        </w:rPr>
        <w:commentReference w:id="152"/>
      </w:r>
      <w:r w:rsidR="008E3C4D" w:rsidRPr="006E146E">
        <w:rPr>
          <w:rFonts w:ascii="Calibri" w:hAnsi="Calibri" w:cs="Calibri"/>
          <w:color w:val="002060"/>
          <w:sz w:val="22"/>
          <w:szCs w:val="22"/>
        </w:rPr>
        <w:t xml:space="preserve"> , et le soutien à la mise en œuvre de l'approche de performance dans les départements ministériels pilotes.</w:t>
      </w:r>
    </w:p>
    <w:p w14:paraId="162FB5E4" w14:textId="77777777" w:rsidR="008E3C4D" w:rsidRDefault="008E3C4D" w:rsidP="00057CE9">
      <w:pPr>
        <w:jc w:val="both"/>
        <w:rPr>
          <w:rFonts w:ascii="Calibri" w:hAnsi="Calibri" w:cs="Calibri"/>
          <w:color w:val="002060"/>
          <w:sz w:val="22"/>
          <w:szCs w:val="22"/>
        </w:rPr>
      </w:pPr>
    </w:p>
    <w:p w14:paraId="1E946AD1" w14:textId="56888FED" w:rsidR="005614A0" w:rsidRPr="00212955" w:rsidRDefault="005614A0" w:rsidP="00057CE9">
      <w:pPr>
        <w:jc w:val="both"/>
        <w:rPr>
          <w:rFonts w:ascii="Calibri" w:hAnsi="Calibri" w:cs="Calibri"/>
          <w:b/>
          <w:bCs/>
          <w:color w:val="002060"/>
          <w:sz w:val="22"/>
          <w:szCs w:val="22"/>
          <w:u w:val="single"/>
        </w:rPr>
      </w:pPr>
      <w:r w:rsidRPr="00212955">
        <w:rPr>
          <w:rFonts w:ascii="Calibri" w:hAnsi="Calibri" w:cs="Calibri"/>
          <w:b/>
          <w:bCs/>
          <w:color w:val="002060"/>
          <w:sz w:val="22"/>
          <w:szCs w:val="22"/>
          <w:u w:val="single"/>
        </w:rPr>
        <w:t xml:space="preserve">Perspectives 2026 </w:t>
      </w:r>
      <w:r w:rsidR="00212955">
        <w:rPr>
          <w:rFonts w:ascii="Calibri" w:hAnsi="Calibri" w:cs="Calibri"/>
          <w:b/>
          <w:bCs/>
          <w:color w:val="002060"/>
          <w:sz w:val="22"/>
          <w:szCs w:val="22"/>
          <w:u w:val="single"/>
        </w:rPr>
        <w:t>:</w:t>
      </w:r>
    </w:p>
    <w:p w14:paraId="59FEBFA2" w14:textId="01A0CE42" w:rsidR="003F7BFD" w:rsidRPr="00212955" w:rsidRDefault="003F7BFD" w:rsidP="003F7BFD">
      <w:pPr>
        <w:jc w:val="center"/>
        <w:rPr>
          <w:rFonts w:ascii="Calibri" w:hAnsi="Calibri" w:cs="Calibri"/>
          <w:b/>
          <w:bCs/>
          <w:color w:val="002060"/>
          <w:sz w:val="20"/>
          <w:szCs w:val="20"/>
        </w:rPr>
      </w:pPr>
      <w:r w:rsidRPr="00212955">
        <w:rPr>
          <w:rFonts w:ascii="Calibri" w:hAnsi="Calibri" w:cs="Calibri"/>
          <w:b/>
          <w:bCs/>
          <w:color w:val="002060"/>
          <w:sz w:val="20"/>
          <w:szCs w:val="20"/>
        </w:rPr>
        <w:t>Tableau</w:t>
      </w:r>
      <w:r w:rsidR="005D7E3A">
        <w:rPr>
          <w:rFonts w:ascii="Calibri" w:hAnsi="Calibri" w:cs="Calibri"/>
          <w:b/>
          <w:bCs/>
          <w:color w:val="002060"/>
          <w:sz w:val="20"/>
          <w:szCs w:val="20"/>
        </w:rPr>
        <w:t xml:space="preserve"> 31</w:t>
      </w:r>
      <w:r w:rsidRPr="00212955">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3F7BFD" w:rsidRPr="00C93F7D" w14:paraId="551AF01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D0A929B" w14:textId="77777777" w:rsidR="003F7BFD" w:rsidRDefault="003F7BFD" w:rsidP="00151E33">
            <w:pPr>
              <w:rPr>
                <w:rFonts w:ascii="Calibri" w:hAnsi="Calibri" w:cs="Calibri"/>
                <w:sz w:val="20"/>
                <w:szCs w:val="20"/>
              </w:rPr>
            </w:pPr>
            <w:r>
              <w:rPr>
                <w:rFonts w:ascii="Calibri" w:hAnsi="Calibri" w:cs="Calibri"/>
                <w:sz w:val="20"/>
                <w:szCs w:val="20"/>
              </w:rPr>
              <w:t>N° activité</w:t>
            </w:r>
          </w:p>
        </w:tc>
        <w:tc>
          <w:tcPr>
            <w:tcW w:w="4973" w:type="dxa"/>
          </w:tcPr>
          <w:p w14:paraId="39A6F53D" w14:textId="77777777" w:rsidR="003F7BFD" w:rsidRPr="00C93F7D" w:rsidRDefault="003F7BFD" w:rsidP="00151E33">
            <w:pPr>
              <w:rPr>
                <w:rFonts w:ascii="Calibri" w:hAnsi="Calibri" w:cs="Calibri"/>
                <w:sz w:val="20"/>
                <w:szCs w:val="20"/>
              </w:rPr>
            </w:pPr>
            <w:r>
              <w:rPr>
                <w:rFonts w:ascii="Calibri" w:hAnsi="Calibri" w:cs="Calibri"/>
                <w:sz w:val="20"/>
                <w:szCs w:val="20"/>
              </w:rPr>
              <w:t xml:space="preserve">Nom de l'activité </w:t>
            </w:r>
          </w:p>
        </w:tc>
      </w:tr>
      <w:tr w:rsidR="00340431" w:rsidRPr="00C93F7D" w14:paraId="31AEB1D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B1C59C7" w14:textId="178CB9AC" w:rsidR="00340431" w:rsidRDefault="00340431" w:rsidP="00151E33">
            <w:pPr>
              <w:rPr>
                <w:rFonts w:ascii="Calibri" w:hAnsi="Calibri" w:cs="Calibri"/>
                <w:color w:val="002060"/>
                <w:sz w:val="20"/>
                <w:szCs w:val="20"/>
              </w:rPr>
            </w:pPr>
            <w:r>
              <w:rPr>
                <w:rFonts w:ascii="Calibri" w:hAnsi="Calibri" w:cs="Calibri"/>
                <w:color w:val="002060"/>
                <w:sz w:val="20"/>
                <w:szCs w:val="20"/>
              </w:rPr>
              <w:t>1.3.2.1</w:t>
            </w:r>
          </w:p>
        </w:tc>
        <w:tc>
          <w:tcPr>
            <w:tcW w:w="4973" w:type="dxa"/>
          </w:tcPr>
          <w:p w14:paraId="69AD1FED" w14:textId="343DFFCD" w:rsidR="00340431" w:rsidRDefault="00340431" w:rsidP="00151E33">
            <w:pPr>
              <w:rPr>
                <w:rFonts w:ascii="Calibri" w:hAnsi="Calibri" w:cs="Calibri"/>
                <w:color w:val="002060"/>
                <w:sz w:val="20"/>
                <w:szCs w:val="20"/>
              </w:rPr>
            </w:pPr>
            <w:r>
              <w:rPr>
                <w:rFonts w:ascii="Calibri" w:hAnsi="Calibri" w:cs="Calibri"/>
                <w:color w:val="002060"/>
                <w:sz w:val="20"/>
                <w:szCs w:val="20"/>
              </w:rPr>
              <w:t>État des lieux du service fait</w:t>
            </w:r>
          </w:p>
        </w:tc>
      </w:tr>
      <w:tr w:rsidR="00340431" w:rsidRPr="00C93F7D" w14:paraId="7DC4E4F3" w14:textId="77777777" w:rsidTr="00151E33">
        <w:tc>
          <w:tcPr>
            <w:tcW w:w="1590" w:type="dxa"/>
          </w:tcPr>
          <w:p w14:paraId="3EE25BD4" w14:textId="576A0E54" w:rsidR="00340431" w:rsidRDefault="00340431" w:rsidP="00151E33">
            <w:pPr>
              <w:rPr>
                <w:rFonts w:ascii="Calibri" w:hAnsi="Calibri" w:cs="Calibri"/>
                <w:color w:val="002060"/>
                <w:sz w:val="20"/>
                <w:szCs w:val="20"/>
              </w:rPr>
            </w:pPr>
            <w:r>
              <w:rPr>
                <w:rFonts w:ascii="Calibri" w:hAnsi="Calibri" w:cs="Calibri"/>
                <w:color w:val="002060"/>
                <w:sz w:val="20"/>
                <w:szCs w:val="20"/>
              </w:rPr>
              <w:t>1.3.2.1</w:t>
            </w:r>
          </w:p>
        </w:tc>
        <w:tc>
          <w:tcPr>
            <w:tcW w:w="4973" w:type="dxa"/>
          </w:tcPr>
          <w:p w14:paraId="0CE9BB58" w14:textId="2160AFC3" w:rsidR="00340431" w:rsidRDefault="00340431" w:rsidP="00151E33">
            <w:pPr>
              <w:rPr>
                <w:rFonts w:ascii="Calibri" w:hAnsi="Calibri" w:cs="Calibri"/>
                <w:color w:val="002060"/>
                <w:sz w:val="20"/>
                <w:szCs w:val="20"/>
              </w:rPr>
            </w:pPr>
            <w:r>
              <w:rPr>
                <w:rFonts w:ascii="Calibri" w:hAnsi="Calibri" w:cs="Calibri"/>
                <w:color w:val="002060"/>
                <w:sz w:val="20"/>
                <w:szCs w:val="20"/>
              </w:rPr>
              <w:t>Formation portant sur les procédures de certification des services faits</w:t>
            </w:r>
          </w:p>
        </w:tc>
      </w:tr>
      <w:tr w:rsidR="003F7BFD" w:rsidRPr="00C93F7D" w14:paraId="6DCED6D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8849082" w14:textId="30D5253A" w:rsidR="003F7BFD" w:rsidRDefault="008D3261" w:rsidP="00151E33">
            <w:pPr>
              <w:rPr>
                <w:rFonts w:ascii="Calibri" w:hAnsi="Calibri" w:cs="Calibri"/>
                <w:color w:val="002060"/>
                <w:sz w:val="20"/>
                <w:szCs w:val="20"/>
              </w:rPr>
            </w:pPr>
            <w:r>
              <w:rPr>
                <w:rFonts w:ascii="Calibri" w:hAnsi="Calibri" w:cs="Calibri"/>
                <w:color w:val="002060"/>
                <w:sz w:val="20"/>
                <w:szCs w:val="20"/>
              </w:rPr>
              <w:t xml:space="preserve">1.3.2.2 </w:t>
            </w:r>
          </w:p>
        </w:tc>
        <w:tc>
          <w:tcPr>
            <w:tcW w:w="4973" w:type="dxa"/>
          </w:tcPr>
          <w:p w14:paraId="2C485418" w14:textId="2F4CCF68" w:rsidR="003F7BFD" w:rsidRPr="00BC12DE" w:rsidRDefault="008D3261" w:rsidP="00151E33">
            <w:pPr>
              <w:rPr>
                <w:rFonts w:ascii="Calibri" w:hAnsi="Calibri" w:cs="Calibri"/>
                <w:color w:val="002060"/>
                <w:sz w:val="20"/>
                <w:szCs w:val="20"/>
              </w:rPr>
            </w:pPr>
            <w:r>
              <w:rPr>
                <w:rFonts w:ascii="Calibri" w:hAnsi="Calibri" w:cs="Calibri"/>
                <w:color w:val="002060"/>
                <w:sz w:val="20"/>
                <w:szCs w:val="20"/>
              </w:rPr>
              <w:t>Élaborer le guide consolidé de la documentation existante</w:t>
            </w:r>
          </w:p>
        </w:tc>
      </w:tr>
      <w:tr w:rsidR="008D3261" w:rsidRPr="00C93F7D" w14:paraId="69B200C6" w14:textId="77777777" w:rsidTr="00151E33">
        <w:tc>
          <w:tcPr>
            <w:tcW w:w="1590" w:type="dxa"/>
          </w:tcPr>
          <w:p w14:paraId="67339392" w14:textId="18967093" w:rsidR="008D3261" w:rsidRDefault="000555A0" w:rsidP="00151E33">
            <w:pPr>
              <w:rPr>
                <w:rFonts w:ascii="Calibri" w:hAnsi="Calibri" w:cs="Calibri"/>
                <w:color w:val="002060"/>
                <w:sz w:val="20"/>
                <w:szCs w:val="20"/>
              </w:rPr>
            </w:pPr>
            <w:r>
              <w:rPr>
                <w:rFonts w:ascii="Calibri" w:hAnsi="Calibri" w:cs="Calibri"/>
                <w:color w:val="002060"/>
                <w:sz w:val="20"/>
                <w:szCs w:val="20"/>
              </w:rPr>
              <w:t>1.3.2.3</w:t>
            </w:r>
          </w:p>
        </w:tc>
        <w:tc>
          <w:tcPr>
            <w:tcW w:w="4973" w:type="dxa"/>
          </w:tcPr>
          <w:p w14:paraId="40B137AF" w14:textId="5834AF9C" w:rsidR="008D3261" w:rsidRPr="00BC12DE" w:rsidRDefault="000555A0" w:rsidP="00151E33">
            <w:pPr>
              <w:rPr>
                <w:rFonts w:ascii="Calibri" w:hAnsi="Calibri" w:cs="Calibri"/>
                <w:color w:val="002060"/>
                <w:sz w:val="20"/>
                <w:szCs w:val="20"/>
              </w:rPr>
            </w:pPr>
            <w:r>
              <w:rPr>
                <w:rFonts w:ascii="Calibri" w:hAnsi="Calibri" w:cs="Calibri"/>
                <w:color w:val="002060"/>
                <w:sz w:val="20"/>
                <w:szCs w:val="20"/>
              </w:rPr>
              <w:t>Préparer les modèles du plan et du rapport de performance</w:t>
            </w:r>
          </w:p>
        </w:tc>
      </w:tr>
    </w:tbl>
    <w:p w14:paraId="34D885DD" w14:textId="77777777" w:rsidR="00861052" w:rsidRPr="00B61BFF" w:rsidRDefault="00861052" w:rsidP="00057CE9">
      <w:pPr>
        <w:jc w:val="both"/>
        <w:rPr>
          <w:rFonts w:ascii="Calibri" w:hAnsi="Calibri" w:cs="Calibri"/>
          <w:color w:val="002060"/>
          <w:sz w:val="22"/>
          <w:szCs w:val="22"/>
        </w:rPr>
      </w:pPr>
    </w:p>
    <w:p w14:paraId="7AA033D0" w14:textId="6C25E4D9" w:rsidR="009923D3" w:rsidRPr="00B61BFF" w:rsidRDefault="009923D3" w:rsidP="00057CE9">
      <w:pPr>
        <w:pStyle w:val="Titre2"/>
        <w:spacing w:before="0" w:after="0"/>
        <w:ind w:left="710"/>
        <w:jc w:val="both"/>
        <w:rPr>
          <w:rFonts w:ascii="Calibri" w:hAnsi="Calibri" w:cs="Calibri"/>
          <w:b/>
          <w:bCs/>
          <w:color w:val="002060"/>
          <w:sz w:val="22"/>
          <w:szCs w:val="22"/>
        </w:rPr>
      </w:pPr>
      <w:bookmarkStart w:id="153" w:name="_Toc216373882"/>
      <w:bookmarkStart w:id="154" w:name="_Toc466570250"/>
      <w:r w:rsidRPr="00B61BFF">
        <w:rPr>
          <w:rFonts w:ascii="Calibri" w:hAnsi="Calibri" w:cs="Calibri"/>
          <w:b/>
          <w:bCs/>
          <w:color w:val="002060"/>
          <w:sz w:val="22"/>
          <w:szCs w:val="22"/>
        </w:rPr>
        <w:t xml:space="preserve">Activité 1.3.3 - Soutenir </w:t>
      </w:r>
      <w:r w:rsidR="00896F9A" w:rsidRPr="00B61BFF">
        <w:rPr>
          <w:rFonts w:ascii="Calibri" w:hAnsi="Calibri" w:cs="Calibri"/>
          <w:b/>
          <w:bCs/>
          <w:color w:val="002060"/>
          <w:sz w:val="22"/>
          <w:szCs w:val="22"/>
        </w:rPr>
        <w:t xml:space="preserve">la mise en œuvre du contrôle </w:t>
      </w:r>
      <w:r w:rsidR="005C1B9F">
        <w:rPr>
          <w:rFonts w:ascii="Calibri" w:hAnsi="Calibri" w:cs="Calibri"/>
          <w:b/>
          <w:bCs/>
          <w:color w:val="002060"/>
          <w:sz w:val="22"/>
          <w:szCs w:val="22"/>
        </w:rPr>
        <w:t xml:space="preserve">interne </w:t>
      </w:r>
      <w:r w:rsidR="00896F9A" w:rsidRPr="00B61BFF">
        <w:rPr>
          <w:rFonts w:ascii="Calibri" w:hAnsi="Calibri" w:cs="Calibri"/>
          <w:b/>
          <w:bCs/>
          <w:color w:val="002060"/>
          <w:sz w:val="22"/>
          <w:szCs w:val="22"/>
        </w:rPr>
        <w:t>budgétaire</w:t>
      </w:r>
      <w:bookmarkEnd w:id="153"/>
      <w:r w:rsidR="00896F9A" w:rsidRPr="00B61BFF">
        <w:rPr>
          <w:rFonts w:ascii="Calibri" w:hAnsi="Calibri" w:cs="Calibri"/>
          <w:b/>
          <w:bCs/>
          <w:color w:val="002060"/>
          <w:sz w:val="22"/>
          <w:szCs w:val="22"/>
        </w:rPr>
        <w:t xml:space="preserve">  </w:t>
      </w:r>
    </w:p>
    <w:p w14:paraId="185493BC" w14:textId="77777777" w:rsidR="004841D8" w:rsidRDefault="004841D8" w:rsidP="004841D8">
      <w:pPr>
        <w:jc w:val="both"/>
        <w:rPr>
          <w:rFonts w:ascii="Calibri" w:hAnsi="Calibri" w:cs="Calibri"/>
          <w:color w:val="002060"/>
          <w:sz w:val="22"/>
          <w:szCs w:val="22"/>
        </w:rPr>
      </w:pPr>
    </w:p>
    <w:p w14:paraId="46132B21" w14:textId="79B7B981" w:rsidR="004841D8" w:rsidRDefault="004841D8" w:rsidP="004841D8">
      <w:pPr>
        <w:jc w:val="both"/>
        <w:rPr>
          <w:rFonts w:ascii="Calibri" w:hAnsi="Calibri" w:cs="Calibri"/>
          <w:color w:val="002060"/>
          <w:sz w:val="22"/>
          <w:szCs w:val="22"/>
        </w:rPr>
      </w:pPr>
      <w:r w:rsidRPr="004841D8">
        <w:rPr>
          <w:rFonts w:ascii="Calibri" w:hAnsi="Calibri" w:cs="Calibri"/>
          <w:color w:val="002060"/>
          <w:sz w:val="22"/>
          <w:szCs w:val="22"/>
        </w:rPr>
        <w:t xml:space="preserve">Les activités réalisées ont compris une formation introductive sur le contrôle interne comptable et budgétaire et le lancement de l'élaboration du cadre de référence du contrôle interne comptable. </w:t>
      </w:r>
    </w:p>
    <w:p w14:paraId="686A5FBC" w14:textId="77777777" w:rsidR="004841D8" w:rsidRDefault="004841D8" w:rsidP="004841D8">
      <w:pPr>
        <w:jc w:val="both"/>
        <w:rPr>
          <w:rFonts w:ascii="Calibri" w:hAnsi="Calibri" w:cs="Calibri"/>
          <w:color w:val="002060"/>
          <w:sz w:val="22"/>
          <w:szCs w:val="22"/>
        </w:rPr>
      </w:pPr>
    </w:p>
    <w:p w14:paraId="53E7ABD4" w14:textId="77777777" w:rsidR="004841D8" w:rsidRDefault="004841D8" w:rsidP="004841D8">
      <w:pPr>
        <w:jc w:val="both"/>
        <w:rPr>
          <w:rFonts w:ascii="Calibri" w:hAnsi="Calibri" w:cs="Calibri"/>
          <w:color w:val="002060"/>
          <w:sz w:val="22"/>
          <w:szCs w:val="22"/>
        </w:rPr>
      </w:pPr>
      <w:r w:rsidRPr="004841D8">
        <w:rPr>
          <w:rFonts w:ascii="Calibri" w:hAnsi="Calibri" w:cs="Calibri"/>
          <w:color w:val="002060"/>
          <w:sz w:val="22"/>
          <w:szCs w:val="22"/>
        </w:rPr>
        <w:t>Pour 2026, il est prévu d'élaborer le cadre de référence du contrôle interne budgétaire, les cartographies des processus budgétaires et comptables, ainsi que la cartographie des risques comptables, afin de progresser dans la consolidation du système national de contrôle interne et dans la modernisation de la gestion financière et comptable de l'État.</w:t>
      </w:r>
    </w:p>
    <w:p w14:paraId="447605BE" w14:textId="77777777" w:rsidR="00A52AAD" w:rsidRDefault="00A52AAD" w:rsidP="006E146E">
      <w:pPr>
        <w:jc w:val="both"/>
        <w:rPr>
          <w:rFonts w:ascii="Calibri" w:hAnsi="Calibri" w:cs="Calibri"/>
          <w:color w:val="002060"/>
          <w:sz w:val="22"/>
          <w:szCs w:val="22"/>
        </w:rPr>
      </w:pPr>
    </w:p>
    <w:p w14:paraId="377E550E" w14:textId="063EBAB3" w:rsidR="00A52AAD" w:rsidRPr="00212955" w:rsidRDefault="00A52AAD" w:rsidP="006E146E">
      <w:pPr>
        <w:jc w:val="both"/>
        <w:rPr>
          <w:rFonts w:ascii="Calibri" w:hAnsi="Calibri" w:cs="Calibri"/>
          <w:b/>
          <w:bCs/>
          <w:color w:val="002060"/>
          <w:sz w:val="22"/>
          <w:szCs w:val="22"/>
          <w:u w:val="single"/>
        </w:rPr>
      </w:pPr>
      <w:r w:rsidRPr="00212955">
        <w:rPr>
          <w:rFonts w:ascii="Calibri" w:hAnsi="Calibri" w:cs="Calibri"/>
          <w:b/>
          <w:bCs/>
          <w:color w:val="002060"/>
          <w:sz w:val="22"/>
          <w:szCs w:val="22"/>
          <w:u w:val="single"/>
        </w:rPr>
        <w:t xml:space="preserve">Perspectives 2026 </w:t>
      </w:r>
      <w:r w:rsidR="00212955">
        <w:rPr>
          <w:rFonts w:ascii="Calibri" w:hAnsi="Calibri" w:cs="Calibri"/>
          <w:b/>
          <w:bCs/>
          <w:color w:val="002060"/>
          <w:sz w:val="22"/>
          <w:szCs w:val="22"/>
          <w:u w:val="single"/>
        </w:rPr>
        <w:t>:</w:t>
      </w:r>
    </w:p>
    <w:p w14:paraId="779FF271" w14:textId="77777777" w:rsidR="005D013D" w:rsidRDefault="005D013D" w:rsidP="00A52AAD">
      <w:pPr>
        <w:jc w:val="both"/>
        <w:rPr>
          <w:rFonts w:ascii="Calibri" w:hAnsi="Calibri" w:cs="Calibri"/>
          <w:color w:val="002060"/>
          <w:sz w:val="22"/>
          <w:szCs w:val="22"/>
        </w:rPr>
      </w:pPr>
    </w:p>
    <w:p w14:paraId="2174ED19" w14:textId="488B1464" w:rsidR="00A52AAD" w:rsidRPr="00C77FFC" w:rsidRDefault="00C77FFC" w:rsidP="007C03E5">
      <w:pPr>
        <w:ind w:left="708"/>
        <w:jc w:val="both"/>
        <w:rPr>
          <w:rFonts w:ascii="Calibri" w:hAnsi="Calibri" w:cs="Calibri"/>
          <w:b/>
          <w:bCs/>
          <w:color w:val="002060"/>
          <w:sz w:val="22"/>
          <w:szCs w:val="22"/>
        </w:rPr>
      </w:pPr>
      <w:r w:rsidRPr="00C77FFC">
        <w:rPr>
          <w:rFonts w:ascii="Calibri" w:hAnsi="Calibri" w:cs="Calibri"/>
          <w:b/>
          <w:bCs/>
          <w:color w:val="002060"/>
          <w:sz w:val="22"/>
          <w:szCs w:val="22"/>
        </w:rPr>
        <w:t xml:space="preserve">1. </w:t>
      </w:r>
      <w:r w:rsidR="007C03E5">
        <w:rPr>
          <w:rFonts w:ascii="Calibri" w:hAnsi="Calibri" w:cs="Calibri"/>
          <w:b/>
          <w:bCs/>
          <w:color w:val="002060"/>
          <w:sz w:val="22"/>
          <w:szCs w:val="22"/>
        </w:rPr>
        <w:t xml:space="preserve">L’élaboration du </w:t>
      </w:r>
      <w:r w:rsidR="00A52AAD" w:rsidRPr="00C77FFC">
        <w:rPr>
          <w:rFonts w:ascii="Calibri" w:hAnsi="Calibri" w:cs="Calibri"/>
          <w:b/>
          <w:bCs/>
          <w:color w:val="002060"/>
          <w:sz w:val="22"/>
          <w:szCs w:val="22"/>
        </w:rPr>
        <w:t>cadre de référence pour le contrôle interne budgétaire</w:t>
      </w:r>
    </w:p>
    <w:p w14:paraId="4C055C2A" w14:textId="77777777" w:rsidR="00A52AAD" w:rsidRDefault="00A52AAD" w:rsidP="00A52AAD">
      <w:pPr>
        <w:jc w:val="both"/>
        <w:rPr>
          <w:rFonts w:ascii="Calibri" w:hAnsi="Calibri" w:cs="Calibri"/>
          <w:color w:val="002060"/>
          <w:sz w:val="22"/>
          <w:szCs w:val="22"/>
        </w:rPr>
      </w:pPr>
    </w:p>
    <w:p w14:paraId="1156A140" w14:textId="145DF919" w:rsidR="00A52AAD" w:rsidRDefault="00A52AAD" w:rsidP="00A52AAD">
      <w:pPr>
        <w:jc w:val="both"/>
        <w:rPr>
          <w:rFonts w:ascii="Calibri" w:hAnsi="Calibri" w:cs="Calibri"/>
          <w:color w:val="002060"/>
          <w:sz w:val="22"/>
          <w:szCs w:val="22"/>
        </w:rPr>
      </w:pPr>
      <w:r w:rsidRPr="00A52AAD">
        <w:rPr>
          <w:rFonts w:ascii="Calibri" w:hAnsi="Calibri" w:cs="Calibri"/>
          <w:color w:val="002060"/>
          <w:sz w:val="22"/>
          <w:szCs w:val="22"/>
        </w:rPr>
        <w:t xml:space="preserve">Cet instrument </w:t>
      </w:r>
      <w:r w:rsidR="007778F9">
        <w:rPr>
          <w:rFonts w:ascii="Calibri" w:hAnsi="Calibri" w:cs="Calibri"/>
          <w:color w:val="002060"/>
          <w:sz w:val="22"/>
          <w:szCs w:val="22"/>
        </w:rPr>
        <w:t xml:space="preserve">sera élaboré en 2026 et </w:t>
      </w:r>
      <w:r w:rsidRPr="00A52AAD">
        <w:rPr>
          <w:rFonts w:ascii="Calibri" w:hAnsi="Calibri" w:cs="Calibri"/>
          <w:color w:val="002060"/>
          <w:sz w:val="22"/>
          <w:szCs w:val="22"/>
        </w:rPr>
        <w:t xml:space="preserve">vise à structurer, harmoniser et renforcer les mécanismes de contrôle interne applicables à la gestion budgétaire de l'État. </w:t>
      </w:r>
    </w:p>
    <w:p w14:paraId="717B239C" w14:textId="77777777" w:rsidR="00A52AAD" w:rsidRDefault="00A52AAD" w:rsidP="00A52AAD">
      <w:pPr>
        <w:jc w:val="both"/>
        <w:rPr>
          <w:rFonts w:ascii="Calibri" w:hAnsi="Calibri" w:cs="Calibri"/>
          <w:color w:val="002060"/>
          <w:sz w:val="22"/>
          <w:szCs w:val="22"/>
        </w:rPr>
      </w:pPr>
    </w:p>
    <w:p w14:paraId="7DCE96AC" w14:textId="77777777" w:rsidR="00A52AAD" w:rsidRDefault="00A52AAD" w:rsidP="00A52AAD">
      <w:pPr>
        <w:jc w:val="both"/>
        <w:rPr>
          <w:rFonts w:ascii="Calibri" w:hAnsi="Calibri" w:cs="Calibri"/>
          <w:color w:val="002060"/>
          <w:sz w:val="22"/>
          <w:szCs w:val="22"/>
        </w:rPr>
      </w:pPr>
      <w:r w:rsidRPr="00A52AAD">
        <w:rPr>
          <w:rFonts w:ascii="Calibri" w:hAnsi="Calibri" w:cs="Calibri"/>
          <w:color w:val="002060"/>
          <w:sz w:val="22"/>
          <w:szCs w:val="22"/>
        </w:rPr>
        <w:t xml:space="preserve">Cette activité a pour objectif de définir des principes, des normes, des procédures et des responsabilités en matière de contrôle interne budgétaire, conformément aux bonnes pratiques internationales et aux exigences de transparence et de responsabilité dans la gestion des finances publiques. </w:t>
      </w:r>
    </w:p>
    <w:p w14:paraId="6ECC8E88" w14:textId="77777777" w:rsidR="00A52AAD" w:rsidRDefault="00A52AAD" w:rsidP="00A52AAD">
      <w:pPr>
        <w:jc w:val="both"/>
        <w:rPr>
          <w:rFonts w:ascii="Calibri" w:hAnsi="Calibri" w:cs="Calibri"/>
          <w:color w:val="002060"/>
          <w:sz w:val="22"/>
          <w:szCs w:val="22"/>
        </w:rPr>
      </w:pPr>
    </w:p>
    <w:p w14:paraId="5CAC54FE" w14:textId="77777777" w:rsidR="00A52AAD" w:rsidRDefault="00A52AAD" w:rsidP="00A52AAD">
      <w:pPr>
        <w:jc w:val="both"/>
        <w:rPr>
          <w:rFonts w:ascii="Calibri" w:hAnsi="Calibri" w:cs="Calibri"/>
          <w:color w:val="002060"/>
          <w:sz w:val="22"/>
          <w:szCs w:val="22"/>
        </w:rPr>
      </w:pPr>
      <w:r w:rsidRPr="00A52AAD">
        <w:rPr>
          <w:rFonts w:ascii="Calibri" w:hAnsi="Calibri" w:cs="Calibri"/>
          <w:color w:val="002060"/>
          <w:sz w:val="22"/>
          <w:szCs w:val="22"/>
        </w:rPr>
        <w:t xml:space="preserve">Ce travail sera mené en étroite coordination avec les administrations financières et les organes supérieurs de contrôle et comprendra des consultations interinstitutionnelles et une validation technique avant son adoption formelle. </w:t>
      </w:r>
    </w:p>
    <w:p w14:paraId="34DA7D7E" w14:textId="77777777" w:rsidR="00A52AAD" w:rsidRDefault="00A52AAD" w:rsidP="00A52AAD">
      <w:pPr>
        <w:jc w:val="both"/>
        <w:rPr>
          <w:rFonts w:ascii="Calibri" w:hAnsi="Calibri" w:cs="Calibri"/>
          <w:color w:val="002060"/>
          <w:sz w:val="22"/>
          <w:szCs w:val="22"/>
        </w:rPr>
      </w:pPr>
    </w:p>
    <w:p w14:paraId="6E3E5CB9" w14:textId="3D0D1A59" w:rsidR="006E146E" w:rsidRDefault="00A52AAD" w:rsidP="004841D8">
      <w:pPr>
        <w:jc w:val="both"/>
        <w:rPr>
          <w:rFonts w:ascii="Calibri" w:hAnsi="Calibri" w:cs="Calibri"/>
          <w:color w:val="002060"/>
          <w:sz w:val="22"/>
          <w:szCs w:val="22"/>
        </w:rPr>
      </w:pPr>
      <w:r w:rsidRPr="00A52AAD">
        <w:rPr>
          <w:rFonts w:ascii="Calibri" w:hAnsi="Calibri" w:cs="Calibri"/>
          <w:color w:val="002060"/>
          <w:sz w:val="22"/>
          <w:szCs w:val="22"/>
        </w:rPr>
        <w:t>L'élaboration de ce cadre constituera une étape stratégique dans la consolidation du système national de contrôle interne, contribuant à améliorer la fiabilité, l'efficacité et la transparence de l'exécution budgétaire.</w:t>
      </w:r>
    </w:p>
    <w:p w14:paraId="67FD1038" w14:textId="77777777" w:rsidR="005D013D" w:rsidRDefault="005D013D" w:rsidP="004841D8">
      <w:pPr>
        <w:jc w:val="both"/>
        <w:rPr>
          <w:rFonts w:ascii="Calibri" w:hAnsi="Calibri" w:cs="Calibri"/>
          <w:color w:val="002060"/>
          <w:sz w:val="22"/>
          <w:szCs w:val="22"/>
        </w:rPr>
      </w:pPr>
    </w:p>
    <w:p w14:paraId="05699CC4" w14:textId="33F3EC9F" w:rsidR="005D013D" w:rsidRPr="00C77FFC" w:rsidRDefault="00C77FFC" w:rsidP="007C03E5">
      <w:pPr>
        <w:ind w:left="708"/>
        <w:jc w:val="both"/>
        <w:rPr>
          <w:rFonts w:ascii="Calibri" w:hAnsi="Calibri" w:cs="Calibri"/>
          <w:b/>
          <w:bCs/>
          <w:color w:val="002060"/>
          <w:sz w:val="22"/>
          <w:szCs w:val="22"/>
        </w:rPr>
      </w:pPr>
      <w:r w:rsidRPr="00C77FFC">
        <w:rPr>
          <w:rFonts w:ascii="Calibri" w:hAnsi="Calibri" w:cs="Calibri"/>
          <w:b/>
          <w:bCs/>
          <w:color w:val="002060"/>
          <w:sz w:val="22"/>
          <w:szCs w:val="22"/>
        </w:rPr>
        <w:t xml:space="preserve">2. L’élaboration de la cartographie des processus budgétaires </w:t>
      </w:r>
    </w:p>
    <w:p w14:paraId="46373382" w14:textId="77777777" w:rsidR="00C77FFC" w:rsidRDefault="00C77FFC" w:rsidP="004841D8">
      <w:pPr>
        <w:jc w:val="both"/>
        <w:rPr>
          <w:rFonts w:ascii="Calibri" w:hAnsi="Calibri" w:cs="Calibri"/>
          <w:color w:val="002060"/>
          <w:sz w:val="22"/>
          <w:szCs w:val="22"/>
        </w:rPr>
      </w:pPr>
    </w:p>
    <w:p w14:paraId="52A07CFD" w14:textId="77777777" w:rsidR="005D013D" w:rsidRDefault="005D013D" w:rsidP="005D013D">
      <w:pPr>
        <w:jc w:val="both"/>
        <w:rPr>
          <w:rFonts w:ascii="Calibri" w:hAnsi="Calibri" w:cs="Calibri"/>
          <w:color w:val="002060"/>
          <w:sz w:val="22"/>
          <w:szCs w:val="22"/>
        </w:rPr>
      </w:pPr>
      <w:r w:rsidRPr="00D95A8D">
        <w:rPr>
          <w:rFonts w:ascii="Calibri" w:hAnsi="Calibri" w:cs="Calibri"/>
          <w:color w:val="002060"/>
          <w:sz w:val="22"/>
          <w:szCs w:val="22"/>
        </w:rPr>
        <w:t xml:space="preserve">La cartographie des processus budgétaires </w:t>
      </w:r>
      <w:r w:rsidRPr="005D013D">
        <w:rPr>
          <w:rFonts w:ascii="Calibri" w:hAnsi="Calibri" w:cs="Calibri"/>
          <w:color w:val="002060"/>
          <w:sz w:val="22"/>
          <w:szCs w:val="22"/>
        </w:rPr>
        <w:t xml:space="preserve">devrait être élaborée d'ici 2026, dans le but d'identifier, de décrire et de rationaliser les principaux processus liés à la préparation, à l'exécution, au contrôle et au rapport du budget de l'État. </w:t>
      </w:r>
    </w:p>
    <w:p w14:paraId="6542089C" w14:textId="77777777" w:rsidR="005D013D" w:rsidRDefault="005D013D" w:rsidP="005D013D">
      <w:pPr>
        <w:jc w:val="both"/>
        <w:rPr>
          <w:rFonts w:ascii="Calibri" w:hAnsi="Calibri" w:cs="Calibri"/>
          <w:color w:val="002060"/>
          <w:sz w:val="22"/>
          <w:szCs w:val="22"/>
        </w:rPr>
      </w:pPr>
    </w:p>
    <w:p w14:paraId="0491FBFB" w14:textId="77777777" w:rsidR="00765A34" w:rsidRPr="00765A34" w:rsidRDefault="005D013D" w:rsidP="005D013D">
      <w:pPr>
        <w:jc w:val="both"/>
        <w:rPr>
          <w:rFonts w:ascii="Calibri" w:hAnsi="Calibri" w:cs="Calibri"/>
          <w:b/>
          <w:bCs/>
          <w:color w:val="002060"/>
          <w:sz w:val="22"/>
          <w:szCs w:val="22"/>
        </w:rPr>
      </w:pPr>
      <w:r w:rsidRPr="00765A34">
        <w:rPr>
          <w:rFonts w:ascii="Calibri" w:hAnsi="Calibri" w:cs="Calibri"/>
          <w:b/>
          <w:bCs/>
          <w:color w:val="002060"/>
          <w:sz w:val="22"/>
          <w:szCs w:val="22"/>
        </w:rPr>
        <w:t xml:space="preserve">Cette activité vise à clarifier les flux d'informations, les responsabilités et les interdépendances institutionnelles, afin de renforcer la cohérence et la transparence de la gestion budgétaire. </w:t>
      </w:r>
    </w:p>
    <w:p w14:paraId="18EC2908" w14:textId="77777777" w:rsidR="00765A34" w:rsidRDefault="00765A34" w:rsidP="005D013D">
      <w:pPr>
        <w:jc w:val="both"/>
        <w:rPr>
          <w:rFonts w:ascii="Calibri" w:hAnsi="Calibri" w:cs="Calibri"/>
          <w:color w:val="002060"/>
          <w:sz w:val="22"/>
          <w:szCs w:val="22"/>
        </w:rPr>
      </w:pPr>
    </w:p>
    <w:p w14:paraId="40D34D66" w14:textId="6F7C91A4" w:rsidR="002F5C29" w:rsidRDefault="005D013D" w:rsidP="005D013D">
      <w:pPr>
        <w:jc w:val="both"/>
        <w:rPr>
          <w:rFonts w:ascii="Calibri" w:hAnsi="Calibri" w:cs="Calibri"/>
          <w:color w:val="002060"/>
          <w:sz w:val="22"/>
          <w:szCs w:val="22"/>
        </w:rPr>
      </w:pPr>
      <w:r w:rsidRPr="005D013D">
        <w:rPr>
          <w:rFonts w:ascii="Calibri" w:hAnsi="Calibri" w:cs="Calibri"/>
          <w:color w:val="002060"/>
          <w:sz w:val="22"/>
          <w:szCs w:val="22"/>
        </w:rPr>
        <w:t>Cet exercice sera mené en collaboration avec les directions générales du ministère des Finances et les organes de contrôle, sous la coordination technique de l'IGF, et servira de base au renforcement du système de contrôle interne budgétaire et à la modernisation de la gestion publique financière.</w:t>
      </w:r>
    </w:p>
    <w:p w14:paraId="6A68E021" w14:textId="054D215E" w:rsidR="007C03E5" w:rsidRDefault="007C03E5" w:rsidP="005D013D">
      <w:pPr>
        <w:jc w:val="both"/>
        <w:rPr>
          <w:rFonts w:ascii="Calibri" w:hAnsi="Calibri" w:cs="Calibri"/>
          <w:color w:val="002060"/>
          <w:sz w:val="22"/>
          <w:szCs w:val="22"/>
        </w:rPr>
      </w:pPr>
    </w:p>
    <w:p w14:paraId="0A74F721" w14:textId="546B51D1" w:rsidR="005D013D" w:rsidRDefault="005D013D" w:rsidP="004841D8">
      <w:pPr>
        <w:jc w:val="both"/>
        <w:rPr>
          <w:rFonts w:ascii="Calibri" w:hAnsi="Calibri" w:cs="Calibri"/>
          <w:color w:val="002060"/>
          <w:sz w:val="22"/>
          <w:szCs w:val="22"/>
        </w:rPr>
      </w:pPr>
      <w:r w:rsidRPr="005D013D">
        <w:rPr>
          <w:rFonts w:ascii="Calibri" w:hAnsi="Calibri" w:cs="Calibri"/>
          <w:color w:val="002060"/>
          <w:sz w:val="22"/>
          <w:szCs w:val="22"/>
        </w:rPr>
        <w:t>L'élaboration de cette cartographie constituera une étape essentielle dans la consolidation du cadre de référence du contrôle interne, contribuant à une plus grande efficacité, traçabilité et responsabilisation dans les processus de gestion des finances publiques.</w:t>
      </w:r>
    </w:p>
    <w:p w14:paraId="57001BAB" w14:textId="77777777" w:rsidR="000F0AAD" w:rsidRDefault="000F0AAD" w:rsidP="00057CE9">
      <w:pPr>
        <w:jc w:val="both"/>
        <w:rPr>
          <w:rFonts w:ascii="Calibri" w:hAnsi="Calibri" w:cs="Calibri"/>
          <w:color w:val="002060"/>
          <w:sz w:val="22"/>
          <w:szCs w:val="22"/>
        </w:rPr>
      </w:pPr>
    </w:p>
    <w:p w14:paraId="261CBD53" w14:textId="495E0356" w:rsidR="008C061E" w:rsidRPr="002E268C" w:rsidRDefault="008C061E" w:rsidP="008C061E">
      <w:pPr>
        <w:jc w:val="both"/>
        <w:rPr>
          <w:rFonts w:ascii="Calibri" w:hAnsi="Calibri" w:cs="Calibri"/>
          <w:b/>
          <w:bCs/>
          <w:color w:val="002060"/>
          <w:sz w:val="22"/>
          <w:szCs w:val="22"/>
          <w:u w:val="single"/>
        </w:rPr>
      </w:pPr>
      <w:r w:rsidRPr="002E268C">
        <w:rPr>
          <w:rFonts w:ascii="Calibri" w:hAnsi="Calibri" w:cs="Calibri"/>
          <w:b/>
          <w:bCs/>
          <w:color w:val="002060"/>
          <w:sz w:val="22"/>
          <w:szCs w:val="22"/>
          <w:u w:val="single"/>
        </w:rPr>
        <w:t xml:space="preserve">Réalisations 2025 </w:t>
      </w:r>
      <w:r w:rsidR="002E268C">
        <w:rPr>
          <w:rFonts w:ascii="Calibri" w:hAnsi="Calibri" w:cs="Calibri"/>
          <w:b/>
          <w:bCs/>
          <w:color w:val="002060"/>
          <w:sz w:val="22"/>
          <w:szCs w:val="22"/>
          <w:u w:val="single"/>
        </w:rPr>
        <w:t>:</w:t>
      </w:r>
    </w:p>
    <w:p w14:paraId="3797CFB3" w14:textId="7D96697F" w:rsidR="008C061E" w:rsidRPr="002E268C" w:rsidRDefault="008C061E" w:rsidP="008C061E">
      <w:pPr>
        <w:jc w:val="center"/>
        <w:rPr>
          <w:rFonts w:ascii="Calibri" w:hAnsi="Calibri" w:cs="Calibri"/>
          <w:b/>
          <w:bCs/>
          <w:color w:val="002060"/>
          <w:sz w:val="20"/>
          <w:szCs w:val="20"/>
        </w:rPr>
      </w:pPr>
      <w:r w:rsidRPr="002E268C">
        <w:rPr>
          <w:rFonts w:ascii="Calibri" w:hAnsi="Calibri" w:cs="Calibri"/>
          <w:b/>
          <w:bCs/>
          <w:color w:val="002060"/>
          <w:sz w:val="20"/>
          <w:szCs w:val="20"/>
        </w:rPr>
        <w:t>Tableau</w:t>
      </w:r>
      <w:r w:rsidR="005D7E3A">
        <w:rPr>
          <w:rFonts w:ascii="Calibri" w:hAnsi="Calibri" w:cs="Calibri"/>
          <w:b/>
          <w:bCs/>
          <w:color w:val="002060"/>
          <w:sz w:val="20"/>
          <w:szCs w:val="20"/>
        </w:rPr>
        <w:t xml:space="preserve"> 32</w:t>
      </w:r>
      <w:r w:rsidRPr="002E268C">
        <w:rPr>
          <w:rFonts w:ascii="Calibri" w:hAnsi="Calibri" w:cs="Calibri"/>
          <w:b/>
          <w:bCs/>
          <w:color w:val="002060"/>
          <w:sz w:val="20"/>
          <w:szCs w:val="20"/>
        </w:rPr>
        <w:t>. Activités réalisées en</w:t>
      </w:r>
      <w:r w:rsidR="002602FF" w:rsidRPr="002E268C">
        <w:rPr>
          <w:rFonts w:ascii="Calibri" w:hAnsi="Calibri" w:cs="Calibri"/>
          <w:b/>
          <w:bCs/>
          <w:color w:val="002060"/>
          <w:sz w:val="20"/>
          <w:szCs w:val="20"/>
        </w:rPr>
        <w:t xml:space="preserve"> 2025</w:t>
      </w:r>
    </w:p>
    <w:tbl>
      <w:tblPr>
        <w:tblStyle w:val="TableauGrille4-Accentuation1"/>
        <w:tblW w:w="0" w:type="auto"/>
        <w:tblInd w:w="1271" w:type="dxa"/>
        <w:tblLook w:val="0420" w:firstRow="1" w:lastRow="0" w:firstColumn="0" w:lastColumn="0" w:noHBand="0" w:noVBand="1"/>
      </w:tblPr>
      <w:tblGrid>
        <w:gridCol w:w="1590"/>
        <w:gridCol w:w="4973"/>
      </w:tblGrid>
      <w:tr w:rsidR="008C061E" w:rsidRPr="00C93F7D" w14:paraId="3FEDDB0F"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607E8DB" w14:textId="77777777" w:rsidR="008C061E" w:rsidRDefault="008C061E" w:rsidP="00151E33">
            <w:pPr>
              <w:rPr>
                <w:rFonts w:ascii="Calibri" w:hAnsi="Calibri" w:cs="Calibri"/>
                <w:sz w:val="20"/>
                <w:szCs w:val="20"/>
              </w:rPr>
            </w:pPr>
            <w:r>
              <w:rPr>
                <w:rFonts w:ascii="Calibri" w:hAnsi="Calibri" w:cs="Calibri"/>
                <w:sz w:val="20"/>
                <w:szCs w:val="20"/>
              </w:rPr>
              <w:t>N° activité</w:t>
            </w:r>
          </w:p>
        </w:tc>
        <w:tc>
          <w:tcPr>
            <w:tcW w:w="4973" w:type="dxa"/>
          </w:tcPr>
          <w:p w14:paraId="087D09CE" w14:textId="77777777" w:rsidR="008C061E" w:rsidRPr="00C93F7D" w:rsidRDefault="008C061E" w:rsidP="00151E33">
            <w:pPr>
              <w:rPr>
                <w:rFonts w:ascii="Calibri" w:hAnsi="Calibri" w:cs="Calibri"/>
                <w:sz w:val="20"/>
                <w:szCs w:val="20"/>
              </w:rPr>
            </w:pPr>
            <w:r>
              <w:rPr>
                <w:rFonts w:ascii="Calibri" w:hAnsi="Calibri" w:cs="Calibri"/>
                <w:sz w:val="20"/>
                <w:szCs w:val="20"/>
              </w:rPr>
              <w:t xml:space="preserve">Nom de l'activité </w:t>
            </w:r>
          </w:p>
        </w:tc>
      </w:tr>
      <w:tr w:rsidR="008C061E" w:rsidRPr="00C93F7D" w14:paraId="41E09A4D"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2F9A345" w14:textId="4C1EC443" w:rsidR="008C061E" w:rsidRDefault="008C68B9" w:rsidP="00151E33">
            <w:pPr>
              <w:rPr>
                <w:rFonts w:ascii="Calibri" w:hAnsi="Calibri" w:cs="Calibri"/>
                <w:color w:val="002060"/>
                <w:sz w:val="20"/>
                <w:szCs w:val="20"/>
              </w:rPr>
            </w:pPr>
            <w:r>
              <w:rPr>
                <w:rFonts w:ascii="Calibri" w:hAnsi="Calibri" w:cs="Calibri"/>
                <w:color w:val="002060"/>
                <w:sz w:val="20"/>
                <w:szCs w:val="20"/>
              </w:rPr>
              <w:t>1.3.3.1</w:t>
            </w:r>
          </w:p>
        </w:tc>
        <w:tc>
          <w:tcPr>
            <w:tcW w:w="4973" w:type="dxa"/>
          </w:tcPr>
          <w:p w14:paraId="5DF95938" w14:textId="48EECE98" w:rsidR="008C061E" w:rsidRPr="00BC12DE" w:rsidRDefault="008C68B9" w:rsidP="00B574B8">
            <w:pPr>
              <w:rPr>
                <w:rFonts w:ascii="Calibri" w:hAnsi="Calibri" w:cs="Calibri"/>
                <w:color w:val="002060"/>
                <w:sz w:val="20"/>
                <w:szCs w:val="20"/>
              </w:rPr>
            </w:pPr>
            <w:r>
              <w:rPr>
                <w:rFonts w:ascii="Calibri" w:hAnsi="Calibri" w:cs="Calibri"/>
                <w:color w:val="002060"/>
                <w:sz w:val="20"/>
                <w:szCs w:val="20"/>
              </w:rPr>
              <w:t>Atelier d’introduction à la démarche de contrôle interne budgétaire</w:t>
            </w:r>
          </w:p>
        </w:tc>
      </w:tr>
    </w:tbl>
    <w:p w14:paraId="3AACF246" w14:textId="77777777" w:rsidR="008C061E" w:rsidRDefault="008C061E" w:rsidP="00057CE9">
      <w:pPr>
        <w:jc w:val="both"/>
        <w:rPr>
          <w:rFonts w:ascii="Calibri" w:hAnsi="Calibri" w:cs="Calibri"/>
          <w:color w:val="002060"/>
          <w:sz w:val="22"/>
          <w:szCs w:val="22"/>
        </w:rPr>
      </w:pPr>
    </w:p>
    <w:p w14:paraId="34944C68" w14:textId="6D2B54A2" w:rsidR="008C061E" w:rsidRPr="002E268C" w:rsidRDefault="008C061E" w:rsidP="00057CE9">
      <w:pPr>
        <w:jc w:val="both"/>
        <w:rPr>
          <w:rFonts w:ascii="Calibri" w:hAnsi="Calibri" w:cs="Calibri"/>
          <w:b/>
          <w:bCs/>
          <w:color w:val="002060"/>
          <w:sz w:val="20"/>
          <w:szCs w:val="20"/>
          <w:u w:val="single"/>
        </w:rPr>
      </w:pPr>
      <w:r w:rsidRPr="002E268C">
        <w:rPr>
          <w:rFonts w:ascii="Calibri" w:hAnsi="Calibri" w:cs="Calibri"/>
          <w:b/>
          <w:bCs/>
          <w:color w:val="002060"/>
          <w:sz w:val="22"/>
          <w:szCs w:val="22"/>
          <w:u w:val="single"/>
        </w:rPr>
        <w:t xml:space="preserve">Perspectives 2026 </w:t>
      </w:r>
      <w:r w:rsidR="002E268C">
        <w:rPr>
          <w:rFonts w:ascii="Calibri" w:hAnsi="Calibri" w:cs="Calibri"/>
          <w:b/>
          <w:bCs/>
          <w:color w:val="002060"/>
          <w:sz w:val="22"/>
          <w:szCs w:val="22"/>
          <w:u w:val="single"/>
        </w:rPr>
        <w:t>:</w:t>
      </w:r>
    </w:p>
    <w:p w14:paraId="141A04A1" w14:textId="5DD47AB1" w:rsidR="0016614E" w:rsidRPr="002E268C" w:rsidRDefault="0016614E" w:rsidP="0016614E">
      <w:pPr>
        <w:jc w:val="center"/>
        <w:rPr>
          <w:rFonts w:ascii="Calibri" w:hAnsi="Calibri" w:cs="Calibri"/>
          <w:b/>
          <w:bCs/>
          <w:color w:val="002060"/>
          <w:sz w:val="20"/>
          <w:szCs w:val="20"/>
        </w:rPr>
      </w:pPr>
      <w:r w:rsidRPr="002E268C">
        <w:rPr>
          <w:rFonts w:ascii="Calibri" w:hAnsi="Calibri" w:cs="Calibri"/>
          <w:b/>
          <w:bCs/>
          <w:color w:val="002060"/>
          <w:sz w:val="20"/>
          <w:szCs w:val="20"/>
        </w:rPr>
        <w:t>Tableau</w:t>
      </w:r>
      <w:r w:rsidR="005D7E3A">
        <w:rPr>
          <w:rFonts w:ascii="Calibri" w:hAnsi="Calibri" w:cs="Calibri"/>
          <w:b/>
          <w:bCs/>
          <w:color w:val="002060"/>
          <w:sz w:val="20"/>
          <w:szCs w:val="20"/>
        </w:rPr>
        <w:t xml:space="preserve"> 33</w:t>
      </w:r>
      <w:r w:rsidRPr="002E268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16614E" w:rsidRPr="00C93F7D" w14:paraId="4A6CBB7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530420B" w14:textId="77777777" w:rsidR="0016614E" w:rsidRDefault="0016614E" w:rsidP="00151E33">
            <w:pPr>
              <w:rPr>
                <w:rFonts w:ascii="Calibri" w:hAnsi="Calibri" w:cs="Calibri"/>
                <w:sz w:val="20"/>
                <w:szCs w:val="20"/>
              </w:rPr>
            </w:pPr>
            <w:r>
              <w:rPr>
                <w:rFonts w:ascii="Calibri" w:hAnsi="Calibri" w:cs="Calibri"/>
                <w:sz w:val="20"/>
                <w:szCs w:val="20"/>
              </w:rPr>
              <w:t>N° activité</w:t>
            </w:r>
          </w:p>
        </w:tc>
        <w:tc>
          <w:tcPr>
            <w:tcW w:w="4973" w:type="dxa"/>
          </w:tcPr>
          <w:p w14:paraId="67628A9E" w14:textId="77777777" w:rsidR="0016614E" w:rsidRPr="00C93F7D" w:rsidRDefault="0016614E" w:rsidP="00151E33">
            <w:pPr>
              <w:rPr>
                <w:rFonts w:ascii="Calibri" w:hAnsi="Calibri" w:cs="Calibri"/>
                <w:sz w:val="20"/>
                <w:szCs w:val="20"/>
              </w:rPr>
            </w:pPr>
            <w:r>
              <w:rPr>
                <w:rFonts w:ascii="Calibri" w:hAnsi="Calibri" w:cs="Calibri"/>
                <w:sz w:val="20"/>
                <w:szCs w:val="20"/>
              </w:rPr>
              <w:t xml:space="preserve">Nom de l’activité </w:t>
            </w:r>
          </w:p>
        </w:tc>
      </w:tr>
      <w:tr w:rsidR="0016614E" w:rsidRPr="00C93F7D" w14:paraId="0048FF9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75484BD" w14:textId="3C1E5FE4" w:rsidR="0016614E" w:rsidRDefault="000555A0" w:rsidP="00151E33">
            <w:pPr>
              <w:rPr>
                <w:rFonts w:ascii="Calibri" w:hAnsi="Calibri" w:cs="Calibri"/>
                <w:color w:val="002060"/>
                <w:sz w:val="20"/>
                <w:szCs w:val="20"/>
              </w:rPr>
            </w:pPr>
            <w:r>
              <w:rPr>
                <w:rFonts w:ascii="Calibri" w:hAnsi="Calibri" w:cs="Calibri"/>
                <w:color w:val="002060"/>
                <w:sz w:val="20"/>
                <w:szCs w:val="20"/>
              </w:rPr>
              <w:t xml:space="preserve">1.3.3.2 </w:t>
            </w:r>
          </w:p>
        </w:tc>
        <w:tc>
          <w:tcPr>
            <w:tcW w:w="4973" w:type="dxa"/>
          </w:tcPr>
          <w:p w14:paraId="3B3F23B1" w14:textId="7885E677" w:rsidR="0016614E" w:rsidRPr="00BC12DE" w:rsidRDefault="000555A0" w:rsidP="00151E33">
            <w:pPr>
              <w:rPr>
                <w:rFonts w:ascii="Calibri" w:hAnsi="Calibri" w:cs="Calibri"/>
                <w:color w:val="002060"/>
                <w:sz w:val="20"/>
                <w:szCs w:val="20"/>
              </w:rPr>
            </w:pPr>
            <w:r>
              <w:rPr>
                <w:rFonts w:ascii="Calibri" w:hAnsi="Calibri" w:cs="Calibri"/>
                <w:color w:val="002060"/>
                <w:sz w:val="20"/>
                <w:szCs w:val="20"/>
              </w:rPr>
              <w:t>Élaboration du cadre de référence du contrôle interne budgétaire</w:t>
            </w:r>
          </w:p>
        </w:tc>
      </w:tr>
      <w:tr w:rsidR="000555A0" w:rsidRPr="00C93F7D" w14:paraId="37B67C84" w14:textId="77777777" w:rsidTr="00151E33">
        <w:tc>
          <w:tcPr>
            <w:tcW w:w="1590" w:type="dxa"/>
          </w:tcPr>
          <w:p w14:paraId="69FA7D9A" w14:textId="1816D165" w:rsidR="000555A0" w:rsidRDefault="003F3978" w:rsidP="00151E33">
            <w:pPr>
              <w:rPr>
                <w:rFonts w:ascii="Calibri" w:hAnsi="Calibri" w:cs="Calibri"/>
                <w:color w:val="002060"/>
                <w:sz w:val="20"/>
                <w:szCs w:val="20"/>
              </w:rPr>
            </w:pPr>
            <w:r>
              <w:rPr>
                <w:rFonts w:ascii="Calibri" w:hAnsi="Calibri" w:cs="Calibri"/>
                <w:color w:val="002060"/>
                <w:sz w:val="20"/>
                <w:szCs w:val="20"/>
              </w:rPr>
              <w:t>1.3.3.3</w:t>
            </w:r>
          </w:p>
        </w:tc>
        <w:tc>
          <w:tcPr>
            <w:tcW w:w="4973" w:type="dxa"/>
          </w:tcPr>
          <w:p w14:paraId="49B173DB" w14:textId="1A138EB0" w:rsidR="000555A0" w:rsidRDefault="003F3978" w:rsidP="00151E33">
            <w:pPr>
              <w:rPr>
                <w:rFonts w:ascii="Calibri" w:hAnsi="Calibri" w:cs="Calibri"/>
                <w:color w:val="002060"/>
                <w:sz w:val="20"/>
                <w:szCs w:val="20"/>
              </w:rPr>
            </w:pPr>
            <w:r>
              <w:rPr>
                <w:rFonts w:ascii="Calibri" w:hAnsi="Calibri" w:cs="Calibri"/>
                <w:color w:val="002060"/>
                <w:sz w:val="20"/>
                <w:szCs w:val="20"/>
              </w:rPr>
              <w:t>Élaboration de la cartographie des processus budgétaires</w:t>
            </w:r>
          </w:p>
        </w:tc>
      </w:tr>
      <w:tr w:rsidR="003F3978" w:rsidRPr="00C93F7D" w14:paraId="5526695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9DB635B" w14:textId="182E4B5C" w:rsidR="003F3978" w:rsidRDefault="003F3978" w:rsidP="00151E33">
            <w:pPr>
              <w:rPr>
                <w:rFonts w:ascii="Calibri" w:hAnsi="Calibri" w:cs="Calibri"/>
                <w:color w:val="002060"/>
                <w:sz w:val="20"/>
                <w:szCs w:val="20"/>
              </w:rPr>
            </w:pPr>
            <w:r>
              <w:rPr>
                <w:rFonts w:ascii="Calibri" w:hAnsi="Calibri" w:cs="Calibri"/>
                <w:color w:val="002060"/>
                <w:sz w:val="20"/>
                <w:szCs w:val="20"/>
              </w:rPr>
              <w:t>1.3.3.4</w:t>
            </w:r>
          </w:p>
        </w:tc>
        <w:tc>
          <w:tcPr>
            <w:tcW w:w="4973" w:type="dxa"/>
          </w:tcPr>
          <w:p w14:paraId="207F77DF" w14:textId="577F3F58" w:rsidR="003F3978" w:rsidRDefault="003F3978" w:rsidP="00151E33">
            <w:pPr>
              <w:rPr>
                <w:rFonts w:ascii="Calibri" w:hAnsi="Calibri" w:cs="Calibri"/>
                <w:color w:val="002060"/>
                <w:sz w:val="20"/>
                <w:szCs w:val="20"/>
              </w:rPr>
            </w:pPr>
            <w:r>
              <w:rPr>
                <w:rFonts w:ascii="Calibri" w:hAnsi="Calibri" w:cs="Calibri"/>
                <w:color w:val="002060"/>
                <w:sz w:val="20"/>
                <w:szCs w:val="20"/>
              </w:rPr>
              <w:t>Élaboration de la cartographie des risques budgétaires</w:t>
            </w:r>
          </w:p>
        </w:tc>
      </w:tr>
    </w:tbl>
    <w:p w14:paraId="4A655685" w14:textId="77777777" w:rsidR="00861052" w:rsidRPr="00B61BFF" w:rsidRDefault="00861052" w:rsidP="00057CE9">
      <w:pPr>
        <w:jc w:val="both"/>
        <w:rPr>
          <w:rFonts w:ascii="Calibri" w:hAnsi="Calibri" w:cs="Calibri"/>
          <w:color w:val="002060"/>
          <w:sz w:val="22"/>
          <w:szCs w:val="22"/>
        </w:rPr>
      </w:pPr>
    </w:p>
    <w:p w14:paraId="35D2F1FC" w14:textId="1AF9D1AB" w:rsidR="0031541C" w:rsidRPr="00B61BFF" w:rsidRDefault="0031541C" w:rsidP="00057CE9">
      <w:pPr>
        <w:pStyle w:val="Titre2"/>
        <w:spacing w:before="0" w:after="0"/>
        <w:ind w:left="710"/>
        <w:jc w:val="both"/>
        <w:rPr>
          <w:rFonts w:ascii="Calibri" w:hAnsi="Calibri" w:cs="Calibri"/>
          <w:b/>
          <w:bCs/>
          <w:color w:val="002060"/>
          <w:sz w:val="22"/>
          <w:szCs w:val="22"/>
        </w:rPr>
      </w:pPr>
      <w:bookmarkStart w:id="155" w:name="_Toc216373883"/>
      <w:r w:rsidRPr="00B61BFF">
        <w:rPr>
          <w:rFonts w:ascii="Calibri" w:hAnsi="Calibri" w:cs="Calibri"/>
          <w:b/>
          <w:bCs/>
          <w:color w:val="002060"/>
          <w:sz w:val="22"/>
          <w:szCs w:val="22"/>
        </w:rPr>
        <w:t xml:space="preserve">Activité 1.3.4 - Soutenir la mise en œuvre du contrôle </w:t>
      </w:r>
      <w:r w:rsidR="005C1B9F">
        <w:rPr>
          <w:rFonts w:ascii="Calibri" w:hAnsi="Calibri" w:cs="Calibri"/>
          <w:b/>
          <w:bCs/>
          <w:color w:val="002060"/>
          <w:sz w:val="22"/>
          <w:szCs w:val="22"/>
        </w:rPr>
        <w:t xml:space="preserve">interne </w:t>
      </w:r>
      <w:r w:rsidRPr="00B61BFF">
        <w:rPr>
          <w:rFonts w:ascii="Calibri" w:hAnsi="Calibri" w:cs="Calibri"/>
          <w:b/>
          <w:bCs/>
          <w:color w:val="002060"/>
          <w:sz w:val="22"/>
          <w:szCs w:val="22"/>
        </w:rPr>
        <w:t>comptable</w:t>
      </w:r>
      <w:bookmarkEnd w:id="155"/>
      <w:r w:rsidRPr="00B61BFF">
        <w:rPr>
          <w:rFonts w:ascii="Calibri" w:hAnsi="Calibri" w:cs="Calibri"/>
          <w:b/>
          <w:bCs/>
          <w:color w:val="002060"/>
          <w:sz w:val="22"/>
          <w:szCs w:val="22"/>
        </w:rPr>
        <w:t xml:space="preserve"> </w:t>
      </w:r>
    </w:p>
    <w:p w14:paraId="71518C99" w14:textId="77777777" w:rsidR="00896F9A" w:rsidRDefault="00896F9A" w:rsidP="00057CE9">
      <w:pPr>
        <w:rPr>
          <w:rFonts w:ascii="Calibri" w:hAnsi="Calibri" w:cs="Calibri"/>
          <w:color w:val="002060"/>
          <w:sz w:val="22"/>
          <w:szCs w:val="22"/>
          <w:lang w:eastAsia="en-US"/>
        </w:rPr>
      </w:pPr>
    </w:p>
    <w:p w14:paraId="15369D52" w14:textId="77777777" w:rsidR="00B97909" w:rsidRDefault="006E146E" w:rsidP="006E146E">
      <w:pPr>
        <w:jc w:val="both"/>
        <w:rPr>
          <w:rFonts w:ascii="Calibri" w:hAnsi="Calibri" w:cs="Calibri"/>
          <w:color w:val="002060"/>
          <w:sz w:val="22"/>
          <w:szCs w:val="22"/>
        </w:rPr>
      </w:pPr>
      <w:r w:rsidRPr="006E146E">
        <w:rPr>
          <w:rFonts w:ascii="Calibri" w:hAnsi="Calibri" w:cs="Calibri"/>
          <w:color w:val="002060"/>
          <w:sz w:val="22"/>
          <w:szCs w:val="22"/>
        </w:rPr>
        <w:t xml:space="preserve">L'activité s'est déroulée avec succès en octobre 2025, répondant aux besoins de formation identifiés dans le diagnostic institutionnel. </w:t>
      </w:r>
    </w:p>
    <w:p w14:paraId="44276006" w14:textId="77777777" w:rsidR="00B97909" w:rsidRDefault="00B97909" w:rsidP="006E146E">
      <w:pPr>
        <w:jc w:val="both"/>
        <w:rPr>
          <w:rFonts w:ascii="Calibri" w:hAnsi="Calibri" w:cs="Calibri"/>
          <w:color w:val="002060"/>
          <w:sz w:val="22"/>
          <w:szCs w:val="22"/>
        </w:rPr>
      </w:pPr>
    </w:p>
    <w:p w14:paraId="07AE90FF" w14:textId="6B3DFD32" w:rsidR="006E146E" w:rsidRPr="00B97909" w:rsidRDefault="006E146E" w:rsidP="006E146E">
      <w:pPr>
        <w:jc w:val="both"/>
        <w:rPr>
          <w:rFonts w:ascii="Calibri" w:hAnsi="Calibri" w:cs="Calibri"/>
          <w:b/>
          <w:bCs/>
          <w:color w:val="002060"/>
          <w:sz w:val="22"/>
          <w:szCs w:val="22"/>
        </w:rPr>
      </w:pPr>
      <w:r w:rsidRPr="00B97909">
        <w:rPr>
          <w:rFonts w:ascii="Calibri" w:hAnsi="Calibri" w:cs="Calibri"/>
          <w:b/>
          <w:bCs/>
          <w:color w:val="002060"/>
          <w:sz w:val="22"/>
          <w:szCs w:val="22"/>
        </w:rPr>
        <w:t>Le séminaire avait pour objectif de renforcer les compétences techniques et opérationnelles des participants en matière de contrôle interne comptable et budgétaire, conformément aux bonnes pratiques internationales.</w:t>
      </w:r>
    </w:p>
    <w:p w14:paraId="6563086B" w14:textId="77777777" w:rsidR="006E146E" w:rsidRDefault="006E146E" w:rsidP="006E146E">
      <w:pPr>
        <w:jc w:val="both"/>
        <w:rPr>
          <w:rFonts w:ascii="Calibri" w:hAnsi="Calibri" w:cs="Calibri"/>
          <w:color w:val="002060"/>
          <w:sz w:val="22"/>
          <w:szCs w:val="22"/>
        </w:rPr>
      </w:pPr>
      <w:r w:rsidRPr="006E146E">
        <w:rPr>
          <w:rFonts w:ascii="Calibri" w:hAnsi="Calibri" w:cs="Calibri"/>
          <w:color w:val="002060"/>
          <w:sz w:val="22"/>
          <w:szCs w:val="22"/>
        </w:rPr>
        <w:br/>
        <w:t xml:space="preserve">Pendant deux jours de formation, des techniciens de la DGTCP, de la DGB, de la DGCF, de la DGPEE et de l'IGF ont participé à des sessions théoriques et à des études de cas pratiques. </w:t>
      </w:r>
    </w:p>
    <w:p w14:paraId="7108F530" w14:textId="77777777" w:rsidR="006E146E" w:rsidRDefault="006E146E" w:rsidP="006E146E">
      <w:pPr>
        <w:jc w:val="both"/>
        <w:rPr>
          <w:rFonts w:ascii="Calibri" w:hAnsi="Calibri" w:cs="Calibri"/>
          <w:color w:val="002060"/>
          <w:sz w:val="22"/>
          <w:szCs w:val="22"/>
        </w:rPr>
      </w:pPr>
    </w:p>
    <w:p w14:paraId="164C0A8A" w14:textId="77777777" w:rsidR="006E146E" w:rsidRDefault="006E146E" w:rsidP="006E146E">
      <w:pPr>
        <w:jc w:val="both"/>
        <w:rPr>
          <w:rFonts w:ascii="Calibri" w:hAnsi="Calibri" w:cs="Calibri"/>
          <w:color w:val="002060"/>
          <w:sz w:val="22"/>
          <w:szCs w:val="22"/>
        </w:rPr>
      </w:pPr>
      <w:r w:rsidRPr="006E146E">
        <w:rPr>
          <w:rFonts w:ascii="Calibri" w:hAnsi="Calibri" w:cs="Calibri"/>
          <w:color w:val="002060"/>
          <w:sz w:val="22"/>
          <w:szCs w:val="22"/>
        </w:rPr>
        <w:lastRenderedPageBreak/>
        <w:t xml:space="preserve">L'évaluation à chaud a enregistré un taux de satisfaction élevé, confirmant la pertinence et l'applicabilité du contenu. </w:t>
      </w:r>
    </w:p>
    <w:p w14:paraId="09861DE5" w14:textId="77777777" w:rsidR="006E146E" w:rsidRDefault="006E146E" w:rsidP="006E146E">
      <w:pPr>
        <w:jc w:val="both"/>
        <w:rPr>
          <w:rFonts w:ascii="Calibri" w:hAnsi="Calibri" w:cs="Calibri"/>
          <w:color w:val="002060"/>
          <w:sz w:val="22"/>
          <w:szCs w:val="22"/>
        </w:rPr>
      </w:pPr>
    </w:p>
    <w:p w14:paraId="2F36FEFA" w14:textId="7E3D1CC8" w:rsidR="006E146E" w:rsidRPr="006E146E" w:rsidRDefault="006E146E" w:rsidP="006E146E">
      <w:pPr>
        <w:jc w:val="both"/>
        <w:rPr>
          <w:rFonts w:ascii="Calibri" w:hAnsi="Calibri" w:cs="Calibri"/>
          <w:color w:val="002060"/>
          <w:sz w:val="22"/>
          <w:szCs w:val="22"/>
        </w:rPr>
      </w:pPr>
      <w:r w:rsidRPr="006E146E">
        <w:rPr>
          <w:rFonts w:ascii="Calibri" w:hAnsi="Calibri" w:cs="Calibri"/>
          <w:color w:val="002060"/>
          <w:sz w:val="22"/>
          <w:szCs w:val="22"/>
        </w:rPr>
        <w:t>Cette activité a contribué à harmoniser la compréhension des principes de contrôle interne et à renforcer les capacités institutionnelles et professionnelles des organes supérieurs de contrôle financier de l'État.</w:t>
      </w:r>
    </w:p>
    <w:p w14:paraId="7D3FB03C" w14:textId="77777777" w:rsidR="00DD5A07" w:rsidRDefault="00DD5A07" w:rsidP="00DD5A07">
      <w:pPr>
        <w:jc w:val="both"/>
        <w:rPr>
          <w:rFonts w:ascii="Calibri" w:hAnsi="Calibri" w:cs="Calibri"/>
          <w:color w:val="002060"/>
          <w:sz w:val="22"/>
          <w:szCs w:val="22"/>
        </w:rPr>
      </w:pPr>
    </w:p>
    <w:p w14:paraId="67E1C672" w14:textId="47458D38" w:rsidR="008C68B9" w:rsidRPr="002E268C" w:rsidRDefault="008C68B9" w:rsidP="008C68B9">
      <w:pPr>
        <w:jc w:val="both"/>
        <w:rPr>
          <w:rFonts w:ascii="Calibri" w:hAnsi="Calibri" w:cs="Calibri"/>
          <w:b/>
          <w:bCs/>
          <w:color w:val="002060"/>
          <w:sz w:val="22"/>
          <w:szCs w:val="22"/>
          <w:u w:val="single"/>
        </w:rPr>
      </w:pPr>
      <w:r w:rsidRPr="002E268C">
        <w:rPr>
          <w:rFonts w:ascii="Calibri" w:hAnsi="Calibri" w:cs="Calibri"/>
          <w:b/>
          <w:bCs/>
          <w:color w:val="002060"/>
          <w:sz w:val="22"/>
          <w:szCs w:val="22"/>
          <w:u w:val="single"/>
        </w:rPr>
        <w:t xml:space="preserve">Réalisations 2025 </w:t>
      </w:r>
      <w:r w:rsidR="002E268C">
        <w:rPr>
          <w:rFonts w:ascii="Calibri" w:hAnsi="Calibri" w:cs="Calibri"/>
          <w:b/>
          <w:bCs/>
          <w:color w:val="002060"/>
          <w:sz w:val="22"/>
          <w:szCs w:val="22"/>
          <w:u w:val="single"/>
        </w:rPr>
        <w:t>:</w:t>
      </w:r>
    </w:p>
    <w:p w14:paraId="5B86E831" w14:textId="3338421F" w:rsidR="008C68B9" w:rsidRPr="002E268C" w:rsidRDefault="008C68B9" w:rsidP="008C68B9">
      <w:pPr>
        <w:jc w:val="center"/>
        <w:rPr>
          <w:rFonts w:ascii="Calibri" w:hAnsi="Calibri" w:cs="Calibri"/>
          <w:b/>
          <w:bCs/>
          <w:color w:val="002060"/>
          <w:sz w:val="20"/>
          <w:szCs w:val="20"/>
        </w:rPr>
      </w:pPr>
      <w:r w:rsidRPr="002E268C">
        <w:rPr>
          <w:rFonts w:ascii="Calibri" w:hAnsi="Calibri" w:cs="Calibri"/>
          <w:b/>
          <w:bCs/>
          <w:color w:val="002060"/>
          <w:sz w:val="20"/>
          <w:szCs w:val="20"/>
        </w:rPr>
        <w:t>Tableau</w:t>
      </w:r>
      <w:r w:rsidR="005D7E3A">
        <w:rPr>
          <w:rFonts w:ascii="Calibri" w:hAnsi="Calibri" w:cs="Calibri"/>
          <w:b/>
          <w:bCs/>
          <w:color w:val="002060"/>
          <w:sz w:val="20"/>
          <w:szCs w:val="20"/>
        </w:rPr>
        <w:t xml:space="preserve"> 34</w:t>
      </w:r>
      <w:r w:rsidRPr="002E268C">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8C68B9" w:rsidRPr="00C93F7D" w14:paraId="46C31379"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1868567" w14:textId="77777777" w:rsidR="008C68B9" w:rsidRDefault="008C68B9" w:rsidP="00151E33">
            <w:pPr>
              <w:rPr>
                <w:rFonts w:ascii="Calibri" w:hAnsi="Calibri" w:cs="Calibri"/>
                <w:sz w:val="20"/>
                <w:szCs w:val="20"/>
              </w:rPr>
            </w:pPr>
            <w:r>
              <w:rPr>
                <w:rFonts w:ascii="Calibri" w:hAnsi="Calibri" w:cs="Calibri"/>
                <w:sz w:val="20"/>
                <w:szCs w:val="20"/>
              </w:rPr>
              <w:t>N° activité</w:t>
            </w:r>
          </w:p>
        </w:tc>
        <w:tc>
          <w:tcPr>
            <w:tcW w:w="4973" w:type="dxa"/>
          </w:tcPr>
          <w:p w14:paraId="00B8A5F3" w14:textId="77777777" w:rsidR="008C68B9" w:rsidRPr="00C93F7D" w:rsidRDefault="008C68B9" w:rsidP="00151E33">
            <w:pPr>
              <w:rPr>
                <w:rFonts w:ascii="Calibri" w:hAnsi="Calibri" w:cs="Calibri"/>
                <w:sz w:val="20"/>
                <w:szCs w:val="20"/>
              </w:rPr>
            </w:pPr>
            <w:r>
              <w:rPr>
                <w:rFonts w:ascii="Calibri" w:hAnsi="Calibri" w:cs="Calibri"/>
                <w:sz w:val="20"/>
                <w:szCs w:val="20"/>
              </w:rPr>
              <w:t xml:space="preserve">Nom de l'activité </w:t>
            </w:r>
          </w:p>
        </w:tc>
      </w:tr>
      <w:tr w:rsidR="008C68B9" w:rsidRPr="00C93F7D" w14:paraId="2215D65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4CEEBA4" w14:textId="7BB219A7" w:rsidR="008C68B9" w:rsidRDefault="008C68B9" w:rsidP="00151E33">
            <w:pPr>
              <w:rPr>
                <w:rFonts w:ascii="Calibri" w:hAnsi="Calibri" w:cs="Calibri"/>
                <w:color w:val="002060"/>
                <w:sz w:val="20"/>
                <w:szCs w:val="20"/>
              </w:rPr>
            </w:pPr>
            <w:r>
              <w:rPr>
                <w:rFonts w:ascii="Calibri" w:hAnsi="Calibri" w:cs="Calibri"/>
                <w:color w:val="002060"/>
                <w:sz w:val="20"/>
                <w:szCs w:val="20"/>
              </w:rPr>
              <w:t>1.3.4.1</w:t>
            </w:r>
          </w:p>
        </w:tc>
        <w:tc>
          <w:tcPr>
            <w:tcW w:w="4973" w:type="dxa"/>
          </w:tcPr>
          <w:p w14:paraId="5132B9FC" w14:textId="5BA7BBC3" w:rsidR="008C68B9" w:rsidRPr="00BC12DE" w:rsidRDefault="008C68B9" w:rsidP="00151E33">
            <w:pPr>
              <w:rPr>
                <w:rFonts w:ascii="Calibri" w:hAnsi="Calibri" w:cs="Calibri"/>
                <w:color w:val="002060"/>
                <w:sz w:val="20"/>
                <w:szCs w:val="20"/>
              </w:rPr>
            </w:pPr>
            <w:r>
              <w:rPr>
                <w:rFonts w:ascii="Calibri" w:hAnsi="Calibri" w:cs="Calibri"/>
                <w:color w:val="002060"/>
                <w:sz w:val="20"/>
                <w:szCs w:val="20"/>
              </w:rPr>
              <w:t>Atelier d’introduction à la démarche de contrôle interne comptable</w:t>
            </w:r>
          </w:p>
        </w:tc>
      </w:tr>
    </w:tbl>
    <w:p w14:paraId="2A684381" w14:textId="77777777" w:rsidR="00DD5A07" w:rsidRDefault="00DD5A07" w:rsidP="00057CE9">
      <w:pPr>
        <w:rPr>
          <w:rFonts w:ascii="Calibri" w:hAnsi="Calibri" w:cs="Calibri"/>
          <w:color w:val="002060"/>
          <w:sz w:val="22"/>
          <w:szCs w:val="22"/>
          <w:lang w:eastAsia="en-US"/>
        </w:rPr>
      </w:pPr>
    </w:p>
    <w:p w14:paraId="79F530E4" w14:textId="4E5EFCC4" w:rsidR="007C03E5" w:rsidRPr="002E268C" w:rsidRDefault="007C03E5" w:rsidP="00057CE9">
      <w:pPr>
        <w:rPr>
          <w:rFonts w:ascii="Calibri" w:hAnsi="Calibri" w:cs="Calibri"/>
          <w:b/>
          <w:bCs/>
          <w:color w:val="002060"/>
          <w:sz w:val="22"/>
          <w:szCs w:val="22"/>
          <w:u w:val="single"/>
          <w:lang w:eastAsia="en-US"/>
        </w:rPr>
      </w:pPr>
      <w:r w:rsidRPr="002E268C">
        <w:rPr>
          <w:rFonts w:ascii="Calibri" w:hAnsi="Calibri" w:cs="Calibri"/>
          <w:b/>
          <w:bCs/>
          <w:color w:val="002060"/>
          <w:sz w:val="22"/>
          <w:szCs w:val="22"/>
          <w:u w:val="single"/>
          <w:lang w:eastAsia="en-US"/>
        </w:rPr>
        <w:t xml:space="preserve">Perspectives 2026 </w:t>
      </w:r>
      <w:r w:rsidR="002E268C">
        <w:rPr>
          <w:rFonts w:ascii="Calibri" w:hAnsi="Calibri" w:cs="Calibri"/>
          <w:b/>
          <w:bCs/>
          <w:color w:val="002060"/>
          <w:sz w:val="22"/>
          <w:szCs w:val="22"/>
          <w:u w:val="single"/>
          <w:lang w:eastAsia="en-US"/>
        </w:rPr>
        <w:t>:</w:t>
      </w:r>
    </w:p>
    <w:p w14:paraId="7327B83D" w14:textId="77777777" w:rsidR="007C03E5" w:rsidRDefault="007C03E5" w:rsidP="00057CE9">
      <w:pPr>
        <w:rPr>
          <w:rFonts w:ascii="Calibri" w:hAnsi="Calibri" w:cs="Calibri"/>
          <w:color w:val="002060"/>
          <w:sz w:val="22"/>
          <w:szCs w:val="22"/>
          <w:lang w:eastAsia="en-US"/>
        </w:rPr>
      </w:pPr>
    </w:p>
    <w:p w14:paraId="11D85382" w14:textId="192358BB" w:rsidR="007C03E5" w:rsidRPr="007C03E5" w:rsidRDefault="007C03E5" w:rsidP="007C03E5">
      <w:pPr>
        <w:ind w:left="708"/>
        <w:jc w:val="both"/>
        <w:rPr>
          <w:rFonts w:ascii="Calibri" w:hAnsi="Calibri" w:cs="Calibri"/>
          <w:b/>
          <w:bCs/>
          <w:color w:val="002060"/>
          <w:sz w:val="22"/>
          <w:szCs w:val="22"/>
        </w:rPr>
      </w:pPr>
      <w:r w:rsidRPr="007C03E5">
        <w:rPr>
          <w:rFonts w:ascii="Calibri" w:hAnsi="Calibri" w:cs="Calibri"/>
          <w:b/>
          <w:bCs/>
          <w:color w:val="002060"/>
          <w:sz w:val="22"/>
          <w:szCs w:val="22"/>
        </w:rPr>
        <w:t>1</w:t>
      </w:r>
      <w:r>
        <w:rPr>
          <w:rFonts w:ascii="Calibri" w:hAnsi="Calibri" w:cs="Calibri"/>
          <w:b/>
          <w:bCs/>
          <w:color w:val="002060"/>
          <w:sz w:val="22"/>
          <w:szCs w:val="22"/>
        </w:rPr>
        <w:t xml:space="preserve">. </w:t>
      </w:r>
      <w:r w:rsidRPr="007C03E5">
        <w:rPr>
          <w:rFonts w:ascii="Calibri" w:hAnsi="Calibri" w:cs="Calibri"/>
          <w:b/>
          <w:bCs/>
          <w:color w:val="002060"/>
          <w:sz w:val="22"/>
          <w:szCs w:val="22"/>
        </w:rPr>
        <w:t>L’élaboration de la cartographie des processus comptables</w:t>
      </w:r>
    </w:p>
    <w:p w14:paraId="4CEC2911" w14:textId="77777777" w:rsidR="007C03E5" w:rsidRDefault="007C03E5" w:rsidP="007C03E5">
      <w:pPr>
        <w:jc w:val="both"/>
        <w:rPr>
          <w:rFonts w:ascii="Calibri" w:hAnsi="Calibri" w:cs="Calibri"/>
          <w:color w:val="002060"/>
          <w:sz w:val="22"/>
          <w:szCs w:val="22"/>
        </w:rPr>
      </w:pPr>
    </w:p>
    <w:p w14:paraId="59FD17E0" w14:textId="77777777" w:rsidR="00D45984"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t xml:space="preserve">Cette activité sera mise en œuvre en 2026 et vise à élaborer la cartographie des processus comptables, en identifiant, décrivant et normalisant les principaux processus et flux comptables dans le cadre de la gestion financière de l'État. </w:t>
      </w:r>
    </w:p>
    <w:p w14:paraId="0B9CA59A" w14:textId="77777777" w:rsidR="00D45984" w:rsidRDefault="00D45984" w:rsidP="007C03E5">
      <w:pPr>
        <w:jc w:val="both"/>
        <w:rPr>
          <w:rFonts w:ascii="Calibri" w:hAnsi="Calibri" w:cs="Calibri"/>
          <w:color w:val="002060"/>
          <w:sz w:val="22"/>
          <w:szCs w:val="22"/>
        </w:rPr>
      </w:pPr>
    </w:p>
    <w:p w14:paraId="1DF33433" w14:textId="77777777" w:rsidR="00B97909" w:rsidRPr="00B97909" w:rsidRDefault="007C03E5" w:rsidP="007C03E5">
      <w:pPr>
        <w:jc w:val="both"/>
        <w:rPr>
          <w:rFonts w:ascii="Calibri" w:hAnsi="Calibri" w:cs="Calibri"/>
          <w:b/>
          <w:bCs/>
          <w:color w:val="002060"/>
          <w:sz w:val="22"/>
          <w:szCs w:val="22"/>
        </w:rPr>
      </w:pPr>
      <w:r w:rsidRPr="00B97909">
        <w:rPr>
          <w:rFonts w:ascii="Calibri" w:hAnsi="Calibri" w:cs="Calibri"/>
          <w:b/>
          <w:bCs/>
          <w:color w:val="002060"/>
          <w:sz w:val="22"/>
          <w:szCs w:val="22"/>
        </w:rPr>
        <w:t xml:space="preserve">Cette initiative vise à clarifier les responsabilités, les interconnexions et les circuits d'information entre les différents acteurs du système comptable public, contribuant ainsi à renforcer la cohérence, la traçabilité et la fiabilité des registres comptables. </w:t>
      </w:r>
    </w:p>
    <w:p w14:paraId="5337CB47" w14:textId="77777777" w:rsidR="00B97909" w:rsidRDefault="00B97909" w:rsidP="007C03E5">
      <w:pPr>
        <w:jc w:val="both"/>
        <w:rPr>
          <w:rFonts w:ascii="Calibri" w:hAnsi="Calibri" w:cs="Calibri"/>
          <w:color w:val="002060"/>
          <w:sz w:val="22"/>
          <w:szCs w:val="22"/>
        </w:rPr>
      </w:pPr>
    </w:p>
    <w:p w14:paraId="0E1BF9E8" w14:textId="162637CF" w:rsidR="007C03E5"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t>Le travail sera mené en étroite collaboration avec les directions financières et les organes de contrôle, et comprendra des séminaires, des consultations interinstitutionnelles et des validations techniques.</w:t>
      </w:r>
    </w:p>
    <w:p w14:paraId="33085C4C" w14:textId="1AF041E0" w:rsidR="007C03E5" w:rsidRPr="007C03E5"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br/>
        <w:t>La finalisation de cette cartographie constituera un outil essentiel pour le renforcement du contrôle interne comptable et la modernisation du système de comptabilité publique, conformément aux bonnes pratiques internationales.</w:t>
      </w:r>
    </w:p>
    <w:p w14:paraId="62C9A0AE" w14:textId="77777777" w:rsidR="007C03E5" w:rsidRPr="00871A78" w:rsidRDefault="007C03E5" w:rsidP="007C03E5">
      <w:pPr>
        <w:pStyle w:val="Paragraphedeliste"/>
        <w:rPr>
          <w:rFonts w:ascii="Calibri" w:hAnsi="Calibri" w:cs="Calibri"/>
          <w:b/>
          <w:bCs/>
          <w:color w:val="000000" w:themeColor="text1"/>
          <w:sz w:val="22"/>
          <w:szCs w:val="22"/>
          <w:rPrChange w:id="156" w:author="Susana CIFUENTES GALLO" w:date="2025-12-22T08:37:00Z">
            <w:rPr>
              <w:rFonts w:ascii="Calibri" w:hAnsi="Calibri" w:cs="Calibri"/>
              <w:b/>
              <w:bCs/>
              <w:color w:val="000000" w:themeColor="text1"/>
              <w:sz w:val="22"/>
              <w:szCs w:val="22"/>
              <w:lang w:val="pt-BR"/>
            </w:rPr>
          </w:rPrChange>
        </w:rPr>
      </w:pPr>
    </w:p>
    <w:p w14:paraId="6C262194" w14:textId="1F02D477" w:rsidR="007C03E5" w:rsidRPr="007C03E5" w:rsidRDefault="007C03E5" w:rsidP="007C03E5">
      <w:pPr>
        <w:ind w:left="708"/>
        <w:jc w:val="both"/>
        <w:rPr>
          <w:rFonts w:ascii="Calibri" w:hAnsi="Calibri" w:cs="Calibri"/>
          <w:b/>
          <w:bCs/>
          <w:color w:val="002060"/>
          <w:sz w:val="22"/>
          <w:szCs w:val="22"/>
        </w:rPr>
      </w:pPr>
      <w:r>
        <w:rPr>
          <w:rFonts w:ascii="Calibri" w:hAnsi="Calibri" w:cs="Calibri"/>
          <w:b/>
          <w:bCs/>
          <w:color w:val="002060"/>
          <w:sz w:val="22"/>
          <w:szCs w:val="22"/>
        </w:rPr>
        <w:t xml:space="preserve">2. </w:t>
      </w:r>
      <w:r w:rsidRPr="007C03E5">
        <w:rPr>
          <w:rFonts w:ascii="Calibri" w:hAnsi="Calibri" w:cs="Calibri"/>
          <w:b/>
          <w:bCs/>
          <w:color w:val="002060"/>
          <w:sz w:val="22"/>
          <w:szCs w:val="22"/>
        </w:rPr>
        <w:t>Élaboration de la cartographie des risques comptables</w:t>
      </w:r>
    </w:p>
    <w:p w14:paraId="3E7EC7B0" w14:textId="77777777" w:rsidR="007C03E5" w:rsidRDefault="007C03E5" w:rsidP="007C03E5">
      <w:pPr>
        <w:jc w:val="both"/>
        <w:rPr>
          <w:rFonts w:ascii="Calibri" w:hAnsi="Calibri" w:cs="Calibri"/>
          <w:color w:val="002060"/>
          <w:sz w:val="22"/>
          <w:szCs w:val="22"/>
        </w:rPr>
      </w:pPr>
    </w:p>
    <w:p w14:paraId="25805864" w14:textId="77777777" w:rsidR="00D45984"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t xml:space="preserve">La cartographie des risques comptables devrait être élaborée d'ici 2026, dans le but d'identifier, d'évaluer et de hiérarchiser les principaux risques qui affectent la fiabilité et l'intégrité des informations financières de l'État. </w:t>
      </w:r>
    </w:p>
    <w:p w14:paraId="6E277685" w14:textId="77777777" w:rsidR="00D45984" w:rsidRDefault="00D45984" w:rsidP="007C03E5">
      <w:pPr>
        <w:jc w:val="both"/>
        <w:rPr>
          <w:rFonts w:ascii="Calibri" w:hAnsi="Calibri" w:cs="Calibri"/>
          <w:color w:val="002060"/>
          <w:sz w:val="22"/>
          <w:szCs w:val="22"/>
        </w:rPr>
      </w:pPr>
    </w:p>
    <w:p w14:paraId="7E4C0CB0" w14:textId="77777777" w:rsidR="00D45984" w:rsidRPr="00B97909" w:rsidRDefault="007C03E5" w:rsidP="007C03E5">
      <w:pPr>
        <w:jc w:val="both"/>
        <w:rPr>
          <w:rFonts w:ascii="Calibri" w:hAnsi="Calibri" w:cs="Calibri"/>
          <w:b/>
          <w:bCs/>
          <w:color w:val="002060"/>
          <w:sz w:val="22"/>
          <w:szCs w:val="22"/>
        </w:rPr>
      </w:pPr>
      <w:r w:rsidRPr="00B97909">
        <w:rPr>
          <w:rFonts w:ascii="Calibri" w:hAnsi="Calibri" w:cs="Calibri"/>
          <w:b/>
          <w:bCs/>
          <w:color w:val="002060"/>
          <w:sz w:val="22"/>
          <w:szCs w:val="22"/>
        </w:rPr>
        <w:t xml:space="preserve">Cette activité permettra de renforcer le système de contrôle interne comptable, en fournissant une base structurée pour la gestion préventive des risques et la définition de mesures d'atténuation appropriées. </w:t>
      </w:r>
    </w:p>
    <w:p w14:paraId="10AD9FCC" w14:textId="77777777" w:rsidR="00D45984" w:rsidRDefault="00D45984" w:rsidP="007C03E5">
      <w:pPr>
        <w:jc w:val="both"/>
        <w:rPr>
          <w:rFonts w:ascii="Calibri" w:hAnsi="Calibri" w:cs="Calibri"/>
          <w:color w:val="002060"/>
          <w:sz w:val="22"/>
          <w:szCs w:val="22"/>
        </w:rPr>
      </w:pPr>
    </w:p>
    <w:p w14:paraId="4F2444C6" w14:textId="77777777" w:rsidR="00D45984"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t xml:space="preserve">Ce travail sera mené en collaboration avec les administrations financières et les organes de contrôle, sous la coordination technique de l'IGF, et comprendra des séminaires, des consultations et des validations interinstitutionnelles. </w:t>
      </w:r>
    </w:p>
    <w:p w14:paraId="7038BE87" w14:textId="77777777" w:rsidR="00D45984" w:rsidRDefault="00D45984" w:rsidP="007C03E5">
      <w:pPr>
        <w:jc w:val="both"/>
        <w:rPr>
          <w:rFonts w:ascii="Calibri" w:hAnsi="Calibri" w:cs="Calibri"/>
          <w:color w:val="002060"/>
          <w:sz w:val="22"/>
          <w:szCs w:val="22"/>
        </w:rPr>
      </w:pPr>
    </w:p>
    <w:p w14:paraId="0DE319F6" w14:textId="3D6F41B6" w:rsidR="007C03E5" w:rsidRPr="007C03E5" w:rsidRDefault="007C03E5" w:rsidP="007C03E5">
      <w:pPr>
        <w:jc w:val="both"/>
        <w:rPr>
          <w:rFonts w:ascii="Calibri" w:hAnsi="Calibri" w:cs="Calibri"/>
          <w:color w:val="002060"/>
          <w:sz w:val="22"/>
          <w:szCs w:val="22"/>
        </w:rPr>
      </w:pPr>
      <w:r w:rsidRPr="007C03E5">
        <w:rPr>
          <w:rFonts w:ascii="Calibri" w:hAnsi="Calibri" w:cs="Calibri"/>
          <w:color w:val="002060"/>
          <w:sz w:val="22"/>
          <w:szCs w:val="22"/>
        </w:rPr>
        <w:t>L'élaboration de cette cartographie constituera un outil essentiel pour améliorer la qualité de la comptabilité publique, contribuant ainsi à la transparence, à la fiabilité et à la responsabilisation dans la gestion des finances de l'État.</w:t>
      </w:r>
    </w:p>
    <w:p w14:paraId="64EB3AAE" w14:textId="77777777" w:rsidR="006E146E" w:rsidRDefault="006E146E" w:rsidP="00057CE9">
      <w:pPr>
        <w:rPr>
          <w:rFonts w:ascii="Calibri" w:hAnsi="Calibri" w:cs="Calibri"/>
          <w:color w:val="002060"/>
          <w:sz w:val="22"/>
          <w:szCs w:val="22"/>
          <w:lang w:eastAsia="en-US"/>
        </w:rPr>
      </w:pPr>
    </w:p>
    <w:p w14:paraId="617EF8BA" w14:textId="5FA5D7DF" w:rsidR="00032400" w:rsidRPr="00032400" w:rsidRDefault="00032400" w:rsidP="00057CE9">
      <w:pPr>
        <w:rPr>
          <w:rFonts w:ascii="Calibri" w:hAnsi="Calibri" w:cs="Calibri"/>
          <w:b/>
          <w:bCs/>
          <w:color w:val="002060"/>
          <w:sz w:val="22"/>
          <w:szCs w:val="22"/>
          <w:u w:val="single"/>
          <w:lang w:eastAsia="en-US"/>
        </w:rPr>
      </w:pPr>
      <w:r w:rsidRPr="00032400">
        <w:rPr>
          <w:rFonts w:ascii="Calibri" w:hAnsi="Calibri" w:cs="Calibri"/>
          <w:b/>
          <w:bCs/>
          <w:color w:val="002060"/>
          <w:sz w:val="22"/>
          <w:szCs w:val="22"/>
          <w:u w:val="single"/>
          <w:lang w:eastAsia="en-US"/>
        </w:rPr>
        <w:t>Perspectives :</w:t>
      </w:r>
    </w:p>
    <w:p w14:paraId="06144A89" w14:textId="43772AAD" w:rsidR="0016614E" w:rsidRPr="00032400" w:rsidRDefault="0016614E" w:rsidP="0016614E">
      <w:pPr>
        <w:jc w:val="center"/>
        <w:rPr>
          <w:rFonts w:ascii="Calibri" w:hAnsi="Calibri" w:cs="Calibri"/>
          <w:b/>
          <w:bCs/>
          <w:color w:val="002060"/>
          <w:sz w:val="20"/>
          <w:szCs w:val="20"/>
        </w:rPr>
      </w:pPr>
      <w:r w:rsidRPr="00032400">
        <w:rPr>
          <w:rFonts w:ascii="Calibri" w:hAnsi="Calibri" w:cs="Calibri"/>
          <w:b/>
          <w:bCs/>
          <w:color w:val="002060"/>
          <w:sz w:val="20"/>
          <w:szCs w:val="20"/>
        </w:rPr>
        <w:t>Tableau</w:t>
      </w:r>
      <w:r w:rsidR="005D7E3A">
        <w:rPr>
          <w:rFonts w:ascii="Calibri" w:hAnsi="Calibri" w:cs="Calibri"/>
          <w:b/>
          <w:bCs/>
          <w:color w:val="002060"/>
          <w:sz w:val="20"/>
          <w:szCs w:val="20"/>
        </w:rPr>
        <w:t xml:space="preserve"> 35</w:t>
      </w:r>
      <w:r w:rsidRPr="00032400">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16614E" w:rsidRPr="00C93F7D" w14:paraId="4E43EA75"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37C0F75" w14:textId="77777777" w:rsidR="0016614E" w:rsidRDefault="0016614E" w:rsidP="00151E33">
            <w:pPr>
              <w:rPr>
                <w:rFonts w:ascii="Calibri" w:hAnsi="Calibri" w:cs="Calibri"/>
                <w:sz w:val="20"/>
                <w:szCs w:val="20"/>
              </w:rPr>
            </w:pPr>
            <w:r>
              <w:rPr>
                <w:rFonts w:ascii="Calibri" w:hAnsi="Calibri" w:cs="Calibri"/>
                <w:sz w:val="20"/>
                <w:szCs w:val="20"/>
              </w:rPr>
              <w:t>N° activité</w:t>
            </w:r>
          </w:p>
        </w:tc>
        <w:tc>
          <w:tcPr>
            <w:tcW w:w="4973" w:type="dxa"/>
          </w:tcPr>
          <w:p w14:paraId="5969E35A" w14:textId="77777777" w:rsidR="0016614E" w:rsidRPr="00C93F7D" w:rsidRDefault="0016614E" w:rsidP="00151E33">
            <w:pPr>
              <w:rPr>
                <w:rFonts w:ascii="Calibri" w:hAnsi="Calibri" w:cs="Calibri"/>
                <w:sz w:val="20"/>
                <w:szCs w:val="20"/>
              </w:rPr>
            </w:pPr>
            <w:r>
              <w:rPr>
                <w:rFonts w:ascii="Calibri" w:hAnsi="Calibri" w:cs="Calibri"/>
                <w:sz w:val="20"/>
                <w:szCs w:val="20"/>
              </w:rPr>
              <w:t xml:space="preserve">Nom de l'activité </w:t>
            </w:r>
          </w:p>
        </w:tc>
      </w:tr>
      <w:tr w:rsidR="00CB01BC" w:rsidRPr="00C93F7D" w14:paraId="6364BA28"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0E8263E" w14:textId="263F67A6" w:rsidR="00CB01BC" w:rsidRDefault="00CB01BC" w:rsidP="00CB01BC">
            <w:pPr>
              <w:rPr>
                <w:rFonts w:ascii="Calibri" w:hAnsi="Calibri" w:cs="Calibri"/>
                <w:color w:val="002060"/>
                <w:sz w:val="20"/>
                <w:szCs w:val="20"/>
              </w:rPr>
            </w:pPr>
            <w:r>
              <w:rPr>
                <w:rFonts w:ascii="Calibri" w:hAnsi="Calibri" w:cs="Calibri"/>
                <w:color w:val="002060"/>
                <w:sz w:val="20"/>
                <w:szCs w:val="20"/>
              </w:rPr>
              <w:t>1.3.</w:t>
            </w:r>
            <w:r w:rsidR="008C68B9">
              <w:rPr>
                <w:rFonts w:ascii="Calibri" w:hAnsi="Calibri" w:cs="Calibri"/>
                <w:color w:val="002060"/>
                <w:sz w:val="20"/>
                <w:szCs w:val="20"/>
              </w:rPr>
              <w:t>4</w:t>
            </w:r>
            <w:r>
              <w:rPr>
                <w:rFonts w:ascii="Calibri" w:hAnsi="Calibri" w:cs="Calibri"/>
                <w:color w:val="002060"/>
                <w:sz w:val="20"/>
                <w:szCs w:val="20"/>
              </w:rPr>
              <w:t xml:space="preserve">.2 </w:t>
            </w:r>
          </w:p>
        </w:tc>
        <w:tc>
          <w:tcPr>
            <w:tcW w:w="4973" w:type="dxa"/>
          </w:tcPr>
          <w:p w14:paraId="512068E3" w14:textId="680E9DDB" w:rsidR="00CB01BC" w:rsidRPr="00BC12DE" w:rsidRDefault="00CB01BC" w:rsidP="00CB01BC">
            <w:pPr>
              <w:rPr>
                <w:rFonts w:ascii="Calibri" w:hAnsi="Calibri" w:cs="Calibri"/>
                <w:color w:val="002060"/>
                <w:sz w:val="20"/>
                <w:szCs w:val="20"/>
              </w:rPr>
            </w:pPr>
            <w:r>
              <w:rPr>
                <w:rFonts w:ascii="Calibri" w:hAnsi="Calibri" w:cs="Calibri"/>
                <w:color w:val="002060"/>
                <w:sz w:val="20"/>
                <w:szCs w:val="20"/>
              </w:rPr>
              <w:t>Élaboration du cadre de référence du contrôle interne comptable</w:t>
            </w:r>
          </w:p>
        </w:tc>
      </w:tr>
      <w:tr w:rsidR="00CB01BC" w:rsidRPr="00C93F7D" w14:paraId="62AB1706" w14:textId="77777777" w:rsidTr="00151E33">
        <w:tc>
          <w:tcPr>
            <w:tcW w:w="1590" w:type="dxa"/>
          </w:tcPr>
          <w:p w14:paraId="7DF344EC" w14:textId="3D505AFD" w:rsidR="00CB01BC" w:rsidRDefault="00CB01BC" w:rsidP="00CB01BC">
            <w:pPr>
              <w:rPr>
                <w:rFonts w:ascii="Calibri" w:hAnsi="Calibri" w:cs="Calibri"/>
                <w:color w:val="002060"/>
                <w:sz w:val="20"/>
                <w:szCs w:val="20"/>
              </w:rPr>
            </w:pPr>
            <w:r>
              <w:rPr>
                <w:rFonts w:ascii="Calibri" w:hAnsi="Calibri" w:cs="Calibri"/>
                <w:color w:val="002060"/>
                <w:sz w:val="20"/>
                <w:szCs w:val="20"/>
              </w:rPr>
              <w:lastRenderedPageBreak/>
              <w:t>1.3.</w:t>
            </w:r>
            <w:r w:rsidR="008C68B9">
              <w:rPr>
                <w:rFonts w:ascii="Calibri" w:hAnsi="Calibri" w:cs="Calibri"/>
                <w:color w:val="002060"/>
                <w:sz w:val="20"/>
                <w:szCs w:val="20"/>
              </w:rPr>
              <w:t>4</w:t>
            </w:r>
            <w:r>
              <w:rPr>
                <w:rFonts w:ascii="Calibri" w:hAnsi="Calibri" w:cs="Calibri"/>
                <w:color w:val="002060"/>
                <w:sz w:val="20"/>
                <w:szCs w:val="20"/>
              </w:rPr>
              <w:t>.3</w:t>
            </w:r>
          </w:p>
        </w:tc>
        <w:tc>
          <w:tcPr>
            <w:tcW w:w="4973" w:type="dxa"/>
          </w:tcPr>
          <w:p w14:paraId="78A81142" w14:textId="77970AAC" w:rsidR="00CB01BC" w:rsidRPr="00BC12DE" w:rsidRDefault="00CB01BC" w:rsidP="00CB01BC">
            <w:pPr>
              <w:rPr>
                <w:rFonts w:ascii="Calibri" w:hAnsi="Calibri" w:cs="Calibri"/>
                <w:color w:val="002060"/>
                <w:sz w:val="20"/>
                <w:szCs w:val="20"/>
              </w:rPr>
            </w:pPr>
            <w:r>
              <w:rPr>
                <w:rFonts w:ascii="Calibri" w:hAnsi="Calibri" w:cs="Calibri"/>
                <w:color w:val="002060"/>
                <w:sz w:val="20"/>
                <w:szCs w:val="20"/>
              </w:rPr>
              <w:t>Élaboration de la cartographie des processus comptables</w:t>
            </w:r>
          </w:p>
        </w:tc>
      </w:tr>
      <w:tr w:rsidR="00CB01BC" w:rsidRPr="00C93F7D" w14:paraId="4765DEA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9615B35" w14:textId="239926F7" w:rsidR="00CB01BC" w:rsidRDefault="00CB01BC" w:rsidP="00CB01BC">
            <w:pPr>
              <w:rPr>
                <w:rFonts w:ascii="Calibri" w:hAnsi="Calibri" w:cs="Calibri"/>
                <w:color w:val="002060"/>
                <w:sz w:val="20"/>
                <w:szCs w:val="20"/>
              </w:rPr>
            </w:pPr>
            <w:r>
              <w:rPr>
                <w:rFonts w:ascii="Calibri" w:hAnsi="Calibri" w:cs="Calibri"/>
                <w:color w:val="002060"/>
                <w:sz w:val="20"/>
                <w:szCs w:val="20"/>
              </w:rPr>
              <w:t>1.3.</w:t>
            </w:r>
            <w:r w:rsidR="008C68B9">
              <w:rPr>
                <w:rFonts w:ascii="Calibri" w:hAnsi="Calibri" w:cs="Calibri"/>
                <w:color w:val="002060"/>
                <w:sz w:val="20"/>
                <w:szCs w:val="20"/>
              </w:rPr>
              <w:t>4</w:t>
            </w:r>
            <w:r>
              <w:rPr>
                <w:rFonts w:ascii="Calibri" w:hAnsi="Calibri" w:cs="Calibri"/>
                <w:color w:val="002060"/>
                <w:sz w:val="20"/>
                <w:szCs w:val="20"/>
              </w:rPr>
              <w:t>.4</w:t>
            </w:r>
          </w:p>
        </w:tc>
        <w:tc>
          <w:tcPr>
            <w:tcW w:w="4973" w:type="dxa"/>
          </w:tcPr>
          <w:p w14:paraId="16F4C63D" w14:textId="01CEF6DA" w:rsidR="00CB01BC" w:rsidRPr="00BC12DE" w:rsidRDefault="00CB01BC" w:rsidP="00CB01BC">
            <w:pPr>
              <w:rPr>
                <w:rFonts w:ascii="Calibri" w:hAnsi="Calibri" w:cs="Calibri"/>
                <w:color w:val="002060"/>
                <w:sz w:val="20"/>
                <w:szCs w:val="20"/>
              </w:rPr>
            </w:pPr>
            <w:r>
              <w:rPr>
                <w:rFonts w:ascii="Calibri" w:hAnsi="Calibri" w:cs="Calibri"/>
                <w:color w:val="002060"/>
                <w:sz w:val="20"/>
                <w:szCs w:val="20"/>
              </w:rPr>
              <w:t>Élaboration de la cartographie des risques comptables</w:t>
            </w:r>
          </w:p>
        </w:tc>
      </w:tr>
    </w:tbl>
    <w:p w14:paraId="252B6671" w14:textId="77777777" w:rsidR="00507EA5" w:rsidRPr="00B61BFF" w:rsidRDefault="00507EA5" w:rsidP="00057CE9">
      <w:pPr>
        <w:jc w:val="both"/>
        <w:rPr>
          <w:rFonts w:ascii="Calibri" w:hAnsi="Calibri" w:cs="Calibri"/>
          <w:color w:val="002060"/>
          <w:sz w:val="22"/>
          <w:szCs w:val="22"/>
        </w:rPr>
      </w:pPr>
    </w:p>
    <w:p w14:paraId="01CB554A" w14:textId="130FA1C3" w:rsidR="008B2F48" w:rsidRPr="00B61BFF" w:rsidRDefault="008B2F48" w:rsidP="00057CE9">
      <w:pPr>
        <w:pStyle w:val="Titre2"/>
        <w:spacing w:before="0" w:after="0"/>
        <w:ind w:left="710"/>
        <w:jc w:val="both"/>
        <w:rPr>
          <w:rFonts w:ascii="Calibri" w:hAnsi="Calibri" w:cs="Calibri"/>
          <w:b/>
          <w:bCs/>
          <w:color w:val="002060"/>
          <w:sz w:val="22"/>
          <w:szCs w:val="22"/>
        </w:rPr>
      </w:pPr>
      <w:bookmarkStart w:id="157" w:name="_Toc216373884"/>
      <w:r w:rsidRPr="00B61BFF">
        <w:rPr>
          <w:rFonts w:ascii="Calibri" w:hAnsi="Calibri" w:cs="Calibri"/>
          <w:b/>
          <w:bCs/>
          <w:color w:val="002060"/>
          <w:sz w:val="22"/>
          <w:szCs w:val="22"/>
        </w:rPr>
        <w:t>Activité 1.3.5 - Soutenir la mise en œuvre de la réforme comptable</w:t>
      </w:r>
      <w:bookmarkEnd w:id="157"/>
    </w:p>
    <w:p w14:paraId="3611C3BD" w14:textId="77777777" w:rsidR="00AC401F" w:rsidRDefault="00AC401F" w:rsidP="00057CE9">
      <w:pPr>
        <w:jc w:val="both"/>
        <w:rPr>
          <w:rFonts w:ascii="Calibri" w:hAnsi="Calibri" w:cs="Calibri"/>
          <w:color w:val="002060"/>
          <w:sz w:val="22"/>
          <w:szCs w:val="22"/>
        </w:rPr>
      </w:pPr>
    </w:p>
    <w:p w14:paraId="2EC2666C" w14:textId="60461931" w:rsidR="00161486" w:rsidRDefault="00161486" w:rsidP="00057CE9">
      <w:pPr>
        <w:jc w:val="both"/>
        <w:rPr>
          <w:rFonts w:ascii="Calibri" w:hAnsi="Calibri" w:cs="Calibri"/>
          <w:color w:val="002060"/>
          <w:sz w:val="22"/>
          <w:szCs w:val="22"/>
        </w:rPr>
      </w:pPr>
      <w:r w:rsidRPr="005B40AF">
        <w:rPr>
          <w:rFonts w:ascii="Calibri" w:hAnsi="Calibri" w:cs="Calibri"/>
          <w:b/>
          <w:bCs/>
          <w:color w:val="002060"/>
          <w:sz w:val="22"/>
          <w:szCs w:val="22"/>
        </w:rPr>
        <w:t xml:space="preserve">Le cadre normatif des finances publiques </w:t>
      </w:r>
      <w:r w:rsidR="00C96F98" w:rsidRPr="005B40AF">
        <w:rPr>
          <w:rFonts w:ascii="Calibri" w:hAnsi="Calibri" w:cs="Calibri"/>
          <w:b/>
          <w:bCs/>
          <w:color w:val="002060"/>
          <w:sz w:val="22"/>
          <w:szCs w:val="22"/>
        </w:rPr>
        <w:t xml:space="preserve">de la Guinée-Bissau </w:t>
      </w:r>
      <w:r w:rsidRPr="005B40AF">
        <w:rPr>
          <w:rFonts w:ascii="Calibri" w:hAnsi="Calibri" w:cs="Calibri"/>
          <w:b/>
          <w:bCs/>
          <w:color w:val="002060"/>
          <w:sz w:val="22"/>
          <w:szCs w:val="22"/>
        </w:rPr>
        <w:t>introduit de nouvelles exigences en matière de tenue des comptes de l’État</w:t>
      </w:r>
      <w:r w:rsidR="00323D0B">
        <w:rPr>
          <w:rFonts w:ascii="Calibri" w:hAnsi="Calibri" w:cs="Calibri"/>
          <w:color w:val="002060"/>
          <w:sz w:val="22"/>
          <w:szCs w:val="22"/>
        </w:rPr>
        <w:t>. En effet, aux termes de l’article 71 de la loi, l’État tient une comptabilité budgétaire et une comptabilité générale.</w:t>
      </w:r>
    </w:p>
    <w:p w14:paraId="15BC63B6" w14:textId="77777777" w:rsidR="00323D0B" w:rsidRDefault="00323D0B" w:rsidP="00057CE9">
      <w:pPr>
        <w:jc w:val="both"/>
        <w:rPr>
          <w:rFonts w:ascii="Calibri" w:hAnsi="Calibri" w:cs="Calibri"/>
          <w:color w:val="002060"/>
          <w:sz w:val="22"/>
          <w:szCs w:val="22"/>
        </w:rPr>
      </w:pPr>
    </w:p>
    <w:p w14:paraId="6971F678" w14:textId="549DDD7D" w:rsidR="00323D0B" w:rsidRDefault="00323D0B" w:rsidP="00057CE9">
      <w:pPr>
        <w:jc w:val="both"/>
        <w:rPr>
          <w:rFonts w:ascii="Calibri" w:hAnsi="Calibri" w:cs="Calibri"/>
          <w:color w:val="002060"/>
          <w:sz w:val="22"/>
          <w:szCs w:val="22"/>
        </w:rPr>
      </w:pPr>
      <w:r>
        <w:rPr>
          <w:rFonts w:ascii="Calibri" w:hAnsi="Calibri" w:cs="Calibri"/>
          <w:color w:val="002060"/>
          <w:sz w:val="22"/>
          <w:szCs w:val="22"/>
        </w:rPr>
        <w:t>La comptabilité budgétaire a pour objet d’enregistrer, pour l’exercice concerné, les opérations d’exécution du budget de l’État en recettes et en dépenses, conformément à la nomenclature de présentation et d’affectation du budget.</w:t>
      </w:r>
    </w:p>
    <w:p w14:paraId="3D0750A9" w14:textId="77777777" w:rsidR="00323D0B" w:rsidRDefault="00323D0B" w:rsidP="00057CE9">
      <w:pPr>
        <w:jc w:val="both"/>
        <w:rPr>
          <w:rFonts w:ascii="Calibri" w:hAnsi="Calibri" w:cs="Calibri"/>
          <w:color w:val="002060"/>
          <w:sz w:val="22"/>
          <w:szCs w:val="22"/>
        </w:rPr>
      </w:pPr>
    </w:p>
    <w:p w14:paraId="7689C3CD" w14:textId="35E9FF64" w:rsidR="00323D0B" w:rsidRDefault="00323D0B" w:rsidP="00057CE9">
      <w:pPr>
        <w:jc w:val="both"/>
        <w:rPr>
          <w:rFonts w:ascii="Calibri" w:hAnsi="Calibri" w:cs="Calibri"/>
          <w:color w:val="002060"/>
          <w:sz w:val="22"/>
          <w:szCs w:val="22"/>
        </w:rPr>
      </w:pPr>
      <w:r>
        <w:rPr>
          <w:rFonts w:ascii="Calibri" w:hAnsi="Calibri" w:cs="Calibri"/>
          <w:color w:val="002060"/>
          <w:sz w:val="22"/>
          <w:szCs w:val="22"/>
        </w:rPr>
        <w:t xml:space="preserve">La comptabilité générale a pour objet de décrire le patrimoine de l’État et son évolution : </w:t>
      </w:r>
    </w:p>
    <w:p w14:paraId="66A5FB60" w14:textId="77777777" w:rsidR="00323D0B" w:rsidRDefault="00323D0B" w:rsidP="006B4DC3">
      <w:pPr>
        <w:pStyle w:val="Paragraphedeliste"/>
        <w:numPr>
          <w:ilvl w:val="0"/>
          <w:numId w:val="30"/>
        </w:numPr>
        <w:jc w:val="both"/>
        <w:rPr>
          <w:rFonts w:ascii="Calibri" w:hAnsi="Calibri" w:cs="Calibri"/>
          <w:color w:val="002060"/>
          <w:sz w:val="22"/>
          <w:szCs w:val="22"/>
        </w:rPr>
      </w:pPr>
      <w:r w:rsidRPr="00323D0B">
        <w:rPr>
          <w:rFonts w:ascii="Calibri" w:hAnsi="Calibri" w:cs="Calibri"/>
          <w:color w:val="002060"/>
          <w:sz w:val="22"/>
          <w:szCs w:val="22"/>
        </w:rPr>
        <w:t xml:space="preserve">Elle doit être sincère et refléter fidèlement la situation financière de l’État </w:t>
      </w:r>
      <w:r>
        <w:rPr>
          <w:rFonts w:ascii="Calibri" w:hAnsi="Calibri" w:cs="Calibri"/>
          <w:color w:val="002060"/>
          <w:sz w:val="22"/>
          <w:szCs w:val="22"/>
        </w:rPr>
        <w:t>;</w:t>
      </w:r>
    </w:p>
    <w:p w14:paraId="13C0816B" w14:textId="77777777" w:rsidR="00323D0B" w:rsidRDefault="00323D0B" w:rsidP="006B4DC3">
      <w:pPr>
        <w:pStyle w:val="Paragraphedeliste"/>
        <w:numPr>
          <w:ilvl w:val="0"/>
          <w:numId w:val="30"/>
        </w:numPr>
        <w:jc w:val="both"/>
        <w:rPr>
          <w:rFonts w:ascii="Calibri" w:hAnsi="Calibri" w:cs="Calibri"/>
          <w:color w:val="002060"/>
          <w:sz w:val="22"/>
          <w:szCs w:val="22"/>
        </w:rPr>
      </w:pPr>
      <w:r w:rsidRPr="00323D0B">
        <w:rPr>
          <w:rFonts w:ascii="Calibri" w:hAnsi="Calibri" w:cs="Calibri"/>
          <w:color w:val="002060"/>
          <w:sz w:val="22"/>
          <w:szCs w:val="22"/>
        </w:rPr>
        <w:t xml:space="preserve">Elle repose sur le principe de la constatation des droits et obligations. Les opérations sont comptabilisées au titre de l’exercice auquel elles se rapportent, indépendamment de la date de paiement et d’encaissement </w:t>
      </w:r>
      <w:r>
        <w:rPr>
          <w:rFonts w:ascii="Calibri" w:hAnsi="Calibri" w:cs="Calibri"/>
          <w:color w:val="002060"/>
          <w:sz w:val="22"/>
          <w:szCs w:val="22"/>
        </w:rPr>
        <w:t>;</w:t>
      </w:r>
    </w:p>
    <w:p w14:paraId="233C3ACC" w14:textId="5704CE89" w:rsidR="00323D0B" w:rsidRPr="00323D0B" w:rsidRDefault="00323D0B" w:rsidP="006B4DC3">
      <w:pPr>
        <w:pStyle w:val="Paragraphedeliste"/>
        <w:numPr>
          <w:ilvl w:val="0"/>
          <w:numId w:val="30"/>
        </w:numPr>
        <w:jc w:val="both"/>
        <w:rPr>
          <w:rFonts w:ascii="Calibri" w:hAnsi="Calibri" w:cs="Calibri"/>
          <w:color w:val="002060"/>
          <w:sz w:val="22"/>
          <w:szCs w:val="22"/>
        </w:rPr>
      </w:pPr>
      <w:r w:rsidRPr="00323D0B">
        <w:rPr>
          <w:rFonts w:ascii="Calibri" w:hAnsi="Calibri" w:cs="Calibri"/>
          <w:color w:val="002060"/>
          <w:sz w:val="22"/>
          <w:szCs w:val="22"/>
        </w:rPr>
        <w:t xml:space="preserve">Elle est basée </w:t>
      </w:r>
      <w:r>
        <w:rPr>
          <w:rFonts w:ascii="Calibri" w:hAnsi="Calibri" w:cs="Calibri"/>
          <w:color w:val="002060"/>
          <w:sz w:val="22"/>
          <w:szCs w:val="22"/>
        </w:rPr>
        <w:t>sur la comptabilité patrimoniale.</w:t>
      </w:r>
    </w:p>
    <w:p w14:paraId="633A013C" w14:textId="77777777" w:rsidR="00323D0B" w:rsidRDefault="00323D0B" w:rsidP="00057CE9">
      <w:pPr>
        <w:jc w:val="both"/>
        <w:rPr>
          <w:rFonts w:ascii="Calibri" w:hAnsi="Calibri" w:cs="Calibri"/>
          <w:color w:val="002060"/>
          <w:sz w:val="22"/>
          <w:szCs w:val="22"/>
        </w:rPr>
      </w:pPr>
    </w:p>
    <w:p w14:paraId="1C8F891E" w14:textId="77777777" w:rsidR="00B50B82" w:rsidRDefault="00C66DD3" w:rsidP="00057CE9">
      <w:pPr>
        <w:jc w:val="both"/>
        <w:rPr>
          <w:rFonts w:ascii="Calibri" w:hAnsi="Calibri" w:cs="Calibri"/>
          <w:color w:val="002060"/>
          <w:sz w:val="22"/>
          <w:szCs w:val="22"/>
        </w:rPr>
      </w:pPr>
      <w:r>
        <w:rPr>
          <w:rFonts w:ascii="Calibri" w:hAnsi="Calibri" w:cs="Calibri"/>
          <w:color w:val="002060"/>
          <w:sz w:val="22"/>
          <w:szCs w:val="22"/>
        </w:rPr>
        <w:t xml:space="preserve">À ce jour, l’État tient une comptabilité de caisse </w:t>
      </w:r>
      <w:r w:rsidR="004719FE">
        <w:rPr>
          <w:rFonts w:ascii="Calibri" w:hAnsi="Calibri" w:cs="Calibri"/>
          <w:color w:val="002060"/>
          <w:sz w:val="22"/>
          <w:szCs w:val="22"/>
        </w:rPr>
        <w:t xml:space="preserve">ayant pour objet d’enregistrer, pour l’exercice concerné, les opérations d’exécution du budget de l’État en recettes au moment de leur encaissement et en dépense au moment de leur paiement. </w:t>
      </w:r>
    </w:p>
    <w:p w14:paraId="1CBFEB78" w14:textId="77777777" w:rsidR="00B50B82" w:rsidRDefault="00B50B82" w:rsidP="00057CE9">
      <w:pPr>
        <w:jc w:val="both"/>
        <w:rPr>
          <w:rFonts w:ascii="Calibri" w:hAnsi="Calibri" w:cs="Calibri"/>
          <w:color w:val="002060"/>
          <w:sz w:val="22"/>
          <w:szCs w:val="22"/>
        </w:rPr>
      </w:pPr>
    </w:p>
    <w:p w14:paraId="48AD7A6A" w14:textId="62781B89" w:rsidR="00323D0B" w:rsidRDefault="006D6726" w:rsidP="00057CE9">
      <w:pPr>
        <w:jc w:val="both"/>
        <w:rPr>
          <w:rFonts w:ascii="Calibri" w:hAnsi="Calibri" w:cs="Calibri"/>
          <w:color w:val="002060"/>
          <w:sz w:val="22"/>
          <w:szCs w:val="22"/>
        </w:rPr>
      </w:pPr>
      <w:r>
        <w:rPr>
          <w:rFonts w:ascii="Calibri" w:hAnsi="Calibri" w:cs="Calibri"/>
          <w:color w:val="002060"/>
          <w:sz w:val="22"/>
          <w:szCs w:val="22"/>
        </w:rPr>
        <w:t>Le périmètre de la comptabilité de caisse ne permet</w:t>
      </w:r>
      <w:r w:rsidR="00320783">
        <w:rPr>
          <w:rFonts w:ascii="Calibri" w:hAnsi="Calibri" w:cs="Calibri"/>
          <w:color w:val="002060"/>
          <w:sz w:val="22"/>
          <w:szCs w:val="22"/>
        </w:rPr>
        <w:t xml:space="preserve">, </w:t>
      </w:r>
      <w:r w:rsidR="00B50B82">
        <w:rPr>
          <w:rFonts w:ascii="Calibri" w:hAnsi="Calibri" w:cs="Calibri"/>
          <w:color w:val="002060"/>
          <w:sz w:val="22"/>
          <w:szCs w:val="22"/>
        </w:rPr>
        <w:t xml:space="preserve">ni </w:t>
      </w:r>
      <w:r>
        <w:rPr>
          <w:rFonts w:ascii="Calibri" w:hAnsi="Calibri" w:cs="Calibri"/>
          <w:color w:val="002060"/>
          <w:sz w:val="22"/>
          <w:szCs w:val="22"/>
        </w:rPr>
        <w:t>de constater les droits et les obligations de l’État</w:t>
      </w:r>
      <w:r w:rsidR="00B50B82">
        <w:rPr>
          <w:rFonts w:ascii="Calibri" w:hAnsi="Calibri" w:cs="Calibri"/>
          <w:color w:val="002060"/>
          <w:sz w:val="22"/>
          <w:szCs w:val="22"/>
        </w:rPr>
        <w:t xml:space="preserve">, ni </w:t>
      </w:r>
      <w:r>
        <w:rPr>
          <w:rFonts w:ascii="Calibri" w:hAnsi="Calibri" w:cs="Calibri"/>
          <w:color w:val="002060"/>
          <w:sz w:val="22"/>
          <w:szCs w:val="22"/>
        </w:rPr>
        <w:t xml:space="preserve">de décrire le patrimoine de l’État et son évolution. </w:t>
      </w:r>
    </w:p>
    <w:p w14:paraId="536636A9" w14:textId="77777777" w:rsidR="00C66DD3" w:rsidRDefault="00C66DD3" w:rsidP="00057CE9">
      <w:pPr>
        <w:jc w:val="both"/>
        <w:rPr>
          <w:rFonts w:ascii="Calibri" w:hAnsi="Calibri" w:cs="Calibri"/>
          <w:color w:val="002060"/>
          <w:sz w:val="22"/>
          <w:szCs w:val="22"/>
        </w:rPr>
      </w:pPr>
    </w:p>
    <w:p w14:paraId="5FCBB6EE" w14:textId="3A16C394" w:rsidR="00C66DD3" w:rsidRPr="004719FE" w:rsidRDefault="00C66DD3" w:rsidP="00057CE9">
      <w:pPr>
        <w:jc w:val="both"/>
        <w:rPr>
          <w:rFonts w:ascii="Calibri" w:hAnsi="Calibri" w:cs="Calibri"/>
          <w:b/>
          <w:bCs/>
          <w:color w:val="002060"/>
          <w:sz w:val="22"/>
          <w:szCs w:val="22"/>
        </w:rPr>
      </w:pPr>
      <w:r w:rsidRPr="004719FE">
        <w:rPr>
          <w:rFonts w:ascii="Calibri" w:hAnsi="Calibri" w:cs="Calibri"/>
          <w:b/>
          <w:bCs/>
          <w:color w:val="002060"/>
          <w:sz w:val="22"/>
          <w:szCs w:val="22"/>
        </w:rPr>
        <w:t>Cette activité vise donc à appuyer l’ensemble des actions permettant au Trésor le passage de la comptabilité de caisse à la comptabilité générale</w:t>
      </w:r>
      <w:r w:rsidR="00B50B82">
        <w:rPr>
          <w:rFonts w:ascii="Calibri" w:hAnsi="Calibri" w:cs="Calibri"/>
          <w:b/>
          <w:bCs/>
          <w:color w:val="002060"/>
          <w:sz w:val="22"/>
          <w:szCs w:val="22"/>
        </w:rPr>
        <w:t>.</w:t>
      </w:r>
    </w:p>
    <w:p w14:paraId="0BD30E3C" w14:textId="77777777" w:rsidR="00C66DD3" w:rsidRDefault="00C66DD3" w:rsidP="00057CE9">
      <w:pPr>
        <w:jc w:val="both"/>
        <w:rPr>
          <w:rFonts w:ascii="Calibri" w:hAnsi="Calibri" w:cs="Calibri"/>
          <w:color w:val="002060"/>
          <w:sz w:val="22"/>
          <w:szCs w:val="22"/>
        </w:rPr>
      </w:pPr>
    </w:p>
    <w:p w14:paraId="0FCC1579" w14:textId="1B6295A9" w:rsidR="00320783" w:rsidRDefault="00A82D9B" w:rsidP="00057CE9">
      <w:pPr>
        <w:jc w:val="both"/>
        <w:rPr>
          <w:rFonts w:ascii="Calibri" w:hAnsi="Calibri" w:cs="Calibri"/>
          <w:color w:val="002060"/>
          <w:sz w:val="22"/>
          <w:szCs w:val="22"/>
        </w:rPr>
      </w:pPr>
      <w:r>
        <w:rPr>
          <w:rFonts w:ascii="Calibri" w:hAnsi="Calibri" w:cs="Calibri"/>
          <w:color w:val="002060"/>
          <w:sz w:val="22"/>
          <w:szCs w:val="22"/>
        </w:rPr>
        <w:t xml:space="preserve">Elle nécessite une grande </w:t>
      </w:r>
      <w:r w:rsidR="002A543A">
        <w:rPr>
          <w:rFonts w:ascii="Calibri" w:hAnsi="Calibri" w:cs="Calibri"/>
          <w:color w:val="002060"/>
          <w:sz w:val="22"/>
          <w:szCs w:val="22"/>
        </w:rPr>
        <w:t xml:space="preserve">coordination </w:t>
      </w:r>
      <w:r>
        <w:rPr>
          <w:rFonts w:ascii="Calibri" w:hAnsi="Calibri" w:cs="Calibri"/>
          <w:color w:val="002060"/>
          <w:sz w:val="22"/>
          <w:szCs w:val="22"/>
        </w:rPr>
        <w:t>avec la mise en place du budget programme</w:t>
      </w:r>
      <w:r w:rsidR="002A543A">
        <w:rPr>
          <w:rFonts w:ascii="Calibri" w:hAnsi="Calibri" w:cs="Calibri"/>
          <w:color w:val="002060"/>
          <w:sz w:val="22"/>
          <w:szCs w:val="22"/>
        </w:rPr>
        <w:t xml:space="preserve">, </w:t>
      </w:r>
      <w:r>
        <w:rPr>
          <w:rFonts w:ascii="Calibri" w:hAnsi="Calibri" w:cs="Calibri"/>
          <w:color w:val="002060"/>
          <w:sz w:val="22"/>
          <w:szCs w:val="22"/>
        </w:rPr>
        <w:t xml:space="preserve">qui impacte la tenue de la comptabilité budgétaire </w:t>
      </w:r>
      <w:r w:rsidR="00931E47">
        <w:rPr>
          <w:rFonts w:ascii="Calibri" w:hAnsi="Calibri" w:cs="Calibri"/>
          <w:color w:val="002060"/>
          <w:sz w:val="22"/>
          <w:szCs w:val="22"/>
        </w:rPr>
        <w:t xml:space="preserve">et l’application des nouvelles règles de gestion budgétaire : les </w:t>
      </w:r>
      <w:r w:rsidR="00D95F75">
        <w:rPr>
          <w:rFonts w:ascii="Calibri" w:hAnsi="Calibri" w:cs="Calibri"/>
          <w:color w:val="002060"/>
          <w:sz w:val="22"/>
          <w:szCs w:val="22"/>
        </w:rPr>
        <w:t>autorisations d’engagement et les crédits de paiement</w:t>
      </w:r>
      <w:r w:rsidR="00931E47">
        <w:rPr>
          <w:rFonts w:ascii="Calibri" w:hAnsi="Calibri" w:cs="Calibri"/>
          <w:color w:val="002060"/>
          <w:sz w:val="22"/>
          <w:szCs w:val="22"/>
        </w:rPr>
        <w:t xml:space="preserve">. </w:t>
      </w:r>
    </w:p>
    <w:p w14:paraId="3501FA2C" w14:textId="77777777" w:rsidR="00B30BC7" w:rsidRDefault="00B30BC7" w:rsidP="00057CE9">
      <w:pPr>
        <w:jc w:val="both"/>
        <w:rPr>
          <w:rFonts w:ascii="Calibri" w:hAnsi="Calibri" w:cs="Calibri"/>
          <w:color w:val="002060"/>
          <w:sz w:val="22"/>
          <w:szCs w:val="22"/>
        </w:rPr>
      </w:pPr>
    </w:p>
    <w:p w14:paraId="6D920DCA" w14:textId="6CCFD6C8" w:rsidR="00B30BC7" w:rsidRDefault="00B30BC7" w:rsidP="00057CE9">
      <w:pPr>
        <w:jc w:val="both"/>
        <w:rPr>
          <w:rFonts w:ascii="Calibri" w:hAnsi="Calibri" w:cs="Calibri"/>
          <w:color w:val="002060"/>
          <w:sz w:val="22"/>
          <w:szCs w:val="22"/>
        </w:rPr>
      </w:pPr>
      <w:r>
        <w:rPr>
          <w:rFonts w:ascii="Calibri" w:hAnsi="Calibri" w:cs="Calibri"/>
          <w:color w:val="002060"/>
          <w:sz w:val="22"/>
          <w:szCs w:val="22"/>
        </w:rPr>
        <w:t xml:space="preserve">Ainsi, la comptabilité budgétaire sera tenue </w:t>
      </w:r>
      <w:r w:rsidR="002A543A">
        <w:rPr>
          <w:rFonts w:ascii="Calibri" w:hAnsi="Calibri" w:cs="Calibri"/>
          <w:color w:val="002060"/>
          <w:sz w:val="22"/>
          <w:szCs w:val="22"/>
        </w:rPr>
        <w:t xml:space="preserve">par </w:t>
      </w:r>
      <w:r>
        <w:rPr>
          <w:rFonts w:ascii="Calibri" w:hAnsi="Calibri" w:cs="Calibri"/>
          <w:color w:val="002060"/>
          <w:sz w:val="22"/>
          <w:szCs w:val="22"/>
        </w:rPr>
        <w:t>:</w:t>
      </w:r>
    </w:p>
    <w:p w14:paraId="346522F5" w14:textId="46BFF3B4" w:rsidR="00B30BC7" w:rsidRDefault="00B30BC7" w:rsidP="006B4DC3">
      <w:pPr>
        <w:pStyle w:val="Paragraphedeliste"/>
        <w:numPr>
          <w:ilvl w:val="0"/>
          <w:numId w:val="31"/>
        </w:numPr>
        <w:jc w:val="both"/>
        <w:rPr>
          <w:rFonts w:ascii="Calibri" w:hAnsi="Calibri" w:cs="Calibri"/>
          <w:color w:val="002060"/>
          <w:sz w:val="22"/>
          <w:szCs w:val="22"/>
        </w:rPr>
      </w:pPr>
      <w:r>
        <w:rPr>
          <w:rFonts w:ascii="Calibri" w:hAnsi="Calibri" w:cs="Calibri"/>
          <w:color w:val="002060"/>
          <w:sz w:val="22"/>
          <w:szCs w:val="22"/>
        </w:rPr>
        <w:t xml:space="preserve">Les ordonnateurs principaux pour la gestion des autorisations d’engagement ; </w:t>
      </w:r>
      <w:r w:rsidR="002A543A">
        <w:rPr>
          <w:rFonts w:ascii="Calibri" w:hAnsi="Calibri" w:cs="Calibri"/>
          <w:color w:val="002060"/>
          <w:sz w:val="22"/>
          <w:szCs w:val="22"/>
        </w:rPr>
        <w:t xml:space="preserve">ils produisent annuellement un compte </w:t>
      </w:r>
      <w:r w:rsidR="00350DB5">
        <w:rPr>
          <w:rFonts w:ascii="Calibri" w:hAnsi="Calibri" w:cs="Calibri"/>
          <w:color w:val="002060"/>
          <w:sz w:val="22"/>
          <w:szCs w:val="22"/>
        </w:rPr>
        <w:t xml:space="preserve">administratif </w:t>
      </w:r>
      <w:r w:rsidR="002A543A">
        <w:rPr>
          <w:rFonts w:ascii="Calibri" w:hAnsi="Calibri" w:cs="Calibri"/>
          <w:color w:val="002060"/>
          <w:sz w:val="22"/>
          <w:szCs w:val="22"/>
        </w:rPr>
        <w:t>;</w:t>
      </w:r>
    </w:p>
    <w:p w14:paraId="2D6FB34F" w14:textId="00BBBD17" w:rsidR="00B30BC7" w:rsidRDefault="00B30BC7" w:rsidP="006B4DC3">
      <w:pPr>
        <w:pStyle w:val="Paragraphedeliste"/>
        <w:numPr>
          <w:ilvl w:val="0"/>
          <w:numId w:val="31"/>
        </w:numPr>
        <w:jc w:val="both"/>
        <w:rPr>
          <w:rFonts w:ascii="Calibri" w:hAnsi="Calibri" w:cs="Calibri"/>
          <w:color w:val="002060"/>
          <w:sz w:val="22"/>
          <w:szCs w:val="22"/>
        </w:rPr>
      </w:pPr>
      <w:r>
        <w:rPr>
          <w:rFonts w:ascii="Calibri" w:hAnsi="Calibri" w:cs="Calibri"/>
          <w:color w:val="002060"/>
          <w:sz w:val="22"/>
          <w:szCs w:val="22"/>
        </w:rPr>
        <w:t xml:space="preserve">Le Trésor pour la gestion des crédits de dépense et </w:t>
      </w:r>
      <w:r w:rsidR="008A7E7F">
        <w:rPr>
          <w:rFonts w:ascii="Calibri" w:hAnsi="Calibri" w:cs="Calibri"/>
          <w:color w:val="002060"/>
          <w:sz w:val="22"/>
          <w:szCs w:val="22"/>
        </w:rPr>
        <w:t xml:space="preserve">les encaissements des recettes </w:t>
      </w:r>
      <w:r w:rsidR="009F19CA">
        <w:rPr>
          <w:rFonts w:ascii="Calibri" w:hAnsi="Calibri" w:cs="Calibri"/>
          <w:color w:val="002060"/>
          <w:sz w:val="22"/>
          <w:szCs w:val="22"/>
        </w:rPr>
        <w:t xml:space="preserve">; </w:t>
      </w:r>
      <w:r w:rsidR="00350DB5">
        <w:rPr>
          <w:rFonts w:ascii="Calibri" w:hAnsi="Calibri" w:cs="Calibri"/>
          <w:color w:val="002060"/>
          <w:sz w:val="22"/>
          <w:szCs w:val="22"/>
        </w:rPr>
        <w:t xml:space="preserve">il </w:t>
      </w:r>
      <w:r w:rsidR="009F19CA">
        <w:rPr>
          <w:rFonts w:ascii="Calibri" w:hAnsi="Calibri" w:cs="Calibri"/>
          <w:color w:val="002060"/>
          <w:sz w:val="22"/>
          <w:szCs w:val="22"/>
        </w:rPr>
        <w:t xml:space="preserve">produit </w:t>
      </w:r>
      <w:r w:rsidR="00350DB5">
        <w:rPr>
          <w:rFonts w:ascii="Calibri" w:hAnsi="Calibri" w:cs="Calibri"/>
          <w:color w:val="002060"/>
          <w:sz w:val="22"/>
          <w:szCs w:val="22"/>
        </w:rPr>
        <w:t xml:space="preserve">un </w:t>
      </w:r>
      <w:r w:rsidR="009F19CA">
        <w:rPr>
          <w:rFonts w:ascii="Calibri" w:hAnsi="Calibri" w:cs="Calibri"/>
          <w:color w:val="002060"/>
          <w:sz w:val="22"/>
          <w:szCs w:val="22"/>
        </w:rPr>
        <w:t>compte de gestion ;</w:t>
      </w:r>
    </w:p>
    <w:p w14:paraId="50E750FC" w14:textId="20F86C73" w:rsidR="009F19CA" w:rsidRPr="00B30BC7" w:rsidRDefault="009F19CA" w:rsidP="006B4DC3">
      <w:pPr>
        <w:pStyle w:val="Paragraphedeliste"/>
        <w:numPr>
          <w:ilvl w:val="0"/>
          <w:numId w:val="31"/>
        </w:numPr>
        <w:jc w:val="both"/>
        <w:rPr>
          <w:rFonts w:ascii="Calibri" w:hAnsi="Calibri" w:cs="Calibri"/>
          <w:color w:val="002060"/>
          <w:sz w:val="22"/>
          <w:szCs w:val="22"/>
        </w:rPr>
      </w:pPr>
      <w:r>
        <w:rPr>
          <w:rFonts w:ascii="Calibri" w:hAnsi="Calibri" w:cs="Calibri"/>
          <w:color w:val="002060"/>
          <w:sz w:val="22"/>
          <w:szCs w:val="22"/>
        </w:rPr>
        <w:t xml:space="preserve">La centralisation des comptes administratifs par la DGB et des comptes de gestion par le Trésor </w:t>
      </w:r>
      <w:r w:rsidR="0029480C">
        <w:rPr>
          <w:rFonts w:ascii="Calibri" w:hAnsi="Calibri" w:cs="Calibri"/>
          <w:color w:val="002060"/>
          <w:sz w:val="22"/>
          <w:szCs w:val="22"/>
        </w:rPr>
        <w:t>afin d’élaborer le compte général de l’administration des finances qui constitue une annexe au projet de loi de compte général de l’État</w:t>
      </w:r>
      <w:r>
        <w:rPr>
          <w:rFonts w:ascii="Calibri" w:hAnsi="Calibri" w:cs="Calibri"/>
          <w:color w:val="002060"/>
          <w:sz w:val="22"/>
          <w:szCs w:val="22"/>
        </w:rPr>
        <w:t>.</w:t>
      </w:r>
    </w:p>
    <w:p w14:paraId="4505C502" w14:textId="77777777" w:rsidR="00320783" w:rsidRDefault="00320783" w:rsidP="00057CE9">
      <w:pPr>
        <w:jc w:val="both"/>
        <w:rPr>
          <w:rFonts w:ascii="Calibri" w:hAnsi="Calibri" w:cs="Calibri"/>
          <w:color w:val="002060"/>
          <w:sz w:val="22"/>
          <w:szCs w:val="22"/>
        </w:rPr>
      </w:pPr>
    </w:p>
    <w:p w14:paraId="504135F6" w14:textId="3214FE36" w:rsidR="00320783" w:rsidRDefault="009F19CA" w:rsidP="00057CE9">
      <w:pPr>
        <w:jc w:val="both"/>
        <w:rPr>
          <w:rFonts w:ascii="Calibri" w:hAnsi="Calibri" w:cs="Calibri"/>
          <w:color w:val="002060"/>
          <w:sz w:val="22"/>
          <w:szCs w:val="22"/>
        </w:rPr>
      </w:pPr>
      <w:r>
        <w:rPr>
          <w:rFonts w:ascii="Calibri" w:hAnsi="Calibri" w:cs="Calibri"/>
          <w:color w:val="002060"/>
          <w:sz w:val="22"/>
          <w:szCs w:val="22"/>
        </w:rPr>
        <w:t>L’activité comprend les volets suivants :</w:t>
      </w:r>
    </w:p>
    <w:p w14:paraId="5EF4D288" w14:textId="656B8253" w:rsidR="009F19CA" w:rsidRDefault="00350DB5"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L’élaboration </w:t>
      </w:r>
      <w:r w:rsidR="00765A34">
        <w:rPr>
          <w:rFonts w:ascii="Calibri" w:hAnsi="Calibri" w:cs="Calibri"/>
          <w:color w:val="002060"/>
          <w:sz w:val="22"/>
          <w:szCs w:val="22"/>
        </w:rPr>
        <w:t xml:space="preserve">du plan stratégique de réformes </w:t>
      </w:r>
      <w:r w:rsidR="001A3C51">
        <w:rPr>
          <w:rFonts w:ascii="Calibri" w:hAnsi="Calibri" w:cs="Calibri"/>
          <w:color w:val="002060"/>
          <w:sz w:val="22"/>
          <w:szCs w:val="22"/>
        </w:rPr>
        <w:t xml:space="preserve">de la DGTCP </w:t>
      </w:r>
      <w:r w:rsidR="007C70D0">
        <w:rPr>
          <w:rFonts w:ascii="Calibri" w:hAnsi="Calibri" w:cs="Calibri"/>
          <w:color w:val="002060"/>
          <w:sz w:val="22"/>
          <w:szCs w:val="22"/>
        </w:rPr>
        <w:t xml:space="preserve">(1) </w:t>
      </w:r>
      <w:r w:rsidR="00765A34">
        <w:rPr>
          <w:rFonts w:ascii="Calibri" w:hAnsi="Calibri" w:cs="Calibri"/>
          <w:color w:val="002060"/>
          <w:sz w:val="22"/>
          <w:szCs w:val="22"/>
        </w:rPr>
        <w:t>;</w:t>
      </w:r>
    </w:p>
    <w:p w14:paraId="20E877A6" w14:textId="262AF784" w:rsidR="00753990" w:rsidRDefault="00753990"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L’élaboration du projet de loi relatif au compte général de l’État </w:t>
      </w:r>
      <w:r w:rsidR="007C70D0" w:rsidRPr="002B7A6F">
        <w:rPr>
          <w:rFonts w:ascii="Calibri" w:hAnsi="Calibri" w:cs="Calibri"/>
          <w:b/>
          <w:bCs/>
          <w:color w:val="002060"/>
          <w:sz w:val="22"/>
          <w:szCs w:val="22"/>
        </w:rPr>
        <w:t xml:space="preserve">(2) </w:t>
      </w:r>
      <w:r>
        <w:rPr>
          <w:rFonts w:ascii="Calibri" w:hAnsi="Calibri" w:cs="Calibri"/>
          <w:color w:val="002060"/>
          <w:sz w:val="22"/>
          <w:szCs w:val="22"/>
        </w:rPr>
        <w:t>;</w:t>
      </w:r>
    </w:p>
    <w:p w14:paraId="362A5757" w14:textId="39E89697" w:rsidR="00765A34" w:rsidRDefault="00492D2E"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L’apurement et la fiabilisation de la comptabilité de caisse </w:t>
      </w:r>
      <w:r w:rsidR="007C70D0" w:rsidRPr="002B7A6F">
        <w:rPr>
          <w:rFonts w:ascii="Calibri" w:hAnsi="Calibri" w:cs="Calibri"/>
          <w:b/>
          <w:bCs/>
          <w:color w:val="002060"/>
          <w:sz w:val="22"/>
          <w:szCs w:val="22"/>
        </w:rPr>
        <w:t xml:space="preserve">(3) </w:t>
      </w:r>
      <w:r>
        <w:rPr>
          <w:rFonts w:ascii="Calibri" w:hAnsi="Calibri" w:cs="Calibri"/>
          <w:color w:val="002060"/>
          <w:sz w:val="22"/>
          <w:szCs w:val="22"/>
        </w:rPr>
        <w:t>;</w:t>
      </w:r>
    </w:p>
    <w:p w14:paraId="44B10E81" w14:textId="6A8D33FA" w:rsidR="00492D2E" w:rsidRDefault="00492D2E"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Le renforcement du cadre normatif comptable </w:t>
      </w:r>
      <w:r w:rsidR="007C70D0" w:rsidRPr="002B7A6F">
        <w:rPr>
          <w:rFonts w:ascii="Calibri" w:hAnsi="Calibri" w:cs="Calibri"/>
          <w:b/>
          <w:bCs/>
          <w:color w:val="002060"/>
          <w:sz w:val="22"/>
          <w:szCs w:val="22"/>
        </w:rPr>
        <w:t xml:space="preserve">(4) </w:t>
      </w:r>
      <w:r>
        <w:rPr>
          <w:rFonts w:ascii="Calibri" w:hAnsi="Calibri" w:cs="Calibri"/>
          <w:color w:val="002060"/>
          <w:sz w:val="22"/>
          <w:szCs w:val="22"/>
        </w:rPr>
        <w:t>;</w:t>
      </w:r>
    </w:p>
    <w:p w14:paraId="311EE324" w14:textId="4E1E4976" w:rsidR="00753990" w:rsidRDefault="00753990"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L’analyse des procédures pour constater les droits et les obligations </w:t>
      </w:r>
      <w:r w:rsidR="007C70D0" w:rsidRPr="002B7A6F">
        <w:rPr>
          <w:rFonts w:ascii="Calibri" w:hAnsi="Calibri" w:cs="Calibri"/>
          <w:b/>
          <w:bCs/>
          <w:color w:val="002060"/>
          <w:sz w:val="22"/>
          <w:szCs w:val="22"/>
        </w:rPr>
        <w:t xml:space="preserve">(5) </w:t>
      </w:r>
      <w:r>
        <w:rPr>
          <w:rFonts w:ascii="Calibri" w:hAnsi="Calibri" w:cs="Calibri"/>
          <w:color w:val="002060"/>
          <w:sz w:val="22"/>
          <w:szCs w:val="22"/>
        </w:rPr>
        <w:t>;</w:t>
      </w:r>
    </w:p>
    <w:p w14:paraId="05C6D71F" w14:textId="58EE865D" w:rsidR="00753990" w:rsidRDefault="00243649"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 xml:space="preserve">L’élaboration du premier bilan d’ouverture </w:t>
      </w:r>
      <w:r w:rsidR="007C70D0">
        <w:rPr>
          <w:rFonts w:ascii="Calibri" w:hAnsi="Calibri" w:cs="Calibri"/>
          <w:color w:val="002060"/>
          <w:sz w:val="22"/>
          <w:szCs w:val="22"/>
        </w:rPr>
        <w:t xml:space="preserve">(6) </w:t>
      </w:r>
      <w:r>
        <w:rPr>
          <w:rFonts w:ascii="Calibri" w:hAnsi="Calibri" w:cs="Calibri"/>
          <w:color w:val="002060"/>
          <w:sz w:val="22"/>
          <w:szCs w:val="22"/>
        </w:rPr>
        <w:t>;</w:t>
      </w:r>
    </w:p>
    <w:p w14:paraId="0B9B0F49" w14:textId="2CD7A6DA" w:rsidR="00243649" w:rsidRDefault="007C70D0"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La production des états financiers (7) ;</w:t>
      </w:r>
    </w:p>
    <w:p w14:paraId="0C798664" w14:textId="5E785775" w:rsidR="007C70D0" w:rsidRDefault="007C70D0" w:rsidP="006B4DC3">
      <w:pPr>
        <w:pStyle w:val="Paragraphedeliste"/>
        <w:numPr>
          <w:ilvl w:val="0"/>
          <w:numId w:val="32"/>
        </w:numPr>
        <w:jc w:val="both"/>
        <w:rPr>
          <w:rFonts w:ascii="Calibri" w:hAnsi="Calibri" w:cs="Calibri"/>
          <w:color w:val="002060"/>
          <w:sz w:val="22"/>
          <w:szCs w:val="22"/>
        </w:rPr>
      </w:pPr>
      <w:r>
        <w:rPr>
          <w:rFonts w:ascii="Calibri" w:hAnsi="Calibri" w:cs="Calibri"/>
          <w:color w:val="002060"/>
          <w:sz w:val="22"/>
          <w:szCs w:val="22"/>
        </w:rPr>
        <w:t>La valorisation de l’information financière (8).</w:t>
      </w:r>
    </w:p>
    <w:p w14:paraId="23192023" w14:textId="77777777" w:rsidR="002B7A6F" w:rsidRDefault="002B7A6F" w:rsidP="00057CE9">
      <w:pPr>
        <w:jc w:val="both"/>
        <w:rPr>
          <w:rFonts w:ascii="Calibri" w:hAnsi="Calibri" w:cs="Calibri"/>
          <w:color w:val="002060"/>
          <w:sz w:val="22"/>
          <w:szCs w:val="22"/>
        </w:rPr>
      </w:pPr>
    </w:p>
    <w:p w14:paraId="62529ADB" w14:textId="6EED5D17" w:rsidR="009F19CA" w:rsidRDefault="007C70D0" w:rsidP="00057CE9">
      <w:pPr>
        <w:jc w:val="both"/>
        <w:rPr>
          <w:rFonts w:ascii="Calibri" w:hAnsi="Calibri" w:cs="Calibri"/>
          <w:color w:val="002060"/>
          <w:sz w:val="22"/>
          <w:szCs w:val="22"/>
        </w:rPr>
      </w:pPr>
      <w:r>
        <w:rPr>
          <w:rFonts w:ascii="Calibri" w:hAnsi="Calibri" w:cs="Calibri"/>
          <w:color w:val="002060"/>
          <w:sz w:val="22"/>
          <w:szCs w:val="22"/>
        </w:rPr>
        <w:t xml:space="preserve">Sur 2026, les activités porteront </w:t>
      </w:r>
      <w:r w:rsidR="00361256">
        <w:rPr>
          <w:rFonts w:ascii="Calibri" w:hAnsi="Calibri" w:cs="Calibri"/>
          <w:color w:val="002060"/>
          <w:sz w:val="22"/>
          <w:szCs w:val="22"/>
        </w:rPr>
        <w:t>sur les points</w:t>
      </w:r>
      <w:r w:rsidR="00DB4C16">
        <w:rPr>
          <w:rFonts w:ascii="Calibri" w:hAnsi="Calibri" w:cs="Calibri"/>
          <w:color w:val="002060"/>
          <w:sz w:val="22"/>
          <w:szCs w:val="22"/>
        </w:rPr>
        <w:t xml:space="preserve"> 2, 3, 4 et 5.</w:t>
      </w:r>
    </w:p>
    <w:p w14:paraId="1783D418" w14:textId="77777777" w:rsidR="009F19CA" w:rsidRDefault="009F19CA" w:rsidP="00057CE9">
      <w:pPr>
        <w:jc w:val="both"/>
        <w:rPr>
          <w:rFonts w:ascii="Calibri" w:hAnsi="Calibri" w:cs="Calibri"/>
          <w:color w:val="002060"/>
          <w:sz w:val="22"/>
          <w:szCs w:val="22"/>
        </w:rPr>
      </w:pPr>
    </w:p>
    <w:p w14:paraId="43BBFD01" w14:textId="5BBA0737" w:rsidR="001A3C51" w:rsidRPr="007472BB" w:rsidRDefault="001A3C51" w:rsidP="001A3C51">
      <w:pPr>
        <w:pStyle w:val="Titre40"/>
        <w:spacing w:before="0" w:after="0"/>
        <w:ind w:left="708"/>
        <w:rPr>
          <w:rFonts w:ascii="Calibri" w:eastAsia="Times New Roman" w:hAnsi="Calibri" w:cs="Calibri"/>
          <w:b/>
          <w:bCs/>
          <w:i w:val="0"/>
          <w:iCs w:val="0"/>
          <w:color w:val="77206D" w:themeColor="accent5" w:themeShade="BF"/>
          <w:sz w:val="22"/>
          <w:szCs w:val="22"/>
        </w:rPr>
      </w:pPr>
      <w:bookmarkStart w:id="158" w:name="_Toc216373885"/>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sidR="001117CC">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1 </w:t>
      </w:r>
      <w:r>
        <w:rPr>
          <w:rFonts w:ascii="Calibri" w:eastAsia="Times New Roman" w:hAnsi="Calibri" w:cs="Calibri"/>
          <w:b/>
          <w:bCs/>
          <w:i w:val="0"/>
          <w:iCs w:val="0"/>
          <w:color w:val="77206D" w:themeColor="accent5" w:themeShade="BF"/>
          <w:sz w:val="22"/>
          <w:szCs w:val="22"/>
        </w:rPr>
        <w:t xml:space="preserve">Plan stratégique </w:t>
      </w:r>
      <w:r w:rsidR="004B59AB">
        <w:rPr>
          <w:rFonts w:ascii="Calibri" w:eastAsia="Times New Roman" w:hAnsi="Calibri" w:cs="Calibri"/>
          <w:b/>
          <w:bCs/>
          <w:i w:val="0"/>
          <w:iCs w:val="0"/>
          <w:color w:val="77206D" w:themeColor="accent5" w:themeShade="BF"/>
          <w:sz w:val="22"/>
          <w:szCs w:val="22"/>
        </w:rPr>
        <w:t xml:space="preserve">des </w:t>
      </w:r>
      <w:r>
        <w:rPr>
          <w:rFonts w:ascii="Calibri" w:eastAsia="Times New Roman" w:hAnsi="Calibri" w:cs="Calibri"/>
          <w:b/>
          <w:bCs/>
          <w:i w:val="0"/>
          <w:iCs w:val="0"/>
          <w:color w:val="77206D" w:themeColor="accent5" w:themeShade="BF"/>
          <w:sz w:val="22"/>
          <w:szCs w:val="22"/>
        </w:rPr>
        <w:t>réformes de la DGTCP</w:t>
      </w:r>
      <w:bookmarkEnd w:id="158"/>
    </w:p>
    <w:p w14:paraId="513940BE" w14:textId="77777777" w:rsidR="009F19CA" w:rsidRDefault="009F19CA" w:rsidP="00057CE9">
      <w:pPr>
        <w:jc w:val="both"/>
        <w:rPr>
          <w:rFonts w:ascii="Calibri" w:hAnsi="Calibri" w:cs="Calibri"/>
          <w:color w:val="002060"/>
          <w:sz w:val="22"/>
          <w:szCs w:val="22"/>
        </w:rPr>
      </w:pPr>
    </w:p>
    <w:p w14:paraId="2FA95FB7" w14:textId="430631A2" w:rsidR="00716367" w:rsidRDefault="00716367" w:rsidP="00057CE9">
      <w:pPr>
        <w:jc w:val="both"/>
        <w:rPr>
          <w:rFonts w:ascii="Calibri" w:hAnsi="Calibri" w:cs="Calibri"/>
          <w:color w:val="002060"/>
          <w:sz w:val="22"/>
          <w:szCs w:val="22"/>
        </w:rPr>
      </w:pPr>
      <w:r>
        <w:rPr>
          <w:rFonts w:ascii="Calibri" w:hAnsi="Calibri" w:cs="Calibri"/>
          <w:color w:val="002060"/>
          <w:sz w:val="22"/>
          <w:szCs w:val="22"/>
        </w:rPr>
        <w:t xml:space="preserve">Cette activité comporte 3 volets qui </w:t>
      </w:r>
      <w:r w:rsidR="00F34B1B">
        <w:rPr>
          <w:rFonts w:ascii="Calibri" w:hAnsi="Calibri" w:cs="Calibri"/>
          <w:color w:val="002060"/>
          <w:sz w:val="22"/>
          <w:szCs w:val="22"/>
        </w:rPr>
        <w:t xml:space="preserve">regroupent </w:t>
      </w:r>
      <w:r>
        <w:rPr>
          <w:rFonts w:ascii="Calibri" w:hAnsi="Calibri" w:cs="Calibri"/>
          <w:color w:val="002060"/>
          <w:sz w:val="22"/>
          <w:szCs w:val="22"/>
        </w:rPr>
        <w:t xml:space="preserve">l’ensemble des actions appuyées dans le domaine relevant du cadre stratégique de la DGTCP. </w:t>
      </w:r>
    </w:p>
    <w:p w14:paraId="4948F6F7" w14:textId="77777777" w:rsidR="00716367" w:rsidRDefault="00716367" w:rsidP="00057CE9">
      <w:pPr>
        <w:jc w:val="both"/>
        <w:rPr>
          <w:rFonts w:ascii="Calibri" w:hAnsi="Calibri" w:cs="Calibri"/>
          <w:color w:val="002060"/>
          <w:sz w:val="22"/>
          <w:szCs w:val="22"/>
        </w:rPr>
      </w:pPr>
    </w:p>
    <w:p w14:paraId="55D18403" w14:textId="4C2D9FE0" w:rsidR="000756F7" w:rsidRDefault="00716367" w:rsidP="00057CE9">
      <w:pPr>
        <w:jc w:val="both"/>
        <w:rPr>
          <w:rFonts w:ascii="Calibri" w:hAnsi="Calibri" w:cs="Calibri"/>
          <w:color w:val="002060"/>
          <w:sz w:val="22"/>
          <w:szCs w:val="22"/>
        </w:rPr>
      </w:pPr>
      <w:r w:rsidRPr="00716367">
        <w:rPr>
          <w:rFonts w:ascii="Calibri" w:hAnsi="Calibri" w:cs="Calibri"/>
          <w:b/>
          <w:bCs/>
          <w:color w:val="002060"/>
          <w:sz w:val="22"/>
          <w:szCs w:val="22"/>
        </w:rPr>
        <w:t xml:space="preserve">Le premier volet </w:t>
      </w:r>
      <w:r w:rsidR="007061D5" w:rsidRPr="00AC2DE2">
        <w:rPr>
          <w:rFonts w:ascii="Calibri" w:hAnsi="Calibri" w:cs="Calibri"/>
          <w:b/>
          <w:bCs/>
          <w:color w:val="002060"/>
          <w:sz w:val="22"/>
          <w:szCs w:val="22"/>
        </w:rPr>
        <w:t xml:space="preserve">vise à accompagner </w:t>
      </w:r>
      <w:r w:rsidR="00387EC3" w:rsidRPr="00AC2DE2">
        <w:rPr>
          <w:rFonts w:ascii="Calibri" w:hAnsi="Calibri" w:cs="Calibri"/>
          <w:b/>
          <w:bCs/>
          <w:color w:val="002060"/>
          <w:sz w:val="22"/>
          <w:szCs w:val="22"/>
        </w:rPr>
        <w:t xml:space="preserve">la DGTCP </w:t>
      </w:r>
      <w:r w:rsidR="007061D5" w:rsidRPr="00AC2DE2">
        <w:rPr>
          <w:rFonts w:ascii="Calibri" w:hAnsi="Calibri" w:cs="Calibri"/>
          <w:b/>
          <w:bCs/>
          <w:color w:val="002060"/>
          <w:sz w:val="22"/>
          <w:szCs w:val="22"/>
        </w:rPr>
        <w:t xml:space="preserve">dans le passage du plan stratégique annuel à une approche pluriannuelle </w:t>
      </w:r>
      <w:r w:rsidR="007061D5">
        <w:rPr>
          <w:rFonts w:ascii="Calibri" w:hAnsi="Calibri" w:cs="Calibri"/>
          <w:color w:val="002060"/>
          <w:sz w:val="22"/>
          <w:szCs w:val="22"/>
        </w:rPr>
        <w:t xml:space="preserve">plus adaptée </w:t>
      </w:r>
      <w:r w:rsidR="00820B5B">
        <w:rPr>
          <w:rFonts w:ascii="Calibri" w:hAnsi="Calibri" w:cs="Calibri"/>
          <w:color w:val="002060"/>
          <w:sz w:val="22"/>
          <w:szCs w:val="22"/>
        </w:rPr>
        <w:t xml:space="preserve">à </w:t>
      </w:r>
      <w:r w:rsidR="00387EC3">
        <w:rPr>
          <w:rFonts w:ascii="Calibri" w:hAnsi="Calibri" w:cs="Calibri"/>
          <w:color w:val="002060"/>
          <w:sz w:val="22"/>
          <w:szCs w:val="22"/>
        </w:rPr>
        <w:t>la mise en œuvre de la réforme comptable et à ses interactions avec les autres activités du Trésor.</w:t>
      </w:r>
    </w:p>
    <w:p w14:paraId="5362785C" w14:textId="77777777" w:rsidR="00387EC3" w:rsidRDefault="00387EC3" w:rsidP="00057CE9">
      <w:pPr>
        <w:jc w:val="both"/>
        <w:rPr>
          <w:rFonts w:ascii="Calibri" w:hAnsi="Calibri" w:cs="Calibri"/>
          <w:color w:val="002060"/>
          <w:sz w:val="22"/>
          <w:szCs w:val="22"/>
        </w:rPr>
      </w:pPr>
    </w:p>
    <w:p w14:paraId="1A4311FF" w14:textId="0680DA18" w:rsidR="00387EC3" w:rsidRDefault="00B27E97" w:rsidP="00057CE9">
      <w:pPr>
        <w:jc w:val="both"/>
        <w:rPr>
          <w:rFonts w:ascii="Calibri" w:hAnsi="Calibri" w:cs="Calibri"/>
          <w:color w:val="002060"/>
          <w:sz w:val="22"/>
          <w:szCs w:val="22"/>
        </w:rPr>
      </w:pPr>
      <w:r w:rsidRPr="00651A2B">
        <w:rPr>
          <w:rFonts w:ascii="Calibri" w:hAnsi="Calibri" w:cs="Calibri"/>
          <w:b/>
          <w:bCs/>
          <w:color w:val="002060"/>
          <w:sz w:val="22"/>
          <w:szCs w:val="22"/>
        </w:rPr>
        <w:t xml:space="preserve">Il apparaît souhaitable en effet que chaque Direction Générale se dote d’une stratégie </w:t>
      </w:r>
      <w:r w:rsidR="00794BB0">
        <w:rPr>
          <w:rFonts w:ascii="Calibri" w:hAnsi="Calibri" w:cs="Calibri"/>
          <w:b/>
          <w:bCs/>
          <w:color w:val="002060"/>
          <w:sz w:val="22"/>
          <w:szCs w:val="22"/>
        </w:rPr>
        <w:t xml:space="preserve">pluriannuelle </w:t>
      </w:r>
      <w:r>
        <w:rPr>
          <w:rFonts w:ascii="Calibri" w:hAnsi="Calibri" w:cs="Calibri"/>
          <w:color w:val="002060"/>
          <w:sz w:val="22"/>
          <w:szCs w:val="22"/>
        </w:rPr>
        <w:t xml:space="preserve">pour renforcer le pilotage et le suivi </w:t>
      </w:r>
      <w:r w:rsidR="00794BB0">
        <w:rPr>
          <w:rFonts w:ascii="Calibri" w:hAnsi="Calibri" w:cs="Calibri"/>
          <w:color w:val="002060"/>
          <w:sz w:val="22"/>
          <w:szCs w:val="22"/>
        </w:rPr>
        <w:t xml:space="preserve">des plans des </w:t>
      </w:r>
      <w:r>
        <w:rPr>
          <w:rFonts w:ascii="Calibri" w:hAnsi="Calibri" w:cs="Calibri"/>
          <w:color w:val="002060"/>
          <w:sz w:val="22"/>
          <w:szCs w:val="22"/>
        </w:rPr>
        <w:t xml:space="preserve">réformes et </w:t>
      </w:r>
      <w:r w:rsidR="003B0F23">
        <w:rPr>
          <w:rFonts w:ascii="Calibri" w:hAnsi="Calibri" w:cs="Calibri"/>
          <w:color w:val="002060"/>
          <w:sz w:val="22"/>
          <w:szCs w:val="22"/>
        </w:rPr>
        <w:t xml:space="preserve">s’assurer de </w:t>
      </w:r>
      <w:r w:rsidR="00D95F75">
        <w:rPr>
          <w:rFonts w:ascii="Calibri" w:hAnsi="Calibri" w:cs="Calibri"/>
          <w:color w:val="002060"/>
          <w:sz w:val="22"/>
          <w:szCs w:val="22"/>
        </w:rPr>
        <w:t xml:space="preserve">son </w:t>
      </w:r>
      <w:r>
        <w:rPr>
          <w:rFonts w:ascii="Calibri" w:hAnsi="Calibri" w:cs="Calibri"/>
          <w:color w:val="002060"/>
          <w:sz w:val="22"/>
          <w:szCs w:val="22"/>
        </w:rPr>
        <w:t xml:space="preserve">alignement sur le plan stratégique du ministère des Finances. </w:t>
      </w:r>
    </w:p>
    <w:p w14:paraId="4FC3BB89" w14:textId="77777777" w:rsidR="007D0156" w:rsidRDefault="007D0156" w:rsidP="00057CE9">
      <w:pPr>
        <w:jc w:val="both"/>
        <w:rPr>
          <w:rFonts w:ascii="Calibri" w:hAnsi="Calibri" w:cs="Calibri"/>
          <w:color w:val="002060"/>
          <w:sz w:val="22"/>
          <w:szCs w:val="22"/>
        </w:rPr>
      </w:pPr>
    </w:p>
    <w:p w14:paraId="661FD09F" w14:textId="268FF7D5" w:rsidR="00716367" w:rsidRPr="00D105AA" w:rsidRDefault="00EC57A8" w:rsidP="00057CE9">
      <w:pPr>
        <w:jc w:val="both"/>
        <w:rPr>
          <w:rFonts w:ascii="Calibri" w:hAnsi="Calibri" w:cs="Calibri"/>
          <w:b/>
          <w:bCs/>
          <w:color w:val="002060"/>
          <w:sz w:val="22"/>
          <w:szCs w:val="22"/>
        </w:rPr>
      </w:pPr>
      <w:r w:rsidRPr="00D105AA">
        <w:rPr>
          <w:rFonts w:ascii="Calibri" w:hAnsi="Calibri" w:cs="Calibri"/>
          <w:b/>
          <w:bCs/>
          <w:color w:val="002060"/>
          <w:sz w:val="22"/>
          <w:szCs w:val="22"/>
        </w:rPr>
        <w:t xml:space="preserve">L’activité </w:t>
      </w:r>
      <w:r w:rsidR="00235D65">
        <w:rPr>
          <w:rFonts w:ascii="Calibri" w:hAnsi="Calibri" w:cs="Calibri"/>
          <w:b/>
          <w:bCs/>
          <w:color w:val="002060"/>
          <w:sz w:val="22"/>
          <w:szCs w:val="22"/>
        </w:rPr>
        <w:t xml:space="preserve">consiste </w:t>
      </w:r>
      <w:r w:rsidRPr="00D105AA">
        <w:rPr>
          <w:rFonts w:ascii="Calibri" w:hAnsi="Calibri" w:cs="Calibri"/>
          <w:b/>
          <w:bCs/>
          <w:color w:val="002060"/>
          <w:sz w:val="22"/>
          <w:szCs w:val="22"/>
        </w:rPr>
        <w:t xml:space="preserve">à </w:t>
      </w:r>
      <w:r w:rsidR="00716367" w:rsidRPr="00D105AA">
        <w:rPr>
          <w:rFonts w:ascii="Calibri" w:hAnsi="Calibri" w:cs="Calibri"/>
          <w:b/>
          <w:bCs/>
          <w:color w:val="002060"/>
          <w:sz w:val="22"/>
          <w:szCs w:val="22"/>
        </w:rPr>
        <w:t>:</w:t>
      </w:r>
    </w:p>
    <w:p w14:paraId="27C9D754" w14:textId="30A7F00A" w:rsidR="00716367" w:rsidRPr="00D105AA" w:rsidRDefault="00EC57A8" w:rsidP="006B4DC3">
      <w:pPr>
        <w:pStyle w:val="Paragraphedeliste"/>
        <w:numPr>
          <w:ilvl w:val="0"/>
          <w:numId w:val="33"/>
        </w:numPr>
        <w:jc w:val="both"/>
        <w:rPr>
          <w:rFonts w:ascii="Calibri" w:hAnsi="Calibri" w:cs="Calibri"/>
          <w:b/>
          <w:bCs/>
          <w:color w:val="002060"/>
          <w:sz w:val="22"/>
          <w:szCs w:val="22"/>
        </w:rPr>
      </w:pPr>
      <w:r w:rsidRPr="00D105AA">
        <w:rPr>
          <w:rFonts w:ascii="Calibri" w:hAnsi="Calibri" w:cs="Calibri"/>
          <w:b/>
          <w:bCs/>
          <w:color w:val="002060"/>
          <w:sz w:val="22"/>
          <w:szCs w:val="22"/>
        </w:rPr>
        <w:t xml:space="preserve">Compléter le projet de plan stratégique en cours d’élaboration par la DGTCP </w:t>
      </w:r>
      <w:r w:rsidR="00A61FE9" w:rsidRPr="00D105AA">
        <w:rPr>
          <w:rFonts w:ascii="Calibri" w:hAnsi="Calibri" w:cs="Calibri"/>
          <w:b/>
          <w:bCs/>
          <w:color w:val="002060"/>
          <w:sz w:val="22"/>
          <w:szCs w:val="22"/>
        </w:rPr>
        <w:t>;</w:t>
      </w:r>
    </w:p>
    <w:p w14:paraId="12E2B147" w14:textId="02E996B4" w:rsidR="007D0156" w:rsidRPr="00D105AA" w:rsidRDefault="00EC57A8" w:rsidP="006B4DC3">
      <w:pPr>
        <w:pStyle w:val="Paragraphedeliste"/>
        <w:numPr>
          <w:ilvl w:val="0"/>
          <w:numId w:val="33"/>
        </w:numPr>
        <w:jc w:val="both"/>
        <w:rPr>
          <w:rFonts w:ascii="Calibri" w:hAnsi="Calibri" w:cs="Calibri"/>
          <w:b/>
          <w:bCs/>
          <w:color w:val="002060"/>
          <w:sz w:val="22"/>
          <w:szCs w:val="22"/>
        </w:rPr>
      </w:pPr>
      <w:r w:rsidRPr="00D105AA">
        <w:rPr>
          <w:rFonts w:ascii="Calibri" w:hAnsi="Calibri" w:cs="Calibri"/>
          <w:b/>
          <w:bCs/>
          <w:color w:val="002060"/>
          <w:sz w:val="22"/>
          <w:szCs w:val="22"/>
        </w:rPr>
        <w:t>Élaborer la matrice du plan d’actions opérationnel définissant les actions, les acteurs, la planification et le suivi de mise en œuvre.</w:t>
      </w:r>
    </w:p>
    <w:p w14:paraId="244862B9" w14:textId="77777777" w:rsidR="00EC57A8" w:rsidRDefault="00EC57A8" w:rsidP="00057CE9">
      <w:pPr>
        <w:jc w:val="both"/>
        <w:rPr>
          <w:rFonts w:ascii="Calibri" w:hAnsi="Calibri" w:cs="Calibri"/>
          <w:color w:val="002060"/>
          <w:sz w:val="22"/>
          <w:szCs w:val="22"/>
        </w:rPr>
      </w:pPr>
    </w:p>
    <w:p w14:paraId="6EF02D22" w14:textId="296FCB44" w:rsidR="00A61FE9" w:rsidRPr="00651A2B" w:rsidRDefault="00A61FE9" w:rsidP="00057CE9">
      <w:pPr>
        <w:jc w:val="both"/>
        <w:rPr>
          <w:rFonts w:ascii="Calibri" w:hAnsi="Calibri" w:cs="Calibri"/>
          <w:b/>
          <w:bCs/>
          <w:color w:val="002060"/>
          <w:sz w:val="22"/>
          <w:szCs w:val="22"/>
        </w:rPr>
      </w:pPr>
      <w:r w:rsidRPr="00651A2B">
        <w:rPr>
          <w:rFonts w:ascii="Calibri" w:hAnsi="Calibri" w:cs="Calibri"/>
          <w:b/>
          <w:bCs/>
          <w:color w:val="002060"/>
          <w:sz w:val="22"/>
          <w:szCs w:val="22"/>
        </w:rPr>
        <w:t>La stratégie s'articule autour des axes suivants :</w:t>
      </w:r>
    </w:p>
    <w:p w14:paraId="67320AD9" w14:textId="65460769"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Réforme institutionnelle et des ressources humaines ;</w:t>
      </w:r>
    </w:p>
    <w:p w14:paraId="255198C5" w14:textId="12D6772B"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Numérisation et modernisation des procédures de la DGTCP ;</w:t>
      </w:r>
    </w:p>
    <w:p w14:paraId="34D50D52" w14:textId="52B32097"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Réforme du compte unique du Trésor ;</w:t>
      </w:r>
    </w:p>
    <w:p w14:paraId="4B9B4B9B" w14:textId="3D1C907B"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Mise en œuvre de la réforme de la comptabilité générale ;</w:t>
      </w:r>
    </w:p>
    <w:p w14:paraId="19223E6D" w14:textId="045166C9"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 xml:space="preserve">Réforme des mécanismes du contrôle interne comptable et d’audit interne comptable </w:t>
      </w:r>
    </w:p>
    <w:p w14:paraId="6BD1D124" w14:textId="3E0865BA" w:rsid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Stratégie de communication ;</w:t>
      </w:r>
    </w:p>
    <w:p w14:paraId="44558909" w14:textId="277891B3" w:rsidR="00A61FE9" w:rsidRPr="00A61FE9" w:rsidRDefault="00A61FE9" w:rsidP="006B4DC3">
      <w:pPr>
        <w:pStyle w:val="Paragraphedeliste"/>
        <w:numPr>
          <w:ilvl w:val="0"/>
          <w:numId w:val="34"/>
        </w:numPr>
        <w:jc w:val="both"/>
        <w:rPr>
          <w:rFonts w:ascii="Calibri" w:hAnsi="Calibri" w:cs="Calibri"/>
          <w:color w:val="002060"/>
          <w:sz w:val="22"/>
          <w:szCs w:val="22"/>
        </w:rPr>
      </w:pPr>
      <w:r>
        <w:rPr>
          <w:rFonts w:ascii="Calibri" w:hAnsi="Calibri" w:cs="Calibri"/>
          <w:color w:val="002060"/>
          <w:sz w:val="22"/>
          <w:szCs w:val="22"/>
        </w:rPr>
        <w:t>Démarche de performance et de suivi-évaluation du plan stratégique.</w:t>
      </w:r>
    </w:p>
    <w:p w14:paraId="1F25455B" w14:textId="77777777" w:rsidR="00A61FE9" w:rsidRDefault="00A61FE9" w:rsidP="00057CE9">
      <w:pPr>
        <w:jc w:val="both"/>
        <w:rPr>
          <w:rFonts w:ascii="Calibri" w:hAnsi="Calibri" w:cs="Calibri"/>
          <w:color w:val="002060"/>
          <w:sz w:val="22"/>
          <w:szCs w:val="22"/>
        </w:rPr>
      </w:pPr>
    </w:p>
    <w:p w14:paraId="03DF9158" w14:textId="6304ED37" w:rsidR="00716367" w:rsidRPr="00A61FE9" w:rsidRDefault="00A61FE9" w:rsidP="00057CE9">
      <w:pPr>
        <w:jc w:val="both"/>
        <w:rPr>
          <w:rFonts w:ascii="Calibri" w:hAnsi="Calibri" w:cs="Calibri"/>
          <w:b/>
          <w:bCs/>
          <w:color w:val="002060"/>
          <w:sz w:val="22"/>
          <w:szCs w:val="22"/>
        </w:rPr>
      </w:pPr>
      <w:r w:rsidRPr="00A61FE9">
        <w:rPr>
          <w:rFonts w:ascii="Calibri" w:hAnsi="Calibri" w:cs="Calibri"/>
          <w:b/>
          <w:bCs/>
          <w:color w:val="002060"/>
          <w:sz w:val="22"/>
          <w:szCs w:val="22"/>
        </w:rPr>
        <w:t xml:space="preserve">Le second volet </w:t>
      </w:r>
      <w:r>
        <w:rPr>
          <w:rFonts w:ascii="Calibri" w:hAnsi="Calibri" w:cs="Calibri"/>
          <w:b/>
          <w:bCs/>
          <w:color w:val="002060"/>
          <w:sz w:val="22"/>
          <w:szCs w:val="22"/>
        </w:rPr>
        <w:t xml:space="preserve">vise </w:t>
      </w:r>
      <w:r w:rsidRPr="00A61FE9">
        <w:rPr>
          <w:rFonts w:ascii="Calibri" w:hAnsi="Calibri" w:cs="Calibri"/>
          <w:b/>
          <w:bCs/>
          <w:color w:val="002060"/>
          <w:sz w:val="22"/>
          <w:szCs w:val="22"/>
        </w:rPr>
        <w:t xml:space="preserve">à élaborer la feuille de route des réformes </w:t>
      </w:r>
      <w:r w:rsidR="00F85E3F">
        <w:rPr>
          <w:rFonts w:ascii="Calibri" w:hAnsi="Calibri" w:cs="Calibri"/>
          <w:b/>
          <w:bCs/>
          <w:color w:val="002060"/>
          <w:sz w:val="22"/>
          <w:szCs w:val="22"/>
        </w:rPr>
        <w:t xml:space="preserve">du </w:t>
      </w:r>
      <w:r w:rsidR="007E4586">
        <w:rPr>
          <w:rFonts w:ascii="Calibri" w:hAnsi="Calibri" w:cs="Calibri"/>
          <w:b/>
          <w:bCs/>
          <w:color w:val="002060"/>
          <w:sz w:val="22"/>
          <w:szCs w:val="22"/>
        </w:rPr>
        <w:t xml:space="preserve">budget, du compte unique et de la comptabilité </w:t>
      </w:r>
      <w:r w:rsidR="00377446">
        <w:rPr>
          <w:rFonts w:ascii="Calibri" w:hAnsi="Calibri" w:cs="Calibri"/>
          <w:b/>
          <w:bCs/>
          <w:color w:val="002060"/>
          <w:sz w:val="22"/>
          <w:szCs w:val="22"/>
        </w:rPr>
        <w:t xml:space="preserve">afin d’alimenter les réflexions et le contenu du processus </w:t>
      </w:r>
      <w:r w:rsidRPr="00A61FE9">
        <w:rPr>
          <w:rFonts w:ascii="Calibri" w:hAnsi="Calibri" w:cs="Calibri"/>
          <w:b/>
          <w:bCs/>
          <w:color w:val="002060"/>
          <w:sz w:val="22"/>
          <w:szCs w:val="22"/>
        </w:rPr>
        <w:t>d’élaboration du plan stratégique du ministère des Finances.</w:t>
      </w:r>
    </w:p>
    <w:p w14:paraId="08180AB1" w14:textId="77777777" w:rsidR="00EC57A8" w:rsidRDefault="00EC57A8" w:rsidP="00057CE9">
      <w:pPr>
        <w:jc w:val="both"/>
        <w:rPr>
          <w:rFonts w:ascii="Calibri" w:hAnsi="Calibri" w:cs="Calibri"/>
          <w:color w:val="002060"/>
          <w:sz w:val="22"/>
          <w:szCs w:val="22"/>
        </w:rPr>
      </w:pPr>
    </w:p>
    <w:p w14:paraId="2F71F4D9" w14:textId="77777777" w:rsidR="00CB391C" w:rsidRDefault="00377446" w:rsidP="00057CE9">
      <w:pPr>
        <w:jc w:val="both"/>
        <w:rPr>
          <w:rFonts w:ascii="Calibri" w:hAnsi="Calibri" w:cs="Calibri"/>
          <w:color w:val="002060"/>
          <w:sz w:val="22"/>
          <w:szCs w:val="22"/>
        </w:rPr>
      </w:pPr>
      <w:r>
        <w:rPr>
          <w:rFonts w:ascii="Calibri" w:hAnsi="Calibri" w:cs="Calibri"/>
          <w:color w:val="002060"/>
          <w:sz w:val="22"/>
          <w:szCs w:val="22"/>
        </w:rPr>
        <w:t xml:space="preserve">Cette activité a </w:t>
      </w:r>
      <w:r w:rsidR="00CB391C">
        <w:rPr>
          <w:rFonts w:ascii="Calibri" w:hAnsi="Calibri" w:cs="Calibri"/>
          <w:color w:val="002060"/>
          <w:sz w:val="22"/>
          <w:szCs w:val="22"/>
        </w:rPr>
        <w:t xml:space="preserve">pris la forme </w:t>
      </w:r>
      <w:r w:rsidR="0094396E">
        <w:rPr>
          <w:rFonts w:ascii="Calibri" w:hAnsi="Calibri" w:cs="Calibri"/>
          <w:color w:val="002060"/>
          <w:sz w:val="22"/>
          <w:szCs w:val="22"/>
        </w:rPr>
        <w:t xml:space="preserve">d'une </w:t>
      </w:r>
      <w:r>
        <w:rPr>
          <w:rFonts w:ascii="Calibri" w:hAnsi="Calibri" w:cs="Calibri"/>
          <w:color w:val="002060"/>
          <w:sz w:val="22"/>
          <w:szCs w:val="22"/>
        </w:rPr>
        <w:t xml:space="preserve">feuille de route qui </w:t>
      </w:r>
      <w:r w:rsidR="00CB391C">
        <w:rPr>
          <w:rFonts w:ascii="Calibri" w:hAnsi="Calibri" w:cs="Calibri"/>
          <w:color w:val="002060"/>
          <w:sz w:val="22"/>
          <w:szCs w:val="22"/>
        </w:rPr>
        <w:t xml:space="preserve">constitue </w:t>
      </w:r>
      <w:r w:rsidR="0094396E">
        <w:rPr>
          <w:rFonts w:ascii="Calibri" w:hAnsi="Calibri" w:cs="Calibri"/>
          <w:color w:val="002060"/>
          <w:sz w:val="22"/>
          <w:szCs w:val="22"/>
        </w:rPr>
        <w:t xml:space="preserve">un format plus </w:t>
      </w:r>
      <w:r w:rsidR="00CB391C">
        <w:rPr>
          <w:rFonts w:ascii="Calibri" w:hAnsi="Calibri" w:cs="Calibri"/>
          <w:color w:val="002060"/>
          <w:sz w:val="22"/>
          <w:szCs w:val="22"/>
        </w:rPr>
        <w:t>approprié et allégé répondant aux exigences de délais restreints pour sa réalisation.</w:t>
      </w:r>
    </w:p>
    <w:p w14:paraId="6B5C9253" w14:textId="77777777" w:rsidR="0094396E" w:rsidRDefault="0094396E" w:rsidP="00057CE9">
      <w:pPr>
        <w:jc w:val="both"/>
        <w:rPr>
          <w:rFonts w:ascii="Calibri" w:hAnsi="Calibri" w:cs="Calibri"/>
          <w:color w:val="002060"/>
          <w:sz w:val="22"/>
          <w:szCs w:val="22"/>
        </w:rPr>
      </w:pPr>
    </w:p>
    <w:p w14:paraId="492C20EE" w14:textId="7DFE2C0C" w:rsidR="0094396E" w:rsidRPr="00651A2B" w:rsidRDefault="0094396E" w:rsidP="00057CE9">
      <w:pPr>
        <w:jc w:val="both"/>
        <w:rPr>
          <w:rFonts w:ascii="Calibri" w:hAnsi="Calibri" w:cs="Calibri"/>
          <w:b/>
          <w:bCs/>
          <w:color w:val="002060"/>
          <w:sz w:val="22"/>
          <w:szCs w:val="22"/>
        </w:rPr>
      </w:pPr>
      <w:r w:rsidRPr="00651A2B">
        <w:rPr>
          <w:rFonts w:ascii="Calibri" w:hAnsi="Calibri" w:cs="Calibri"/>
          <w:b/>
          <w:bCs/>
          <w:color w:val="002060"/>
          <w:sz w:val="22"/>
          <w:szCs w:val="22"/>
        </w:rPr>
        <w:t xml:space="preserve">La feuille de route </w:t>
      </w:r>
      <w:r w:rsidR="00235D65">
        <w:rPr>
          <w:rFonts w:ascii="Calibri" w:hAnsi="Calibri" w:cs="Calibri"/>
          <w:b/>
          <w:bCs/>
          <w:color w:val="002060"/>
          <w:sz w:val="22"/>
          <w:szCs w:val="22"/>
        </w:rPr>
        <w:t xml:space="preserve">proposée à la DGTCP </w:t>
      </w:r>
      <w:r w:rsidRPr="00651A2B">
        <w:rPr>
          <w:rFonts w:ascii="Calibri" w:hAnsi="Calibri" w:cs="Calibri"/>
          <w:b/>
          <w:bCs/>
          <w:color w:val="002060"/>
          <w:sz w:val="22"/>
          <w:szCs w:val="22"/>
        </w:rPr>
        <w:t>comprend les axes suivants :</w:t>
      </w:r>
    </w:p>
    <w:p w14:paraId="62709478" w14:textId="20CDF16C" w:rsidR="00CB391C" w:rsidRDefault="00F85E3F" w:rsidP="006B4DC3">
      <w:pPr>
        <w:pStyle w:val="Paragraphedeliste"/>
        <w:numPr>
          <w:ilvl w:val="0"/>
          <w:numId w:val="35"/>
        </w:numPr>
        <w:jc w:val="both"/>
        <w:rPr>
          <w:rFonts w:ascii="Calibri" w:hAnsi="Calibri" w:cs="Calibri"/>
          <w:color w:val="002060"/>
          <w:sz w:val="22"/>
          <w:szCs w:val="22"/>
        </w:rPr>
      </w:pPr>
      <w:r>
        <w:rPr>
          <w:rFonts w:ascii="Calibri" w:hAnsi="Calibri" w:cs="Calibri"/>
          <w:color w:val="002060"/>
          <w:sz w:val="22"/>
          <w:szCs w:val="22"/>
        </w:rPr>
        <w:t>Mettre en œuvre la réforme budgétaire ;</w:t>
      </w:r>
    </w:p>
    <w:p w14:paraId="5DE1FBF9" w14:textId="2838143C" w:rsidR="00F85E3F" w:rsidRDefault="00F85E3F" w:rsidP="006B4DC3">
      <w:pPr>
        <w:pStyle w:val="Paragraphedeliste"/>
        <w:numPr>
          <w:ilvl w:val="0"/>
          <w:numId w:val="35"/>
        </w:numPr>
        <w:jc w:val="both"/>
        <w:rPr>
          <w:rFonts w:ascii="Calibri" w:hAnsi="Calibri" w:cs="Calibri"/>
          <w:color w:val="002060"/>
          <w:sz w:val="22"/>
          <w:szCs w:val="22"/>
        </w:rPr>
      </w:pPr>
      <w:r>
        <w:rPr>
          <w:rFonts w:ascii="Calibri" w:hAnsi="Calibri" w:cs="Calibri"/>
          <w:color w:val="002060"/>
          <w:sz w:val="22"/>
          <w:szCs w:val="22"/>
        </w:rPr>
        <w:t>Mettre en œuvre la comptabilité générale ;</w:t>
      </w:r>
    </w:p>
    <w:p w14:paraId="119449E6" w14:textId="413856BE" w:rsidR="00F85E3F" w:rsidRDefault="00F85E3F" w:rsidP="006B4DC3">
      <w:pPr>
        <w:pStyle w:val="Paragraphedeliste"/>
        <w:numPr>
          <w:ilvl w:val="0"/>
          <w:numId w:val="35"/>
        </w:numPr>
        <w:jc w:val="both"/>
        <w:rPr>
          <w:rFonts w:ascii="Calibri" w:hAnsi="Calibri" w:cs="Calibri"/>
          <w:color w:val="002060"/>
          <w:sz w:val="22"/>
          <w:szCs w:val="22"/>
        </w:rPr>
      </w:pPr>
      <w:r>
        <w:rPr>
          <w:rFonts w:ascii="Calibri" w:hAnsi="Calibri" w:cs="Calibri"/>
          <w:color w:val="002060"/>
          <w:sz w:val="22"/>
          <w:szCs w:val="22"/>
        </w:rPr>
        <w:t>Mettre en œuvre le compte unique du Trésor ;</w:t>
      </w:r>
    </w:p>
    <w:p w14:paraId="6B5D3A16" w14:textId="4AE7A5C4" w:rsidR="00F85E3F" w:rsidRDefault="00F85E3F" w:rsidP="006B4DC3">
      <w:pPr>
        <w:pStyle w:val="Paragraphedeliste"/>
        <w:numPr>
          <w:ilvl w:val="0"/>
          <w:numId w:val="35"/>
        </w:numPr>
        <w:jc w:val="both"/>
        <w:rPr>
          <w:rFonts w:ascii="Calibri" w:hAnsi="Calibri" w:cs="Calibri"/>
          <w:color w:val="002060"/>
          <w:sz w:val="22"/>
          <w:szCs w:val="22"/>
        </w:rPr>
      </w:pPr>
      <w:r>
        <w:rPr>
          <w:rFonts w:ascii="Calibri" w:hAnsi="Calibri" w:cs="Calibri"/>
          <w:color w:val="002060"/>
          <w:sz w:val="22"/>
          <w:szCs w:val="22"/>
        </w:rPr>
        <w:t>Mettre en œuvre les dispositifs de contrôle interne ;</w:t>
      </w:r>
    </w:p>
    <w:p w14:paraId="2DB4F7DC" w14:textId="0881A541" w:rsidR="00F85E3F" w:rsidRPr="00F85E3F" w:rsidRDefault="00F85E3F" w:rsidP="006B4DC3">
      <w:pPr>
        <w:pStyle w:val="Paragraphedeliste"/>
        <w:numPr>
          <w:ilvl w:val="0"/>
          <w:numId w:val="35"/>
        </w:numPr>
        <w:jc w:val="both"/>
        <w:rPr>
          <w:rFonts w:ascii="Calibri" w:hAnsi="Calibri" w:cs="Calibri"/>
          <w:color w:val="002060"/>
          <w:sz w:val="22"/>
          <w:szCs w:val="22"/>
        </w:rPr>
      </w:pPr>
      <w:r>
        <w:rPr>
          <w:rFonts w:ascii="Calibri" w:hAnsi="Calibri" w:cs="Calibri"/>
          <w:color w:val="002060"/>
          <w:sz w:val="22"/>
          <w:szCs w:val="22"/>
        </w:rPr>
        <w:t>Accompagner ces changements durablement.</w:t>
      </w:r>
    </w:p>
    <w:p w14:paraId="30E2527F" w14:textId="77777777" w:rsidR="00AC2DE2" w:rsidRDefault="00AC2DE2" w:rsidP="00057CE9">
      <w:pPr>
        <w:jc w:val="both"/>
        <w:rPr>
          <w:rFonts w:ascii="Calibri" w:hAnsi="Calibri" w:cs="Calibri"/>
          <w:color w:val="002060"/>
          <w:sz w:val="22"/>
          <w:szCs w:val="22"/>
        </w:rPr>
      </w:pPr>
    </w:p>
    <w:p w14:paraId="61633BF4" w14:textId="020D1C31" w:rsidR="00B27E97" w:rsidRPr="0083411E" w:rsidRDefault="004E55A3" w:rsidP="00057CE9">
      <w:pPr>
        <w:jc w:val="both"/>
        <w:rPr>
          <w:rFonts w:ascii="Calibri" w:hAnsi="Calibri" w:cs="Calibri"/>
          <w:b/>
          <w:bCs/>
          <w:color w:val="002060"/>
          <w:sz w:val="22"/>
          <w:szCs w:val="22"/>
        </w:rPr>
      </w:pPr>
      <w:r w:rsidRPr="0083411E">
        <w:rPr>
          <w:rFonts w:ascii="Calibri" w:hAnsi="Calibri" w:cs="Calibri"/>
          <w:b/>
          <w:bCs/>
          <w:color w:val="002060"/>
          <w:sz w:val="22"/>
          <w:szCs w:val="22"/>
        </w:rPr>
        <w:t xml:space="preserve">Le </w:t>
      </w:r>
      <w:r w:rsidR="00C775A4" w:rsidRPr="0083411E">
        <w:rPr>
          <w:rFonts w:ascii="Calibri" w:hAnsi="Calibri" w:cs="Calibri"/>
          <w:b/>
          <w:bCs/>
          <w:color w:val="002060"/>
          <w:sz w:val="22"/>
          <w:szCs w:val="22"/>
        </w:rPr>
        <w:t xml:space="preserve">dernier volet a consisté à </w:t>
      </w:r>
      <w:r w:rsidR="0097658E" w:rsidRPr="0083411E">
        <w:rPr>
          <w:rFonts w:ascii="Calibri" w:hAnsi="Calibri" w:cs="Calibri"/>
          <w:b/>
          <w:bCs/>
          <w:color w:val="002060"/>
          <w:sz w:val="22"/>
          <w:szCs w:val="22"/>
        </w:rPr>
        <w:t xml:space="preserve">élaborer le projet de réponse du Trésor au rapport de la mission </w:t>
      </w:r>
      <w:r w:rsidR="0048770D" w:rsidRPr="0083411E">
        <w:rPr>
          <w:rFonts w:ascii="Calibri" w:hAnsi="Calibri" w:cs="Calibri"/>
          <w:b/>
          <w:bCs/>
          <w:color w:val="002060"/>
          <w:sz w:val="22"/>
          <w:szCs w:val="22"/>
        </w:rPr>
        <w:t>d’AFRITAC réalisée en juillet</w:t>
      </w:r>
      <w:r w:rsidRPr="0083411E">
        <w:rPr>
          <w:rFonts w:ascii="Calibri" w:hAnsi="Calibri" w:cs="Calibri"/>
          <w:b/>
          <w:bCs/>
          <w:color w:val="002060"/>
          <w:sz w:val="22"/>
          <w:szCs w:val="22"/>
        </w:rPr>
        <w:t xml:space="preserve"> 2025.</w:t>
      </w:r>
    </w:p>
    <w:p w14:paraId="5DDDE4C7" w14:textId="77777777" w:rsidR="0097658E" w:rsidRDefault="0097658E" w:rsidP="00057CE9">
      <w:pPr>
        <w:jc w:val="both"/>
        <w:rPr>
          <w:rFonts w:ascii="Calibri" w:hAnsi="Calibri" w:cs="Calibri"/>
          <w:color w:val="002060"/>
          <w:sz w:val="22"/>
          <w:szCs w:val="22"/>
        </w:rPr>
      </w:pPr>
    </w:p>
    <w:p w14:paraId="70A63E83" w14:textId="1E0D19B5" w:rsidR="0097658E" w:rsidRDefault="00000A50" w:rsidP="00057CE9">
      <w:pPr>
        <w:jc w:val="both"/>
        <w:rPr>
          <w:rFonts w:ascii="Calibri" w:hAnsi="Calibri" w:cs="Calibri"/>
          <w:color w:val="002060"/>
          <w:sz w:val="22"/>
          <w:szCs w:val="22"/>
        </w:rPr>
      </w:pPr>
      <w:r>
        <w:rPr>
          <w:rFonts w:ascii="Calibri" w:hAnsi="Calibri" w:cs="Calibri"/>
          <w:color w:val="002060"/>
          <w:sz w:val="22"/>
          <w:szCs w:val="22"/>
        </w:rPr>
        <w:t xml:space="preserve">Ce rapport portait sur la mise en œuvre des recommandations </w:t>
      </w:r>
      <w:r w:rsidR="00450499">
        <w:rPr>
          <w:rFonts w:ascii="Calibri" w:hAnsi="Calibri" w:cs="Calibri"/>
          <w:color w:val="002060"/>
          <w:sz w:val="22"/>
          <w:szCs w:val="22"/>
        </w:rPr>
        <w:t>des précédentes missions</w:t>
      </w:r>
      <w:r>
        <w:rPr>
          <w:rFonts w:ascii="Calibri" w:hAnsi="Calibri" w:cs="Calibri"/>
          <w:color w:val="002060"/>
          <w:sz w:val="22"/>
          <w:szCs w:val="22"/>
        </w:rPr>
        <w:t xml:space="preserve">, l’analyse du projet de cadre organique du Trésor et la tenue de la comptabilité générale. </w:t>
      </w:r>
    </w:p>
    <w:p w14:paraId="32952EA1" w14:textId="77777777" w:rsidR="00450499" w:rsidRDefault="00450499" w:rsidP="00057CE9">
      <w:pPr>
        <w:jc w:val="both"/>
        <w:rPr>
          <w:rFonts w:ascii="Calibri" w:hAnsi="Calibri" w:cs="Calibri"/>
          <w:color w:val="002060"/>
          <w:sz w:val="22"/>
          <w:szCs w:val="22"/>
        </w:rPr>
      </w:pPr>
    </w:p>
    <w:p w14:paraId="4B2EC507" w14:textId="2688CE93" w:rsidR="00EA195D" w:rsidRPr="000B66EE" w:rsidRDefault="007720EA" w:rsidP="00057CE9">
      <w:pPr>
        <w:jc w:val="both"/>
        <w:rPr>
          <w:rFonts w:ascii="Calibri" w:hAnsi="Calibri" w:cs="Calibri"/>
          <w:b/>
          <w:bCs/>
          <w:color w:val="002060"/>
          <w:sz w:val="22"/>
          <w:szCs w:val="22"/>
        </w:rPr>
      </w:pPr>
      <w:r w:rsidRPr="000B66EE">
        <w:rPr>
          <w:rFonts w:ascii="Calibri" w:hAnsi="Calibri" w:cs="Calibri"/>
          <w:b/>
          <w:bCs/>
          <w:color w:val="002060"/>
          <w:sz w:val="22"/>
          <w:szCs w:val="22"/>
        </w:rPr>
        <w:t xml:space="preserve">Le projet de réponse visait à montrer comment les mesures prévues à la DGTCP, notamment la comptabilité générale, le compte unique du Trésor et le contrôle interne, </w:t>
      </w:r>
      <w:r w:rsidR="007243BD">
        <w:rPr>
          <w:rFonts w:ascii="Calibri" w:hAnsi="Calibri" w:cs="Calibri"/>
          <w:b/>
          <w:bCs/>
          <w:color w:val="002060"/>
          <w:sz w:val="22"/>
          <w:szCs w:val="22"/>
        </w:rPr>
        <w:t xml:space="preserve">devaient répondre </w:t>
      </w:r>
      <w:r w:rsidRPr="000B66EE">
        <w:rPr>
          <w:rFonts w:ascii="Calibri" w:hAnsi="Calibri" w:cs="Calibri"/>
          <w:b/>
          <w:bCs/>
          <w:color w:val="002060"/>
          <w:sz w:val="22"/>
          <w:szCs w:val="22"/>
        </w:rPr>
        <w:t>efficacement aux fragilités relevées.</w:t>
      </w:r>
    </w:p>
    <w:p w14:paraId="3C381EF7" w14:textId="77777777" w:rsidR="002A18D9" w:rsidRDefault="002A18D9" w:rsidP="00057CE9">
      <w:pPr>
        <w:jc w:val="both"/>
        <w:rPr>
          <w:rFonts w:ascii="Calibri" w:hAnsi="Calibri" w:cs="Calibri"/>
          <w:color w:val="002060"/>
          <w:sz w:val="22"/>
          <w:szCs w:val="22"/>
        </w:rPr>
      </w:pPr>
    </w:p>
    <w:p w14:paraId="2D898724" w14:textId="7D668185" w:rsidR="000B66EE" w:rsidRPr="00107469" w:rsidRDefault="000B66EE" w:rsidP="000B66EE">
      <w:pPr>
        <w:jc w:val="both"/>
        <w:rPr>
          <w:rFonts w:ascii="Calibri" w:hAnsi="Calibri" w:cs="Calibri"/>
          <w:b/>
          <w:bCs/>
          <w:color w:val="002060"/>
          <w:sz w:val="22"/>
          <w:szCs w:val="22"/>
        </w:rPr>
      </w:pPr>
      <w:r w:rsidRPr="00671A0C">
        <w:rPr>
          <w:rFonts w:ascii="Calibri" w:hAnsi="Calibri" w:cs="Calibri"/>
          <w:color w:val="002060"/>
          <w:sz w:val="22"/>
          <w:szCs w:val="22"/>
        </w:rPr>
        <w:t xml:space="preserve">Afin d’améliorer la gestion comptable, le suivi des recommandations émises par la Cour des Comptes, dans le cadre de la mission d’avis du compte général de l’État, ainsi que par AFRITAC, nécessite la mise en place </w:t>
      </w:r>
      <w:r>
        <w:rPr>
          <w:rFonts w:ascii="Calibri" w:hAnsi="Calibri" w:cs="Calibri"/>
          <w:color w:val="002060"/>
          <w:sz w:val="22"/>
          <w:szCs w:val="22"/>
        </w:rPr>
        <w:t xml:space="preserve">en 2026 </w:t>
      </w:r>
      <w:r w:rsidRPr="00671A0C">
        <w:rPr>
          <w:rFonts w:ascii="Calibri" w:hAnsi="Calibri" w:cs="Calibri"/>
          <w:color w:val="002060"/>
          <w:sz w:val="22"/>
          <w:szCs w:val="22"/>
        </w:rPr>
        <w:t>d’une matrice adaptée permettant de centraliser et de suivre l’état d’avancement de leur mise en œuvre.</w:t>
      </w:r>
    </w:p>
    <w:p w14:paraId="21BEBDF1" w14:textId="77777777" w:rsidR="000B66EE" w:rsidRDefault="000B66EE" w:rsidP="00057CE9">
      <w:pPr>
        <w:jc w:val="both"/>
        <w:rPr>
          <w:rFonts w:ascii="Calibri" w:hAnsi="Calibri" w:cs="Calibri"/>
          <w:color w:val="002060"/>
          <w:sz w:val="22"/>
          <w:szCs w:val="22"/>
        </w:rPr>
      </w:pPr>
    </w:p>
    <w:p w14:paraId="1D4E38CB" w14:textId="304C2624" w:rsidR="00DB15BB" w:rsidRPr="008F1A6E" w:rsidRDefault="00DB15BB" w:rsidP="00057CE9">
      <w:pPr>
        <w:jc w:val="both"/>
        <w:rPr>
          <w:rFonts w:ascii="Calibri" w:hAnsi="Calibri" w:cs="Calibri"/>
          <w:b/>
          <w:bCs/>
          <w:color w:val="002060"/>
          <w:sz w:val="22"/>
          <w:szCs w:val="22"/>
          <w:u w:val="single"/>
        </w:rPr>
      </w:pPr>
      <w:r w:rsidRPr="00671A0C">
        <w:rPr>
          <w:rFonts w:ascii="Calibri" w:hAnsi="Calibri" w:cs="Calibri"/>
          <w:b/>
          <w:bCs/>
          <w:color w:val="002060"/>
          <w:sz w:val="22"/>
          <w:szCs w:val="22"/>
          <w:u w:val="single"/>
        </w:rPr>
        <w:t xml:space="preserve">Réalisations 2025 </w:t>
      </w:r>
      <w:r w:rsidR="00671A0C">
        <w:rPr>
          <w:rFonts w:ascii="Calibri" w:hAnsi="Calibri" w:cs="Calibri"/>
          <w:b/>
          <w:bCs/>
          <w:color w:val="002060"/>
          <w:sz w:val="22"/>
          <w:szCs w:val="22"/>
          <w:u w:val="single"/>
        </w:rPr>
        <w:t>:</w:t>
      </w:r>
    </w:p>
    <w:p w14:paraId="193A4142" w14:textId="2AA47327" w:rsidR="00DB15BB" w:rsidRPr="00671A0C" w:rsidRDefault="00DB15BB" w:rsidP="00DB15BB">
      <w:pPr>
        <w:jc w:val="center"/>
        <w:rPr>
          <w:rFonts w:ascii="Calibri" w:hAnsi="Calibri" w:cs="Calibri"/>
          <w:b/>
          <w:bCs/>
          <w:color w:val="002060"/>
          <w:sz w:val="20"/>
          <w:szCs w:val="20"/>
        </w:rPr>
      </w:pPr>
      <w:r w:rsidRPr="00671A0C">
        <w:rPr>
          <w:rFonts w:ascii="Calibri" w:hAnsi="Calibri" w:cs="Calibri"/>
          <w:b/>
          <w:bCs/>
          <w:color w:val="002060"/>
          <w:sz w:val="20"/>
          <w:szCs w:val="20"/>
        </w:rPr>
        <w:t>Tableau</w:t>
      </w:r>
      <w:r w:rsidR="005D7E3A">
        <w:rPr>
          <w:rFonts w:ascii="Calibri" w:hAnsi="Calibri" w:cs="Calibri"/>
          <w:b/>
          <w:bCs/>
          <w:color w:val="002060"/>
          <w:sz w:val="20"/>
          <w:szCs w:val="20"/>
        </w:rPr>
        <w:t xml:space="preserve"> 36</w:t>
      </w:r>
      <w:r w:rsidRPr="00671A0C">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DB15BB" w:rsidRPr="00C93F7D" w14:paraId="75F6D8E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AE649BB" w14:textId="77777777" w:rsidR="00DB15BB" w:rsidRDefault="00DB15BB" w:rsidP="00151E33">
            <w:pPr>
              <w:rPr>
                <w:rFonts w:ascii="Calibri" w:hAnsi="Calibri" w:cs="Calibri"/>
                <w:sz w:val="20"/>
                <w:szCs w:val="20"/>
              </w:rPr>
            </w:pPr>
            <w:r>
              <w:rPr>
                <w:rFonts w:ascii="Calibri" w:hAnsi="Calibri" w:cs="Calibri"/>
                <w:sz w:val="20"/>
                <w:szCs w:val="20"/>
              </w:rPr>
              <w:t>N° activité</w:t>
            </w:r>
          </w:p>
        </w:tc>
        <w:tc>
          <w:tcPr>
            <w:tcW w:w="4973" w:type="dxa"/>
          </w:tcPr>
          <w:p w14:paraId="1FA77316" w14:textId="77777777" w:rsidR="00DB15BB" w:rsidRPr="00C93F7D" w:rsidRDefault="00DB15BB" w:rsidP="00151E33">
            <w:pPr>
              <w:rPr>
                <w:rFonts w:ascii="Calibri" w:hAnsi="Calibri" w:cs="Calibri"/>
                <w:sz w:val="20"/>
                <w:szCs w:val="20"/>
              </w:rPr>
            </w:pPr>
            <w:r>
              <w:rPr>
                <w:rFonts w:ascii="Calibri" w:hAnsi="Calibri" w:cs="Calibri"/>
                <w:sz w:val="20"/>
                <w:szCs w:val="20"/>
              </w:rPr>
              <w:t xml:space="preserve">Nom de l’activité </w:t>
            </w:r>
          </w:p>
        </w:tc>
      </w:tr>
      <w:tr w:rsidR="00DB15BB" w:rsidRPr="00C93F7D" w14:paraId="4F49EDD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F094177" w14:textId="77777777" w:rsidR="00DB15BB" w:rsidRDefault="00DB15BB" w:rsidP="00151E33">
            <w:pPr>
              <w:rPr>
                <w:rFonts w:ascii="Calibri" w:hAnsi="Calibri" w:cs="Calibri"/>
                <w:color w:val="002060"/>
                <w:sz w:val="20"/>
                <w:szCs w:val="20"/>
              </w:rPr>
            </w:pPr>
            <w:r>
              <w:rPr>
                <w:rFonts w:ascii="Calibri" w:hAnsi="Calibri" w:cs="Calibri"/>
                <w:color w:val="002060"/>
                <w:sz w:val="20"/>
                <w:szCs w:val="20"/>
              </w:rPr>
              <w:t>1.3.5.1</w:t>
            </w:r>
          </w:p>
          <w:p w14:paraId="248CEED0" w14:textId="51645125" w:rsidR="002A18D9" w:rsidRDefault="002A18D9" w:rsidP="00151E33">
            <w:pPr>
              <w:rPr>
                <w:rFonts w:ascii="Calibri" w:hAnsi="Calibri" w:cs="Calibri"/>
                <w:color w:val="002060"/>
                <w:sz w:val="20"/>
                <w:szCs w:val="20"/>
              </w:rPr>
            </w:pPr>
            <w:r>
              <w:rPr>
                <w:rFonts w:ascii="Calibri" w:hAnsi="Calibri" w:cs="Calibri"/>
                <w:color w:val="002060"/>
                <w:sz w:val="20"/>
                <w:szCs w:val="20"/>
              </w:rPr>
              <w:t>1.3.5.1</w:t>
            </w:r>
          </w:p>
          <w:p w14:paraId="158B00D8" w14:textId="77777777" w:rsidR="002A18D9" w:rsidRDefault="002A18D9" w:rsidP="00151E33">
            <w:pPr>
              <w:rPr>
                <w:rFonts w:ascii="Calibri" w:hAnsi="Calibri" w:cs="Calibri"/>
                <w:color w:val="002060"/>
                <w:sz w:val="20"/>
                <w:szCs w:val="20"/>
              </w:rPr>
            </w:pPr>
          </w:p>
          <w:p w14:paraId="6405F081" w14:textId="2DB4EE42" w:rsidR="00DB15BB" w:rsidRDefault="002A18D9" w:rsidP="00151E33">
            <w:pPr>
              <w:rPr>
                <w:rFonts w:ascii="Calibri" w:hAnsi="Calibri" w:cs="Calibri"/>
                <w:color w:val="002060"/>
                <w:sz w:val="20"/>
                <w:szCs w:val="20"/>
              </w:rPr>
            </w:pPr>
            <w:r>
              <w:rPr>
                <w:rFonts w:ascii="Calibri" w:hAnsi="Calibri" w:cs="Calibri"/>
                <w:color w:val="002060"/>
                <w:sz w:val="20"/>
                <w:szCs w:val="20"/>
              </w:rPr>
              <w:t>1.3.5.1</w:t>
            </w:r>
          </w:p>
          <w:p w14:paraId="3A884E67" w14:textId="77777777" w:rsidR="00DB15BB" w:rsidRDefault="00DB15BB" w:rsidP="00151E33">
            <w:pPr>
              <w:rPr>
                <w:rFonts w:ascii="Calibri" w:hAnsi="Calibri" w:cs="Calibri"/>
                <w:color w:val="002060"/>
                <w:sz w:val="20"/>
                <w:szCs w:val="20"/>
              </w:rPr>
            </w:pPr>
          </w:p>
          <w:p w14:paraId="19EBDB74" w14:textId="59191B4F" w:rsidR="00DB15BB" w:rsidRDefault="002A18D9" w:rsidP="00151E33">
            <w:pPr>
              <w:rPr>
                <w:rFonts w:ascii="Calibri" w:hAnsi="Calibri" w:cs="Calibri"/>
                <w:color w:val="002060"/>
                <w:sz w:val="20"/>
                <w:szCs w:val="20"/>
              </w:rPr>
            </w:pPr>
            <w:r>
              <w:rPr>
                <w:rFonts w:ascii="Calibri" w:hAnsi="Calibri" w:cs="Calibri"/>
                <w:color w:val="002060"/>
                <w:sz w:val="20"/>
                <w:szCs w:val="20"/>
              </w:rPr>
              <w:t>1.3.5.1</w:t>
            </w:r>
          </w:p>
        </w:tc>
        <w:tc>
          <w:tcPr>
            <w:tcW w:w="4973" w:type="dxa"/>
          </w:tcPr>
          <w:p w14:paraId="72F0E5ED" w14:textId="7B89CBDB" w:rsidR="002A18D9" w:rsidRDefault="002A18D9" w:rsidP="00151E33">
            <w:pPr>
              <w:rPr>
                <w:rFonts w:ascii="Calibri" w:hAnsi="Calibri" w:cs="Calibri"/>
                <w:color w:val="002060"/>
                <w:sz w:val="20"/>
                <w:szCs w:val="20"/>
              </w:rPr>
            </w:pPr>
            <w:r>
              <w:rPr>
                <w:rFonts w:ascii="Calibri" w:hAnsi="Calibri" w:cs="Calibri"/>
                <w:color w:val="002060"/>
                <w:sz w:val="20"/>
                <w:szCs w:val="20"/>
              </w:rPr>
              <w:t>Projet de plan stratégique du Trésor révisé</w:t>
            </w:r>
          </w:p>
          <w:p w14:paraId="76C1DC23" w14:textId="5B405D09" w:rsidR="002A18D9" w:rsidRDefault="002A18D9" w:rsidP="00151E33">
            <w:pPr>
              <w:rPr>
                <w:rFonts w:ascii="Calibri" w:hAnsi="Calibri" w:cs="Calibri"/>
                <w:color w:val="002060"/>
                <w:sz w:val="20"/>
                <w:szCs w:val="20"/>
              </w:rPr>
            </w:pPr>
            <w:r>
              <w:rPr>
                <w:rFonts w:ascii="Calibri" w:hAnsi="Calibri" w:cs="Calibri"/>
                <w:color w:val="002060"/>
                <w:sz w:val="20"/>
                <w:szCs w:val="20"/>
              </w:rPr>
              <w:t>Matrice du plan d’actions du projet de plan stratégique révisé</w:t>
            </w:r>
          </w:p>
          <w:p w14:paraId="35C03100" w14:textId="4E72A098" w:rsidR="00DB15BB" w:rsidRDefault="002A18D9" w:rsidP="00151E33">
            <w:pPr>
              <w:rPr>
                <w:rFonts w:ascii="Calibri" w:hAnsi="Calibri" w:cs="Calibri"/>
                <w:color w:val="002060"/>
                <w:sz w:val="20"/>
                <w:szCs w:val="20"/>
              </w:rPr>
            </w:pPr>
            <w:r>
              <w:rPr>
                <w:rFonts w:ascii="Calibri" w:hAnsi="Calibri" w:cs="Calibri"/>
                <w:color w:val="002060"/>
                <w:sz w:val="20"/>
                <w:szCs w:val="20"/>
              </w:rPr>
              <w:t xml:space="preserve">Feuille de route des réformes du budget, du compte unique et de la comptabilité en </w:t>
            </w:r>
            <w:r w:rsidR="005F5E05">
              <w:rPr>
                <w:rFonts w:ascii="Calibri" w:hAnsi="Calibri" w:cs="Calibri"/>
                <w:color w:val="002060"/>
                <w:sz w:val="20"/>
                <w:szCs w:val="20"/>
              </w:rPr>
              <w:t>Guinée-Bissau</w:t>
            </w:r>
          </w:p>
          <w:p w14:paraId="084EBA33" w14:textId="00EAB4EA" w:rsidR="002A18D9" w:rsidRPr="00BC12DE" w:rsidRDefault="002A18D9" w:rsidP="00151E33">
            <w:pPr>
              <w:rPr>
                <w:rFonts w:ascii="Calibri" w:hAnsi="Calibri" w:cs="Calibri"/>
                <w:color w:val="002060"/>
                <w:sz w:val="20"/>
                <w:szCs w:val="20"/>
              </w:rPr>
            </w:pPr>
            <w:r>
              <w:rPr>
                <w:rFonts w:ascii="Calibri" w:hAnsi="Calibri" w:cs="Calibri"/>
                <w:color w:val="002060"/>
                <w:sz w:val="20"/>
                <w:szCs w:val="20"/>
              </w:rPr>
              <w:t>Projet de réponse au rapport d’AFRITAC</w:t>
            </w:r>
          </w:p>
        </w:tc>
      </w:tr>
    </w:tbl>
    <w:p w14:paraId="6BAA2987" w14:textId="77777777" w:rsidR="00EA195D" w:rsidRDefault="00EA195D" w:rsidP="00057CE9">
      <w:pPr>
        <w:jc w:val="both"/>
        <w:rPr>
          <w:rFonts w:ascii="Calibri" w:hAnsi="Calibri" w:cs="Calibri"/>
          <w:color w:val="002060"/>
          <w:sz w:val="22"/>
          <w:szCs w:val="22"/>
        </w:rPr>
      </w:pPr>
    </w:p>
    <w:p w14:paraId="17055A34" w14:textId="486D3623" w:rsidR="00D13B32" w:rsidRPr="00624081" w:rsidRDefault="00107469" w:rsidP="00057CE9">
      <w:pPr>
        <w:jc w:val="both"/>
        <w:rPr>
          <w:rFonts w:ascii="Calibri" w:hAnsi="Calibri" w:cs="Calibri"/>
          <w:b/>
          <w:bCs/>
          <w:color w:val="002060"/>
          <w:sz w:val="22"/>
          <w:szCs w:val="22"/>
          <w:u w:val="single"/>
        </w:rPr>
      </w:pPr>
      <w:r w:rsidRPr="00671A0C">
        <w:rPr>
          <w:rFonts w:ascii="Calibri" w:hAnsi="Calibri" w:cs="Calibri"/>
          <w:b/>
          <w:bCs/>
          <w:color w:val="002060"/>
          <w:sz w:val="22"/>
          <w:szCs w:val="22"/>
          <w:u w:val="single"/>
        </w:rPr>
        <w:t xml:space="preserve">Perspectives 2026 : </w:t>
      </w:r>
    </w:p>
    <w:p w14:paraId="2563F823" w14:textId="3A35E264" w:rsidR="00ED7FC7" w:rsidRPr="00671A0C" w:rsidRDefault="00ED7FC7" w:rsidP="00ED7FC7">
      <w:pPr>
        <w:jc w:val="center"/>
        <w:rPr>
          <w:rFonts w:ascii="Calibri" w:hAnsi="Calibri" w:cs="Calibri"/>
          <w:b/>
          <w:bCs/>
          <w:color w:val="002060"/>
          <w:sz w:val="20"/>
          <w:szCs w:val="20"/>
        </w:rPr>
      </w:pPr>
      <w:r w:rsidRPr="00671A0C">
        <w:rPr>
          <w:rFonts w:ascii="Calibri" w:hAnsi="Calibri" w:cs="Calibri"/>
          <w:b/>
          <w:bCs/>
          <w:color w:val="002060"/>
          <w:sz w:val="20"/>
          <w:szCs w:val="20"/>
        </w:rPr>
        <w:t>Tableau</w:t>
      </w:r>
      <w:r w:rsidR="005D7E3A">
        <w:rPr>
          <w:rFonts w:ascii="Calibri" w:hAnsi="Calibri" w:cs="Calibri"/>
          <w:b/>
          <w:bCs/>
          <w:color w:val="002060"/>
          <w:sz w:val="20"/>
          <w:szCs w:val="20"/>
        </w:rPr>
        <w:t xml:space="preserve"> 37</w:t>
      </w:r>
      <w:r w:rsidRPr="00671A0C">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ED7FC7" w:rsidRPr="00C93F7D" w14:paraId="55BC5059"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7332B17" w14:textId="77777777" w:rsidR="00ED7FC7" w:rsidRDefault="00ED7FC7" w:rsidP="00151E33">
            <w:pPr>
              <w:rPr>
                <w:rFonts w:ascii="Calibri" w:hAnsi="Calibri" w:cs="Calibri"/>
                <w:sz w:val="20"/>
                <w:szCs w:val="20"/>
              </w:rPr>
            </w:pPr>
            <w:r>
              <w:rPr>
                <w:rFonts w:ascii="Calibri" w:hAnsi="Calibri" w:cs="Calibri"/>
                <w:sz w:val="20"/>
                <w:szCs w:val="20"/>
              </w:rPr>
              <w:t>N° activité</w:t>
            </w:r>
          </w:p>
        </w:tc>
        <w:tc>
          <w:tcPr>
            <w:tcW w:w="4973" w:type="dxa"/>
          </w:tcPr>
          <w:p w14:paraId="5108B2B3" w14:textId="77777777" w:rsidR="00ED7FC7" w:rsidRPr="00C93F7D" w:rsidRDefault="00ED7FC7" w:rsidP="00151E33">
            <w:pPr>
              <w:rPr>
                <w:rFonts w:ascii="Calibri" w:hAnsi="Calibri" w:cs="Calibri"/>
                <w:sz w:val="20"/>
                <w:szCs w:val="20"/>
              </w:rPr>
            </w:pPr>
            <w:r>
              <w:rPr>
                <w:rFonts w:ascii="Calibri" w:hAnsi="Calibri" w:cs="Calibri"/>
                <w:sz w:val="20"/>
                <w:szCs w:val="20"/>
              </w:rPr>
              <w:t xml:space="preserve">Nom de l’activité </w:t>
            </w:r>
          </w:p>
        </w:tc>
      </w:tr>
      <w:tr w:rsidR="00ED7FC7" w:rsidRPr="00C93F7D" w14:paraId="68BE0F7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4633F93" w14:textId="02053BCF" w:rsidR="00ED7FC7" w:rsidRDefault="00ED7FC7" w:rsidP="00151E33">
            <w:pPr>
              <w:rPr>
                <w:rFonts w:ascii="Calibri" w:hAnsi="Calibri" w:cs="Calibri"/>
                <w:color w:val="002060"/>
                <w:sz w:val="20"/>
                <w:szCs w:val="20"/>
              </w:rPr>
            </w:pPr>
            <w:r>
              <w:rPr>
                <w:rFonts w:ascii="Calibri" w:hAnsi="Calibri" w:cs="Calibri"/>
                <w:color w:val="002060"/>
                <w:sz w:val="20"/>
                <w:szCs w:val="20"/>
              </w:rPr>
              <w:t>1.3.5.</w:t>
            </w:r>
            <w:r w:rsidR="00107469">
              <w:rPr>
                <w:rFonts w:ascii="Calibri" w:hAnsi="Calibri" w:cs="Calibri"/>
                <w:color w:val="002060"/>
                <w:sz w:val="20"/>
                <w:szCs w:val="20"/>
              </w:rPr>
              <w:t>1</w:t>
            </w:r>
          </w:p>
          <w:p w14:paraId="2B966874" w14:textId="77777777" w:rsidR="00ED7FC7" w:rsidRDefault="00ED7FC7" w:rsidP="00107469">
            <w:pPr>
              <w:rPr>
                <w:rFonts w:ascii="Calibri" w:hAnsi="Calibri" w:cs="Calibri"/>
                <w:color w:val="002060"/>
                <w:sz w:val="20"/>
                <w:szCs w:val="20"/>
              </w:rPr>
            </w:pPr>
          </w:p>
        </w:tc>
        <w:tc>
          <w:tcPr>
            <w:tcW w:w="4973" w:type="dxa"/>
          </w:tcPr>
          <w:p w14:paraId="7DACC993" w14:textId="25CB337F" w:rsidR="00ED7FC7" w:rsidRPr="00BC12DE" w:rsidRDefault="00107469" w:rsidP="00107469">
            <w:pPr>
              <w:rPr>
                <w:rFonts w:ascii="Calibri" w:hAnsi="Calibri" w:cs="Calibri"/>
                <w:color w:val="002060"/>
                <w:sz w:val="20"/>
                <w:szCs w:val="20"/>
              </w:rPr>
            </w:pPr>
            <w:r>
              <w:rPr>
                <w:rFonts w:ascii="Calibri" w:hAnsi="Calibri" w:cs="Calibri"/>
                <w:color w:val="002060"/>
                <w:sz w:val="20"/>
                <w:szCs w:val="20"/>
              </w:rPr>
              <w:t>Élaboration de la matrice de suivi des recommandations de la Cour des Comptes et d’AFRITAC</w:t>
            </w:r>
          </w:p>
        </w:tc>
      </w:tr>
    </w:tbl>
    <w:p w14:paraId="1CDF83D5" w14:textId="77777777" w:rsidR="00ED7FC7" w:rsidRDefault="00ED7FC7" w:rsidP="00057CE9">
      <w:pPr>
        <w:jc w:val="both"/>
        <w:rPr>
          <w:rFonts w:ascii="Calibri" w:hAnsi="Calibri" w:cs="Calibri"/>
          <w:color w:val="002060"/>
          <w:sz w:val="22"/>
          <w:szCs w:val="22"/>
        </w:rPr>
      </w:pPr>
    </w:p>
    <w:p w14:paraId="4C8D75BF" w14:textId="297FB832" w:rsidR="00D13B32" w:rsidRPr="007472BB" w:rsidRDefault="00D13B32" w:rsidP="00D13B32">
      <w:pPr>
        <w:pStyle w:val="Titre40"/>
        <w:spacing w:before="0" w:after="0"/>
        <w:ind w:left="708"/>
        <w:rPr>
          <w:rFonts w:ascii="Calibri" w:eastAsia="Times New Roman" w:hAnsi="Calibri" w:cs="Calibri"/>
          <w:b/>
          <w:bCs/>
          <w:i w:val="0"/>
          <w:iCs w:val="0"/>
          <w:color w:val="77206D" w:themeColor="accent5" w:themeShade="BF"/>
          <w:sz w:val="22"/>
          <w:szCs w:val="22"/>
        </w:rPr>
      </w:pPr>
      <w:bookmarkStart w:id="159" w:name="_Toc216373886"/>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sidR="001117CC">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2 Élaboration du projet de loi relatif au Compte Général de l’État (CGE)</w:t>
      </w:r>
      <w:bookmarkEnd w:id="159"/>
    </w:p>
    <w:p w14:paraId="2C4A70C4" w14:textId="77777777" w:rsidR="00D13B32" w:rsidRDefault="00D13B32" w:rsidP="00057CE9">
      <w:pPr>
        <w:jc w:val="both"/>
        <w:rPr>
          <w:rFonts w:ascii="Calibri" w:hAnsi="Calibri" w:cs="Calibri"/>
          <w:color w:val="002060"/>
          <w:sz w:val="22"/>
          <w:szCs w:val="22"/>
        </w:rPr>
      </w:pPr>
    </w:p>
    <w:p w14:paraId="004E6053" w14:textId="345B2868" w:rsidR="00F202D8" w:rsidRPr="005D5589" w:rsidRDefault="00F202D8" w:rsidP="00F202D8">
      <w:pPr>
        <w:jc w:val="both"/>
        <w:rPr>
          <w:rFonts w:ascii="Calibri" w:hAnsi="Calibri" w:cs="Calibri"/>
          <w:b/>
          <w:bCs/>
          <w:color w:val="002060"/>
          <w:sz w:val="22"/>
          <w:szCs w:val="22"/>
        </w:rPr>
      </w:pPr>
      <w:r w:rsidRPr="005D5589">
        <w:rPr>
          <w:rFonts w:ascii="Calibri" w:hAnsi="Calibri" w:cs="Calibri"/>
          <w:b/>
          <w:bCs/>
          <w:color w:val="002060"/>
          <w:sz w:val="22"/>
          <w:szCs w:val="22"/>
        </w:rPr>
        <w:t>Cette activité vise à appuyer la préparation annuelle du projet de loi relatif au compte général de l’État, tout en structurant le dispositif afin d’en assurer la prise en charge par les services du Trésor et de la Direction Générale du Budget.</w:t>
      </w:r>
    </w:p>
    <w:p w14:paraId="2921B10C" w14:textId="77777777" w:rsidR="00BB240B" w:rsidRDefault="00BB240B" w:rsidP="00060394">
      <w:pPr>
        <w:jc w:val="both"/>
        <w:rPr>
          <w:rFonts w:ascii="Calibri" w:hAnsi="Calibri" w:cs="Calibri"/>
          <w:color w:val="002060"/>
          <w:sz w:val="22"/>
          <w:szCs w:val="22"/>
        </w:rPr>
      </w:pPr>
    </w:p>
    <w:p w14:paraId="330C9E3F" w14:textId="77777777" w:rsidR="00121396" w:rsidRDefault="00060394" w:rsidP="004A6542">
      <w:pPr>
        <w:jc w:val="both"/>
        <w:rPr>
          <w:rFonts w:ascii="Calibri" w:hAnsi="Calibri" w:cs="Calibri"/>
          <w:b/>
          <w:bCs/>
          <w:color w:val="002060"/>
          <w:sz w:val="22"/>
          <w:szCs w:val="22"/>
        </w:rPr>
      </w:pPr>
      <w:r w:rsidRPr="004D2733">
        <w:rPr>
          <w:rFonts w:ascii="Calibri" w:hAnsi="Calibri" w:cs="Calibri"/>
          <w:b/>
          <w:bCs/>
          <w:color w:val="002060"/>
          <w:sz w:val="22"/>
          <w:szCs w:val="22"/>
        </w:rPr>
        <w:t xml:space="preserve">La préparation du projet de loi </w:t>
      </w:r>
      <w:r w:rsidR="00BB240B" w:rsidRPr="004D2733">
        <w:rPr>
          <w:rFonts w:ascii="Calibri" w:hAnsi="Calibri" w:cs="Calibri"/>
          <w:b/>
          <w:bCs/>
          <w:color w:val="002060"/>
          <w:sz w:val="22"/>
          <w:szCs w:val="22"/>
        </w:rPr>
        <w:t xml:space="preserve">relatif au </w:t>
      </w:r>
      <w:r w:rsidRPr="004D2733">
        <w:rPr>
          <w:rFonts w:ascii="Calibri" w:hAnsi="Calibri" w:cs="Calibri"/>
          <w:b/>
          <w:bCs/>
          <w:color w:val="002060"/>
          <w:sz w:val="22"/>
          <w:szCs w:val="22"/>
        </w:rPr>
        <w:t>compte général de l’État représente un élément fondamental du dispositif de redevabilité et de transparence des finances publiques</w:t>
      </w:r>
      <w:r w:rsidR="006827BB">
        <w:rPr>
          <w:rFonts w:ascii="Calibri" w:hAnsi="Calibri" w:cs="Calibri"/>
          <w:b/>
          <w:bCs/>
          <w:color w:val="002060"/>
          <w:sz w:val="22"/>
          <w:szCs w:val="22"/>
        </w:rPr>
        <w:t xml:space="preserve">. </w:t>
      </w:r>
    </w:p>
    <w:p w14:paraId="08C021C3" w14:textId="77777777" w:rsidR="00121396" w:rsidRDefault="00121396" w:rsidP="004A6542">
      <w:pPr>
        <w:jc w:val="both"/>
        <w:rPr>
          <w:rFonts w:ascii="Calibri" w:hAnsi="Calibri" w:cs="Calibri"/>
          <w:b/>
          <w:bCs/>
          <w:color w:val="002060"/>
          <w:sz w:val="22"/>
          <w:szCs w:val="22"/>
        </w:rPr>
      </w:pPr>
    </w:p>
    <w:p w14:paraId="5F68E573" w14:textId="7DA04259" w:rsidR="004D2733" w:rsidRPr="004D2733" w:rsidRDefault="006827BB" w:rsidP="004A6542">
      <w:pPr>
        <w:jc w:val="both"/>
        <w:rPr>
          <w:rFonts w:ascii="Calibri" w:hAnsi="Calibri" w:cs="Calibri"/>
          <w:b/>
          <w:bCs/>
          <w:color w:val="002060"/>
          <w:sz w:val="22"/>
          <w:szCs w:val="22"/>
        </w:rPr>
      </w:pPr>
      <w:r>
        <w:rPr>
          <w:rFonts w:ascii="Calibri" w:hAnsi="Calibri" w:cs="Calibri"/>
          <w:b/>
          <w:bCs/>
          <w:color w:val="002060"/>
          <w:sz w:val="22"/>
          <w:szCs w:val="22"/>
        </w:rPr>
        <w:t xml:space="preserve">Par ailleurs, le dépôt </w:t>
      </w:r>
      <w:r w:rsidR="00823288">
        <w:rPr>
          <w:rFonts w:ascii="Calibri" w:hAnsi="Calibri" w:cs="Calibri"/>
          <w:b/>
          <w:bCs/>
          <w:color w:val="002060"/>
          <w:sz w:val="22"/>
          <w:szCs w:val="22"/>
        </w:rPr>
        <w:t xml:space="preserve">annuel </w:t>
      </w:r>
      <w:r>
        <w:rPr>
          <w:rFonts w:ascii="Calibri" w:hAnsi="Calibri" w:cs="Calibri"/>
          <w:b/>
          <w:bCs/>
          <w:color w:val="002060"/>
          <w:sz w:val="22"/>
          <w:szCs w:val="22"/>
        </w:rPr>
        <w:t>du projet de loi relatif au compte général de l’État constitue la première étape de la préparation du passage à la comptabilité générale.</w:t>
      </w:r>
    </w:p>
    <w:p w14:paraId="239F75EC" w14:textId="77777777" w:rsidR="004D2733" w:rsidRDefault="004D2733" w:rsidP="004A6542">
      <w:pPr>
        <w:jc w:val="both"/>
        <w:rPr>
          <w:rFonts w:ascii="Calibri" w:hAnsi="Calibri" w:cs="Calibri"/>
          <w:color w:val="002060"/>
          <w:sz w:val="22"/>
          <w:szCs w:val="22"/>
        </w:rPr>
      </w:pPr>
    </w:p>
    <w:p w14:paraId="5FABC8C2" w14:textId="56375407" w:rsidR="00060394" w:rsidRPr="00060394" w:rsidRDefault="00060394" w:rsidP="004A6542">
      <w:pPr>
        <w:jc w:val="both"/>
        <w:rPr>
          <w:rFonts w:ascii="Calibri" w:hAnsi="Calibri" w:cs="Calibri"/>
          <w:color w:val="002060"/>
          <w:sz w:val="22"/>
          <w:szCs w:val="22"/>
        </w:rPr>
      </w:pPr>
      <w:r w:rsidRPr="00060394">
        <w:rPr>
          <w:rFonts w:ascii="Calibri" w:hAnsi="Calibri" w:cs="Calibri"/>
          <w:color w:val="002060"/>
          <w:sz w:val="22"/>
          <w:szCs w:val="22"/>
        </w:rPr>
        <w:t xml:space="preserve">Ce processus repose sur la reddition des comptes administratifs des ordonnateurs, leur centralisation, ainsi que sur le compte de gestion de la Trésorerie Générale, les états financiers issus de la comptabilité générale et le compte général de l’administration des finances </w:t>
      </w:r>
      <w:r w:rsidR="00BB240B">
        <w:rPr>
          <w:rFonts w:ascii="Calibri" w:hAnsi="Calibri" w:cs="Calibri"/>
          <w:color w:val="002060"/>
          <w:sz w:val="22"/>
          <w:szCs w:val="22"/>
        </w:rPr>
        <w:t>(CGAF)</w:t>
      </w:r>
      <w:r w:rsidRPr="00060394">
        <w:rPr>
          <w:rFonts w:ascii="Calibri" w:hAnsi="Calibri" w:cs="Calibri"/>
          <w:color w:val="002060"/>
          <w:sz w:val="22"/>
          <w:szCs w:val="22"/>
        </w:rPr>
        <w:t>.</w:t>
      </w:r>
    </w:p>
    <w:p w14:paraId="0AE90B98" w14:textId="77777777" w:rsidR="00060394" w:rsidRDefault="00060394" w:rsidP="004A6542">
      <w:pPr>
        <w:jc w:val="both"/>
        <w:rPr>
          <w:rFonts w:ascii="Calibri" w:hAnsi="Calibri" w:cs="Calibri"/>
          <w:color w:val="002060"/>
          <w:sz w:val="22"/>
          <w:szCs w:val="22"/>
        </w:rPr>
      </w:pPr>
    </w:p>
    <w:p w14:paraId="3B147184" w14:textId="6B680B21" w:rsidR="00BB240B" w:rsidRDefault="00060394" w:rsidP="004A6542">
      <w:pPr>
        <w:jc w:val="both"/>
        <w:rPr>
          <w:rFonts w:ascii="Calibri" w:hAnsi="Calibri" w:cs="Calibri"/>
          <w:color w:val="002060"/>
          <w:sz w:val="22"/>
          <w:szCs w:val="22"/>
        </w:rPr>
      </w:pPr>
      <w:r>
        <w:rPr>
          <w:rFonts w:ascii="Calibri" w:hAnsi="Calibri" w:cs="Calibri"/>
          <w:color w:val="002060"/>
          <w:sz w:val="22"/>
          <w:szCs w:val="22"/>
        </w:rPr>
        <w:t xml:space="preserve">Ces </w:t>
      </w:r>
      <w:r w:rsidR="00942FE5">
        <w:rPr>
          <w:rFonts w:ascii="Calibri" w:hAnsi="Calibri" w:cs="Calibri"/>
          <w:color w:val="002060"/>
          <w:sz w:val="22"/>
          <w:szCs w:val="22"/>
        </w:rPr>
        <w:t xml:space="preserve">comptabilités sont transmises </w:t>
      </w:r>
      <w:r>
        <w:rPr>
          <w:rFonts w:ascii="Calibri" w:hAnsi="Calibri" w:cs="Calibri"/>
          <w:color w:val="002060"/>
          <w:sz w:val="22"/>
          <w:szCs w:val="22"/>
        </w:rPr>
        <w:t xml:space="preserve">à la Cour des Comptes avant le 30 juin de l’année </w:t>
      </w:r>
      <w:r w:rsidR="00BB240B">
        <w:rPr>
          <w:rFonts w:ascii="Calibri" w:hAnsi="Calibri" w:cs="Calibri"/>
          <w:color w:val="002060"/>
          <w:sz w:val="22"/>
          <w:szCs w:val="22"/>
        </w:rPr>
        <w:t xml:space="preserve">N+1. </w:t>
      </w:r>
      <w:r w:rsidR="00942FE5">
        <w:rPr>
          <w:rFonts w:ascii="Calibri" w:hAnsi="Calibri" w:cs="Calibri"/>
          <w:color w:val="002060"/>
          <w:sz w:val="22"/>
          <w:szCs w:val="22"/>
        </w:rPr>
        <w:t xml:space="preserve">Leur analyse </w:t>
      </w:r>
      <w:r w:rsidR="00CF5EF1">
        <w:rPr>
          <w:rFonts w:ascii="Calibri" w:hAnsi="Calibri" w:cs="Calibri"/>
          <w:color w:val="002060"/>
          <w:sz w:val="22"/>
          <w:szCs w:val="22"/>
        </w:rPr>
        <w:t xml:space="preserve">lui permet </w:t>
      </w:r>
      <w:r w:rsidR="00BB240B">
        <w:rPr>
          <w:rFonts w:ascii="Calibri" w:hAnsi="Calibri" w:cs="Calibri"/>
          <w:color w:val="002060"/>
          <w:sz w:val="22"/>
          <w:szCs w:val="22"/>
        </w:rPr>
        <w:t xml:space="preserve">d’établir le </w:t>
      </w:r>
      <w:r>
        <w:rPr>
          <w:rFonts w:ascii="Calibri" w:hAnsi="Calibri" w:cs="Calibri"/>
          <w:color w:val="002060"/>
          <w:sz w:val="22"/>
          <w:szCs w:val="22"/>
        </w:rPr>
        <w:t xml:space="preserve">rapport d’exécution des opérations du budget de l’État </w:t>
      </w:r>
      <w:r w:rsidR="00BB240B">
        <w:rPr>
          <w:rFonts w:ascii="Calibri" w:hAnsi="Calibri" w:cs="Calibri"/>
          <w:color w:val="002060"/>
          <w:sz w:val="22"/>
          <w:szCs w:val="22"/>
        </w:rPr>
        <w:t>et la déclaration de conformité.</w:t>
      </w:r>
    </w:p>
    <w:p w14:paraId="61B004D7" w14:textId="77777777" w:rsidR="00BB240B" w:rsidRDefault="00BB240B" w:rsidP="004A6542">
      <w:pPr>
        <w:jc w:val="both"/>
        <w:rPr>
          <w:rFonts w:ascii="Calibri" w:hAnsi="Calibri" w:cs="Calibri"/>
          <w:color w:val="002060"/>
          <w:sz w:val="22"/>
          <w:szCs w:val="22"/>
        </w:rPr>
      </w:pPr>
    </w:p>
    <w:p w14:paraId="474A1B18" w14:textId="257EA088" w:rsidR="00D7593E" w:rsidRPr="007243BD" w:rsidRDefault="00D7593E" w:rsidP="004A6542">
      <w:pPr>
        <w:jc w:val="both"/>
        <w:rPr>
          <w:rFonts w:ascii="Calibri" w:hAnsi="Calibri" w:cs="Calibri"/>
          <w:b/>
          <w:bCs/>
          <w:color w:val="002060"/>
          <w:sz w:val="22"/>
          <w:szCs w:val="22"/>
        </w:rPr>
      </w:pPr>
      <w:r w:rsidRPr="007243BD">
        <w:rPr>
          <w:rFonts w:ascii="Calibri" w:hAnsi="Calibri" w:cs="Calibri"/>
          <w:b/>
          <w:bCs/>
          <w:color w:val="002060"/>
          <w:sz w:val="22"/>
          <w:szCs w:val="22"/>
        </w:rPr>
        <w:t xml:space="preserve">Le compte général de l’État se compose de la loi elle-même, destinée à informer le Parlement sur la mise en œuvre de la loi de finances, ainsi que d’annexes fournissant des données détaillées concernant l’exécution budgétaire et </w:t>
      </w:r>
      <w:r w:rsidR="007A228C" w:rsidRPr="007243BD">
        <w:rPr>
          <w:rFonts w:ascii="Calibri" w:hAnsi="Calibri" w:cs="Calibri"/>
          <w:b/>
          <w:bCs/>
          <w:color w:val="002060"/>
          <w:sz w:val="22"/>
          <w:szCs w:val="22"/>
        </w:rPr>
        <w:t xml:space="preserve">la situation financière et patrimoniale </w:t>
      </w:r>
      <w:r w:rsidRPr="007243BD">
        <w:rPr>
          <w:rFonts w:ascii="Calibri" w:hAnsi="Calibri" w:cs="Calibri"/>
          <w:b/>
          <w:bCs/>
          <w:color w:val="002060"/>
          <w:sz w:val="22"/>
          <w:szCs w:val="22"/>
        </w:rPr>
        <w:t>de l’État.</w:t>
      </w:r>
    </w:p>
    <w:p w14:paraId="17543432" w14:textId="77777777" w:rsidR="00BB240B" w:rsidRDefault="00BB240B" w:rsidP="004A6542">
      <w:pPr>
        <w:jc w:val="both"/>
        <w:rPr>
          <w:rFonts w:ascii="Calibri" w:hAnsi="Calibri" w:cs="Calibri"/>
          <w:color w:val="002060"/>
          <w:sz w:val="22"/>
          <w:szCs w:val="22"/>
        </w:rPr>
      </w:pPr>
    </w:p>
    <w:p w14:paraId="1BC6F038" w14:textId="19331C6E" w:rsidR="00D7593E" w:rsidRDefault="00BB240B" w:rsidP="004A6542">
      <w:pPr>
        <w:jc w:val="both"/>
        <w:rPr>
          <w:rFonts w:ascii="Calibri" w:hAnsi="Calibri" w:cs="Calibri"/>
          <w:color w:val="002060"/>
          <w:sz w:val="22"/>
          <w:szCs w:val="22"/>
        </w:rPr>
      </w:pPr>
      <w:r>
        <w:rPr>
          <w:rFonts w:ascii="Calibri" w:hAnsi="Calibri" w:cs="Calibri"/>
          <w:color w:val="002060"/>
          <w:sz w:val="22"/>
          <w:szCs w:val="22"/>
        </w:rPr>
        <w:t xml:space="preserve">Cette activité ne se limite pas à l’élaboration du projet de loi relatif au compte général de l’État </w:t>
      </w:r>
      <w:r w:rsidR="00D7593E">
        <w:rPr>
          <w:rFonts w:ascii="Calibri" w:hAnsi="Calibri" w:cs="Calibri"/>
          <w:color w:val="002060"/>
          <w:sz w:val="22"/>
          <w:szCs w:val="22"/>
        </w:rPr>
        <w:t>:</w:t>
      </w:r>
    </w:p>
    <w:p w14:paraId="3A32FBB2" w14:textId="6969268E" w:rsidR="00E5083A" w:rsidRPr="00D7593E" w:rsidRDefault="003358D6" w:rsidP="006B4DC3">
      <w:pPr>
        <w:pStyle w:val="Paragraphedeliste"/>
        <w:numPr>
          <w:ilvl w:val="0"/>
          <w:numId w:val="36"/>
        </w:numPr>
        <w:jc w:val="both"/>
        <w:rPr>
          <w:rFonts w:ascii="Calibri" w:hAnsi="Calibri" w:cs="Calibri"/>
          <w:color w:val="002060"/>
          <w:sz w:val="22"/>
          <w:szCs w:val="22"/>
        </w:rPr>
      </w:pPr>
      <w:r w:rsidRPr="00D7593E">
        <w:rPr>
          <w:rFonts w:ascii="Calibri" w:hAnsi="Calibri" w:cs="Calibri"/>
          <w:color w:val="002060"/>
          <w:sz w:val="22"/>
          <w:szCs w:val="22"/>
        </w:rPr>
        <w:t xml:space="preserve">Elle </w:t>
      </w:r>
      <w:r w:rsidR="00BB240B" w:rsidRPr="00D7593E">
        <w:rPr>
          <w:rFonts w:ascii="Calibri" w:hAnsi="Calibri" w:cs="Calibri"/>
          <w:color w:val="002060"/>
          <w:sz w:val="22"/>
          <w:szCs w:val="22"/>
        </w:rPr>
        <w:t xml:space="preserve">couvre l’ensemble du cadre normatif des comptes de l’État (budget et comptabilité) et du dispositif de centralisation et de production des comptes centralisés (CGAF et états financiers) </w:t>
      </w:r>
      <w:r w:rsidR="00D7593E">
        <w:rPr>
          <w:rFonts w:ascii="Calibri" w:hAnsi="Calibri" w:cs="Calibri"/>
          <w:color w:val="002060"/>
          <w:sz w:val="22"/>
          <w:szCs w:val="22"/>
        </w:rPr>
        <w:t>;</w:t>
      </w:r>
    </w:p>
    <w:p w14:paraId="125CC793" w14:textId="0BAD729E" w:rsidR="00E5083A" w:rsidRDefault="003358D6" w:rsidP="006B4DC3">
      <w:pPr>
        <w:pStyle w:val="Paragraphedeliste"/>
        <w:numPr>
          <w:ilvl w:val="0"/>
          <w:numId w:val="36"/>
        </w:numPr>
        <w:jc w:val="both"/>
        <w:rPr>
          <w:rFonts w:ascii="Calibri" w:hAnsi="Calibri" w:cs="Calibri"/>
          <w:color w:val="002060"/>
          <w:sz w:val="22"/>
          <w:szCs w:val="22"/>
        </w:rPr>
      </w:pPr>
      <w:r w:rsidRPr="00D7593E">
        <w:rPr>
          <w:rFonts w:ascii="Calibri" w:hAnsi="Calibri" w:cs="Calibri"/>
          <w:color w:val="002060"/>
          <w:sz w:val="22"/>
          <w:szCs w:val="22"/>
        </w:rPr>
        <w:t xml:space="preserve">Elle </w:t>
      </w:r>
      <w:r w:rsidR="00112D22" w:rsidRPr="00D7593E">
        <w:rPr>
          <w:rFonts w:ascii="Calibri" w:hAnsi="Calibri" w:cs="Calibri"/>
          <w:color w:val="002060"/>
          <w:sz w:val="22"/>
          <w:szCs w:val="22"/>
        </w:rPr>
        <w:t xml:space="preserve">comporte plusieurs volets </w:t>
      </w:r>
      <w:r w:rsidR="00DD0627" w:rsidRPr="00D7593E">
        <w:rPr>
          <w:rFonts w:ascii="Calibri" w:hAnsi="Calibri" w:cs="Calibri"/>
          <w:color w:val="002060"/>
          <w:sz w:val="22"/>
          <w:szCs w:val="22"/>
        </w:rPr>
        <w:t>dont les actions</w:t>
      </w:r>
      <w:r w:rsidR="00060394" w:rsidRPr="00D7593E">
        <w:rPr>
          <w:rFonts w:ascii="Calibri" w:hAnsi="Calibri" w:cs="Calibri"/>
          <w:color w:val="002060"/>
          <w:sz w:val="22"/>
          <w:szCs w:val="22"/>
        </w:rPr>
        <w:t xml:space="preserve">, définies dans une note conceptuelle, </w:t>
      </w:r>
      <w:r w:rsidR="00DD0627" w:rsidRPr="00D7593E">
        <w:rPr>
          <w:rFonts w:ascii="Calibri" w:hAnsi="Calibri" w:cs="Calibri"/>
          <w:color w:val="002060"/>
          <w:sz w:val="22"/>
          <w:szCs w:val="22"/>
        </w:rPr>
        <w:t xml:space="preserve">seront mises en œuvre progressivement </w:t>
      </w:r>
      <w:r w:rsidR="00E5083A" w:rsidRPr="00D7593E">
        <w:rPr>
          <w:rFonts w:ascii="Calibri" w:hAnsi="Calibri" w:cs="Calibri"/>
          <w:color w:val="002060"/>
          <w:sz w:val="22"/>
          <w:szCs w:val="22"/>
        </w:rPr>
        <w:t>au cours des années 2025 et 2026</w:t>
      </w:r>
      <w:r w:rsidR="00DE476A">
        <w:rPr>
          <w:rFonts w:ascii="Calibri" w:hAnsi="Calibri" w:cs="Calibri"/>
          <w:color w:val="002060"/>
          <w:sz w:val="22"/>
          <w:szCs w:val="22"/>
        </w:rPr>
        <w:t xml:space="preserve">, </w:t>
      </w:r>
      <w:r w:rsidR="004C6567">
        <w:rPr>
          <w:rFonts w:ascii="Calibri" w:hAnsi="Calibri" w:cs="Calibri"/>
          <w:color w:val="002060"/>
          <w:sz w:val="22"/>
          <w:szCs w:val="22"/>
        </w:rPr>
        <w:t>afin d’appuyer le premier projet de loi réalisé par le ministère des Finances</w:t>
      </w:r>
      <w:r w:rsidR="00500BAA" w:rsidRPr="00D7593E">
        <w:rPr>
          <w:rFonts w:ascii="Calibri" w:hAnsi="Calibri" w:cs="Calibri"/>
          <w:color w:val="002060"/>
          <w:sz w:val="22"/>
          <w:szCs w:val="22"/>
        </w:rPr>
        <w:t>.</w:t>
      </w:r>
    </w:p>
    <w:p w14:paraId="13DDF490" w14:textId="77777777" w:rsidR="00DB32C5" w:rsidRDefault="00DB32C5" w:rsidP="00DB32C5">
      <w:pPr>
        <w:jc w:val="both"/>
        <w:rPr>
          <w:rFonts w:ascii="Calibri" w:hAnsi="Calibri" w:cs="Calibri"/>
          <w:color w:val="002060"/>
          <w:sz w:val="22"/>
          <w:szCs w:val="22"/>
        </w:rPr>
      </w:pPr>
    </w:p>
    <w:p w14:paraId="46517B77" w14:textId="45FECEE4" w:rsidR="00DB32C5" w:rsidRPr="001117CC" w:rsidRDefault="00DB32C5" w:rsidP="004011CF">
      <w:pPr>
        <w:pStyle w:val="Titre5"/>
        <w:spacing w:before="0" w:after="0"/>
        <w:ind w:left="360"/>
        <w:jc w:val="both"/>
        <w:rPr>
          <w:rFonts w:ascii="Calibri" w:eastAsia="Times New Roman" w:hAnsi="Calibri" w:cs="Calibri"/>
          <w:b/>
          <w:bCs/>
          <w:i/>
          <w:iCs/>
          <w:color w:val="0B769F" w:themeColor="accent4" w:themeShade="BF"/>
          <w:sz w:val="22"/>
          <w:szCs w:val="22"/>
        </w:rPr>
      </w:pPr>
      <w:bookmarkStart w:id="160" w:name="_Toc216373887"/>
      <w:r w:rsidRPr="001117CC">
        <w:rPr>
          <w:rFonts w:ascii="Calibri" w:hAnsi="Calibri" w:cs="Calibri"/>
          <w:b/>
          <w:bCs/>
          <w:color w:val="0B769F" w:themeColor="accent4" w:themeShade="BF"/>
          <w:sz w:val="22"/>
          <w:szCs w:val="22"/>
        </w:rPr>
        <w:lastRenderedPageBreak/>
        <w:t>1.3.</w:t>
      </w:r>
      <w:r w:rsidRPr="001117CC">
        <w:rPr>
          <w:rFonts w:ascii="Calibri" w:hAnsi="Calibri" w:cs="Calibri"/>
          <w:b/>
          <w:bCs/>
          <w:i/>
          <w:iCs/>
          <w:color w:val="0B769F" w:themeColor="accent4" w:themeShade="BF"/>
          <w:sz w:val="22"/>
          <w:szCs w:val="22"/>
        </w:rPr>
        <w:t>5</w:t>
      </w:r>
      <w:r w:rsidRPr="001117CC">
        <w:rPr>
          <w:rFonts w:ascii="Calibri" w:hAnsi="Calibri" w:cs="Calibri"/>
          <w:b/>
          <w:bCs/>
          <w:color w:val="0B769F" w:themeColor="accent4" w:themeShade="BF"/>
          <w:sz w:val="22"/>
          <w:szCs w:val="22"/>
        </w:rPr>
        <w:t>.2.</w:t>
      </w:r>
      <w:r>
        <w:rPr>
          <w:rFonts w:ascii="Calibri" w:hAnsi="Calibri" w:cs="Calibri"/>
          <w:b/>
          <w:bCs/>
          <w:color w:val="0B769F" w:themeColor="accent4" w:themeShade="BF"/>
          <w:sz w:val="22"/>
          <w:szCs w:val="22"/>
        </w:rPr>
        <w:t xml:space="preserve">1 </w:t>
      </w:r>
      <w:r w:rsidR="004011CF">
        <w:rPr>
          <w:rFonts w:ascii="Calibri" w:hAnsi="Calibri" w:cs="Calibri"/>
          <w:b/>
          <w:bCs/>
          <w:color w:val="0B769F" w:themeColor="accent4" w:themeShade="BF"/>
          <w:sz w:val="22"/>
          <w:szCs w:val="22"/>
        </w:rPr>
        <w:t xml:space="preserve">Formalisation </w:t>
      </w:r>
      <w:r w:rsidR="00480368">
        <w:rPr>
          <w:rFonts w:ascii="Calibri" w:hAnsi="Calibri" w:cs="Calibri"/>
          <w:b/>
          <w:bCs/>
          <w:color w:val="0B769F" w:themeColor="accent4" w:themeShade="BF"/>
          <w:sz w:val="22"/>
          <w:szCs w:val="22"/>
        </w:rPr>
        <w:t xml:space="preserve">de la stratégie </w:t>
      </w:r>
      <w:r w:rsidR="004011CF">
        <w:rPr>
          <w:rFonts w:ascii="Calibri" w:hAnsi="Calibri" w:cs="Calibri"/>
          <w:b/>
          <w:bCs/>
          <w:color w:val="0B769F" w:themeColor="accent4" w:themeShade="BF"/>
          <w:sz w:val="22"/>
          <w:szCs w:val="22"/>
        </w:rPr>
        <w:t xml:space="preserve">d’appui à l’élaboration </w:t>
      </w:r>
      <w:r w:rsidR="00480368">
        <w:rPr>
          <w:rFonts w:ascii="Calibri" w:hAnsi="Calibri" w:cs="Calibri"/>
          <w:b/>
          <w:bCs/>
          <w:color w:val="0B769F" w:themeColor="accent4" w:themeShade="BF"/>
          <w:sz w:val="22"/>
          <w:szCs w:val="22"/>
        </w:rPr>
        <w:t xml:space="preserve">du projet </w:t>
      </w:r>
      <w:r w:rsidR="004011CF">
        <w:rPr>
          <w:rFonts w:ascii="Calibri" w:hAnsi="Calibri" w:cs="Calibri"/>
          <w:b/>
          <w:bCs/>
          <w:color w:val="0B769F" w:themeColor="accent4" w:themeShade="BF"/>
          <w:sz w:val="22"/>
          <w:szCs w:val="22"/>
        </w:rPr>
        <w:t>de loi relatif au compte général de l’État</w:t>
      </w:r>
      <w:bookmarkEnd w:id="160"/>
    </w:p>
    <w:p w14:paraId="336C8853" w14:textId="77777777" w:rsidR="00DB32C5" w:rsidRDefault="00DB32C5" w:rsidP="00DB32C5">
      <w:pPr>
        <w:jc w:val="both"/>
        <w:rPr>
          <w:rFonts w:ascii="Calibri" w:hAnsi="Calibri" w:cs="Calibri"/>
          <w:color w:val="002060"/>
          <w:sz w:val="22"/>
          <w:szCs w:val="22"/>
        </w:rPr>
      </w:pPr>
    </w:p>
    <w:p w14:paraId="2C16979D" w14:textId="0416161E" w:rsidR="00DB32C5" w:rsidRPr="00BB3926" w:rsidRDefault="00D44D6D" w:rsidP="00DB32C5">
      <w:pPr>
        <w:jc w:val="both"/>
        <w:rPr>
          <w:rFonts w:ascii="Calibri" w:hAnsi="Calibri" w:cs="Calibri"/>
          <w:b/>
          <w:bCs/>
          <w:color w:val="002060"/>
          <w:sz w:val="22"/>
          <w:szCs w:val="22"/>
        </w:rPr>
      </w:pPr>
      <w:r w:rsidRPr="00BB3926">
        <w:rPr>
          <w:rFonts w:ascii="Calibri" w:hAnsi="Calibri" w:cs="Calibri"/>
          <w:b/>
          <w:bCs/>
          <w:color w:val="002060"/>
          <w:sz w:val="22"/>
          <w:szCs w:val="22"/>
        </w:rPr>
        <w:t xml:space="preserve">Ce volet vise à réaliser une analyse sommaire du cadre normatif et </w:t>
      </w:r>
      <w:r w:rsidR="00B72317" w:rsidRPr="00BB3926">
        <w:rPr>
          <w:rFonts w:ascii="Calibri" w:hAnsi="Calibri" w:cs="Calibri"/>
          <w:b/>
          <w:bCs/>
          <w:color w:val="002060"/>
          <w:sz w:val="22"/>
          <w:szCs w:val="22"/>
        </w:rPr>
        <w:t xml:space="preserve">environnemental </w:t>
      </w:r>
      <w:r w:rsidRPr="00BB3926">
        <w:rPr>
          <w:rFonts w:ascii="Calibri" w:hAnsi="Calibri" w:cs="Calibri"/>
          <w:b/>
          <w:bCs/>
          <w:color w:val="002060"/>
          <w:sz w:val="22"/>
          <w:szCs w:val="22"/>
        </w:rPr>
        <w:t xml:space="preserve">ainsi que des difficultés rencontrées afin de proposer une stratégie d’accompagnement </w:t>
      </w:r>
      <w:r w:rsidR="00B72317" w:rsidRPr="00BB3926">
        <w:rPr>
          <w:rFonts w:ascii="Calibri" w:hAnsi="Calibri" w:cs="Calibri"/>
          <w:b/>
          <w:bCs/>
          <w:color w:val="002060"/>
          <w:sz w:val="22"/>
          <w:szCs w:val="22"/>
        </w:rPr>
        <w:t xml:space="preserve">adaptée </w:t>
      </w:r>
      <w:r w:rsidRPr="00BB3926">
        <w:rPr>
          <w:rFonts w:ascii="Calibri" w:hAnsi="Calibri" w:cs="Calibri"/>
          <w:b/>
          <w:bCs/>
          <w:color w:val="002060"/>
          <w:sz w:val="22"/>
          <w:szCs w:val="22"/>
        </w:rPr>
        <w:t>au contexte et au besoin de la DGTCP.</w:t>
      </w:r>
    </w:p>
    <w:p w14:paraId="4E464D9A" w14:textId="77777777" w:rsidR="008B0D81" w:rsidRDefault="008B0D81" w:rsidP="00DB32C5">
      <w:pPr>
        <w:jc w:val="both"/>
        <w:rPr>
          <w:rFonts w:ascii="Calibri" w:hAnsi="Calibri" w:cs="Calibri"/>
          <w:color w:val="002060"/>
          <w:sz w:val="22"/>
          <w:szCs w:val="22"/>
        </w:rPr>
      </w:pPr>
    </w:p>
    <w:p w14:paraId="509E7FFD" w14:textId="7A729603" w:rsidR="009979BB" w:rsidRDefault="009979BB" w:rsidP="00DB32C5">
      <w:pPr>
        <w:jc w:val="both"/>
        <w:rPr>
          <w:rFonts w:ascii="Calibri" w:hAnsi="Calibri" w:cs="Calibri"/>
          <w:color w:val="002060"/>
          <w:sz w:val="22"/>
          <w:szCs w:val="22"/>
        </w:rPr>
      </w:pPr>
      <w:r w:rsidRPr="00BB3926">
        <w:rPr>
          <w:rFonts w:ascii="Calibri" w:hAnsi="Calibri" w:cs="Calibri"/>
          <w:b/>
          <w:bCs/>
          <w:color w:val="002060"/>
          <w:sz w:val="22"/>
          <w:szCs w:val="22"/>
        </w:rPr>
        <w:t xml:space="preserve">La finalisation de ces travaux est présentée dans une note conceptuelle d’élaboration du compte général de l’État </w:t>
      </w:r>
      <w:r>
        <w:rPr>
          <w:rFonts w:ascii="Calibri" w:hAnsi="Calibri" w:cs="Calibri"/>
          <w:color w:val="002060"/>
          <w:sz w:val="22"/>
          <w:szCs w:val="22"/>
        </w:rPr>
        <w:t>soumise à approbation des Directeurs Généraux concernés (DGTCP, DGB, DGPEE</w:t>
      </w:r>
      <w:r w:rsidR="00296DFF">
        <w:rPr>
          <w:rFonts w:ascii="Calibri" w:hAnsi="Calibri" w:cs="Calibri"/>
          <w:color w:val="002060"/>
          <w:sz w:val="22"/>
          <w:szCs w:val="22"/>
        </w:rPr>
        <w:t xml:space="preserve">, </w:t>
      </w:r>
      <w:r>
        <w:rPr>
          <w:rFonts w:ascii="Calibri" w:hAnsi="Calibri" w:cs="Calibri"/>
          <w:color w:val="002060"/>
          <w:sz w:val="22"/>
          <w:szCs w:val="22"/>
        </w:rPr>
        <w:t xml:space="preserve">DGCF </w:t>
      </w:r>
      <w:r w:rsidR="00296DFF">
        <w:rPr>
          <w:rFonts w:ascii="Calibri" w:hAnsi="Calibri" w:cs="Calibri"/>
          <w:color w:val="002060"/>
          <w:sz w:val="22"/>
          <w:szCs w:val="22"/>
        </w:rPr>
        <w:t>et DGP</w:t>
      </w:r>
      <w:r>
        <w:rPr>
          <w:rFonts w:ascii="Calibri" w:hAnsi="Calibri" w:cs="Calibri"/>
          <w:color w:val="002060"/>
          <w:sz w:val="22"/>
          <w:szCs w:val="22"/>
        </w:rPr>
        <w:t>).</w:t>
      </w:r>
    </w:p>
    <w:p w14:paraId="38A47797" w14:textId="77777777" w:rsidR="009979BB" w:rsidRDefault="009979BB" w:rsidP="00DB32C5">
      <w:pPr>
        <w:jc w:val="both"/>
        <w:rPr>
          <w:rFonts w:ascii="Calibri" w:hAnsi="Calibri" w:cs="Calibri"/>
          <w:color w:val="002060"/>
          <w:sz w:val="22"/>
          <w:szCs w:val="22"/>
        </w:rPr>
      </w:pPr>
    </w:p>
    <w:p w14:paraId="59AA20B1" w14:textId="16A8FF09" w:rsidR="00661129" w:rsidRPr="00BB3926" w:rsidRDefault="00661129" w:rsidP="00DB32C5">
      <w:pPr>
        <w:jc w:val="both"/>
        <w:rPr>
          <w:rFonts w:ascii="Calibri" w:hAnsi="Calibri" w:cs="Calibri"/>
          <w:b/>
          <w:bCs/>
          <w:color w:val="002060"/>
          <w:sz w:val="22"/>
          <w:szCs w:val="22"/>
        </w:rPr>
      </w:pPr>
      <w:r w:rsidRPr="00BB3926">
        <w:rPr>
          <w:rFonts w:ascii="Calibri" w:hAnsi="Calibri" w:cs="Calibri"/>
          <w:b/>
          <w:bCs/>
          <w:color w:val="002060"/>
          <w:sz w:val="22"/>
          <w:szCs w:val="22"/>
        </w:rPr>
        <w:t xml:space="preserve">La note comprend les étapes suivantes : </w:t>
      </w:r>
    </w:p>
    <w:p w14:paraId="0356D69A" w14:textId="7503CC9C" w:rsidR="00587AF0" w:rsidRDefault="00587AF0" w:rsidP="006B4DC3">
      <w:pPr>
        <w:pStyle w:val="Paragraphedeliste"/>
        <w:numPr>
          <w:ilvl w:val="0"/>
          <w:numId w:val="37"/>
        </w:numPr>
        <w:jc w:val="both"/>
        <w:rPr>
          <w:rFonts w:ascii="Calibri" w:hAnsi="Calibri" w:cs="Calibri"/>
          <w:color w:val="002060"/>
          <w:sz w:val="22"/>
          <w:szCs w:val="22"/>
        </w:rPr>
      </w:pPr>
      <w:r>
        <w:rPr>
          <w:rFonts w:ascii="Calibri" w:hAnsi="Calibri" w:cs="Calibri"/>
          <w:color w:val="002060"/>
          <w:sz w:val="22"/>
          <w:szCs w:val="22"/>
        </w:rPr>
        <w:t>La complétude et la révision du cadre normatif comptable ;</w:t>
      </w:r>
    </w:p>
    <w:p w14:paraId="3C87AE37" w14:textId="35DC74D5" w:rsidR="00587AF0" w:rsidRDefault="00587AF0" w:rsidP="006B4DC3">
      <w:pPr>
        <w:pStyle w:val="Paragraphedeliste"/>
        <w:numPr>
          <w:ilvl w:val="0"/>
          <w:numId w:val="37"/>
        </w:numPr>
        <w:jc w:val="both"/>
        <w:rPr>
          <w:rFonts w:ascii="Calibri" w:hAnsi="Calibri" w:cs="Calibri"/>
          <w:color w:val="002060"/>
          <w:sz w:val="22"/>
          <w:szCs w:val="22"/>
        </w:rPr>
      </w:pPr>
      <w:r>
        <w:rPr>
          <w:rFonts w:ascii="Calibri" w:hAnsi="Calibri" w:cs="Calibri"/>
          <w:color w:val="002060"/>
          <w:sz w:val="22"/>
          <w:szCs w:val="22"/>
        </w:rPr>
        <w:t xml:space="preserve">La préparation du projet de loi relatif au compte général de l’État </w:t>
      </w:r>
      <w:r w:rsidR="000A0693">
        <w:rPr>
          <w:rFonts w:ascii="Calibri" w:hAnsi="Calibri" w:cs="Calibri"/>
          <w:color w:val="002060"/>
          <w:sz w:val="22"/>
          <w:szCs w:val="22"/>
        </w:rPr>
        <w:t>et son calendrier de mise en œuvre ;</w:t>
      </w:r>
    </w:p>
    <w:p w14:paraId="34833B59" w14:textId="45A3354A" w:rsidR="000A0693" w:rsidRDefault="000A0693" w:rsidP="006B4DC3">
      <w:pPr>
        <w:pStyle w:val="Paragraphedeliste"/>
        <w:numPr>
          <w:ilvl w:val="0"/>
          <w:numId w:val="37"/>
        </w:numPr>
        <w:jc w:val="both"/>
        <w:rPr>
          <w:rFonts w:ascii="Calibri" w:hAnsi="Calibri" w:cs="Calibri"/>
          <w:color w:val="002060"/>
          <w:sz w:val="22"/>
          <w:szCs w:val="22"/>
        </w:rPr>
      </w:pPr>
      <w:r>
        <w:rPr>
          <w:rFonts w:ascii="Calibri" w:hAnsi="Calibri" w:cs="Calibri"/>
          <w:color w:val="002060"/>
          <w:sz w:val="22"/>
          <w:szCs w:val="22"/>
        </w:rPr>
        <w:t xml:space="preserve">La </w:t>
      </w:r>
      <w:r w:rsidR="005F3657">
        <w:rPr>
          <w:rFonts w:ascii="Calibri" w:hAnsi="Calibri" w:cs="Calibri"/>
          <w:color w:val="002060"/>
          <w:sz w:val="22"/>
          <w:szCs w:val="22"/>
        </w:rPr>
        <w:t>documentation du dispositif de reddition du compte de gestion ;</w:t>
      </w:r>
    </w:p>
    <w:p w14:paraId="367E3ADB" w14:textId="03113B4E" w:rsidR="005F3657" w:rsidRDefault="005F3657" w:rsidP="006B4DC3">
      <w:pPr>
        <w:pStyle w:val="Paragraphedeliste"/>
        <w:numPr>
          <w:ilvl w:val="0"/>
          <w:numId w:val="37"/>
        </w:numPr>
        <w:jc w:val="both"/>
        <w:rPr>
          <w:rFonts w:ascii="Calibri" w:hAnsi="Calibri" w:cs="Calibri"/>
          <w:color w:val="002060"/>
          <w:sz w:val="22"/>
          <w:szCs w:val="22"/>
        </w:rPr>
      </w:pPr>
      <w:r>
        <w:rPr>
          <w:rFonts w:ascii="Calibri" w:hAnsi="Calibri" w:cs="Calibri"/>
          <w:color w:val="002060"/>
          <w:sz w:val="22"/>
          <w:szCs w:val="22"/>
        </w:rPr>
        <w:t>La formation des acteurs ;</w:t>
      </w:r>
    </w:p>
    <w:p w14:paraId="363AF979" w14:textId="3B2BF4D4" w:rsidR="005F3657" w:rsidRPr="00587AF0" w:rsidRDefault="005F3657" w:rsidP="006B4DC3">
      <w:pPr>
        <w:pStyle w:val="Paragraphedeliste"/>
        <w:numPr>
          <w:ilvl w:val="0"/>
          <w:numId w:val="37"/>
        </w:numPr>
        <w:jc w:val="both"/>
        <w:rPr>
          <w:rFonts w:ascii="Calibri" w:hAnsi="Calibri" w:cs="Calibri"/>
          <w:color w:val="002060"/>
          <w:sz w:val="22"/>
          <w:szCs w:val="22"/>
        </w:rPr>
      </w:pPr>
      <w:r>
        <w:rPr>
          <w:rFonts w:ascii="Calibri" w:hAnsi="Calibri" w:cs="Calibri"/>
          <w:color w:val="002060"/>
          <w:sz w:val="22"/>
          <w:szCs w:val="22"/>
        </w:rPr>
        <w:t>La réalisation du diagnostic du système d’information en matière de production des comptabilités.</w:t>
      </w:r>
    </w:p>
    <w:p w14:paraId="65E76494" w14:textId="77777777" w:rsidR="009979BB" w:rsidRDefault="009979BB" w:rsidP="00DB32C5">
      <w:pPr>
        <w:jc w:val="both"/>
        <w:rPr>
          <w:rFonts w:ascii="Calibri" w:hAnsi="Calibri" w:cs="Calibri"/>
          <w:color w:val="002060"/>
          <w:sz w:val="22"/>
          <w:szCs w:val="22"/>
        </w:rPr>
      </w:pPr>
    </w:p>
    <w:p w14:paraId="78B5FC17" w14:textId="0EB244E7" w:rsidR="008D1BE1" w:rsidRPr="008E3303" w:rsidRDefault="008D1BE1" w:rsidP="008D1BE1">
      <w:pPr>
        <w:jc w:val="both"/>
        <w:rPr>
          <w:rFonts w:ascii="Calibri" w:hAnsi="Calibri" w:cs="Calibri"/>
          <w:b/>
          <w:bCs/>
          <w:color w:val="002060"/>
          <w:sz w:val="22"/>
          <w:szCs w:val="22"/>
        </w:rPr>
      </w:pPr>
      <w:r w:rsidRPr="008E3303">
        <w:rPr>
          <w:rFonts w:ascii="Calibri" w:hAnsi="Calibri" w:cs="Calibri"/>
          <w:b/>
          <w:bCs/>
          <w:color w:val="002060"/>
          <w:sz w:val="22"/>
          <w:szCs w:val="22"/>
        </w:rPr>
        <w:t xml:space="preserve">Cette note sert de base </w:t>
      </w:r>
      <w:r w:rsidR="00BE5FD3" w:rsidRPr="008E3303">
        <w:rPr>
          <w:rFonts w:ascii="Calibri" w:hAnsi="Calibri" w:cs="Calibri"/>
          <w:b/>
          <w:bCs/>
          <w:color w:val="002060"/>
          <w:sz w:val="22"/>
          <w:szCs w:val="22"/>
        </w:rPr>
        <w:t xml:space="preserve">aux démarrages des </w:t>
      </w:r>
      <w:r w:rsidRPr="008E3303">
        <w:rPr>
          <w:rFonts w:ascii="Calibri" w:hAnsi="Calibri" w:cs="Calibri"/>
          <w:b/>
          <w:bCs/>
          <w:color w:val="002060"/>
          <w:sz w:val="22"/>
          <w:szCs w:val="22"/>
        </w:rPr>
        <w:t xml:space="preserve">travaux et </w:t>
      </w:r>
      <w:r w:rsidR="00BE5FD3" w:rsidRPr="008E3303">
        <w:rPr>
          <w:rFonts w:ascii="Calibri" w:hAnsi="Calibri" w:cs="Calibri"/>
          <w:b/>
          <w:bCs/>
          <w:color w:val="002060"/>
          <w:sz w:val="22"/>
          <w:szCs w:val="22"/>
        </w:rPr>
        <w:t xml:space="preserve">fera l’objet d’ajustement </w:t>
      </w:r>
      <w:r w:rsidRPr="008E3303">
        <w:rPr>
          <w:rFonts w:ascii="Calibri" w:hAnsi="Calibri" w:cs="Calibri"/>
          <w:b/>
          <w:bCs/>
          <w:color w:val="002060"/>
          <w:sz w:val="22"/>
          <w:szCs w:val="22"/>
        </w:rPr>
        <w:t xml:space="preserve">en fonction de </w:t>
      </w:r>
      <w:r w:rsidR="00BE5FD3" w:rsidRPr="008E3303">
        <w:rPr>
          <w:rFonts w:ascii="Calibri" w:hAnsi="Calibri" w:cs="Calibri"/>
          <w:b/>
          <w:bCs/>
          <w:color w:val="002060"/>
          <w:sz w:val="22"/>
          <w:szCs w:val="22"/>
        </w:rPr>
        <w:t xml:space="preserve">l’état des lieux et de </w:t>
      </w:r>
      <w:r w:rsidRPr="008E3303">
        <w:rPr>
          <w:rFonts w:ascii="Calibri" w:hAnsi="Calibri" w:cs="Calibri"/>
          <w:b/>
          <w:bCs/>
          <w:color w:val="002060"/>
          <w:sz w:val="22"/>
          <w:szCs w:val="22"/>
        </w:rPr>
        <w:t>l’avancement des activités.</w:t>
      </w:r>
    </w:p>
    <w:p w14:paraId="0C9958FF" w14:textId="77777777" w:rsidR="00DB32C5" w:rsidRPr="00DB32C5" w:rsidRDefault="00DB32C5" w:rsidP="00DB32C5">
      <w:pPr>
        <w:jc w:val="both"/>
        <w:rPr>
          <w:rFonts w:ascii="Calibri" w:hAnsi="Calibri" w:cs="Calibri"/>
          <w:color w:val="002060"/>
          <w:sz w:val="22"/>
          <w:szCs w:val="22"/>
        </w:rPr>
      </w:pPr>
    </w:p>
    <w:p w14:paraId="2D66074C" w14:textId="61254739" w:rsidR="00DE476A" w:rsidRPr="005F4AB8" w:rsidRDefault="00DE476A" w:rsidP="005F4AB8">
      <w:pPr>
        <w:pStyle w:val="Titre5"/>
        <w:spacing w:before="0" w:after="0"/>
        <w:ind w:left="360"/>
        <w:jc w:val="both"/>
        <w:rPr>
          <w:rFonts w:ascii="Calibri" w:hAnsi="Calibri" w:cs="Calibri"/>
          <w:b/>
          <w:bCs/>
          <w:color w:val="0B769F" w:themeColor="accent4" w:themeShade="BF"/>
          <w:sz w:val="22"/>
          <w:szCs w:val="22"/>
        </w:rPr>
      </w:pPr>
      <w:bookmarkStart w:id="161" w:name="_Toc216373888"/>
      <w:r w:rsidRPr="001117CC">
        <w:rPr>
          <w:rFonts w:ascii="Calibri" w:hAnsi="Calibri" w:cs="Calibri"/>
          <w:b/>
          <w:bCs/>
          <w:color w:val="0B769F" w:themeColor="accent4" w:themeShade="BF"/>
          <w:sz w:val="22"/>
          <w:szCs w:val="22"/>
        </w:rPr>
        <w:t>1.3.</w:t>
      </w:r>
      <w:r w:rsidR="001117CC" w:rsidRPr="005F4AB8">
        <w:rPr>
          <w:rFonts w:ascii="Calibri" w:hAnsi="Calibri" w:cs="Calibri"/>
          <w:b/>
          <w:bCs/>
          <w:color w:val="0B769F" w:themeColor="accent4" w:themeShade="BF"/>
          <w:sz w:val="22"/>
          <w:szCs w:val="22"/>
        </w:rPr>
        <w:t>5</w:t>
      </w:r>
      <w:r w:rsidRPr="001117CC">
        <w:rPr>
          <w:rFonts w:ascii="Calibri" w:hAnsi="Calibri" w:cs="Calibri"/>
          <w:b/>
          <w:bCs/>
          <w:color w:val="0B769F" w:themeColor="accent4" w:themeShade="BF"/>
          <w:sz w:val="22"/>
          <w:szCs w:val="22"/>
        </w:rPr>
        <w:t>.2</w:t>
      </w:r>
      <w:r w:rsidR="00FF7EE7" w:rsidRPr="001117CC">
        <w:rPr>
          <w:rFonts w:ascii="Calibri" w:hAnsi="Calibri" w:cs="Calibri"/>
          <w:b/>
          <w:bCs/>
          <w:color w:val="0B769F" w:themeColor="accent4" w:themeShade="BF"/>
          <w:sz w:val="22"/>
          <w:szCs w:val="22"/>
        </w:rPr>
        <w:t>.</w:t>
      </w:r>
      <w:r w:rsidR="00DB32C5">
        <w:rPr>
          <w:rFonts w:ascii="Calibri" w:hAnsi="Calibri" w:cs="Calibri"/>
          <w:b/>
          <w:bCs/>
          <w:color w:val="0B769F" w:themeColor="accent4" w:themeShade="BF"/>
          <w:sz w:val="22"/>
          <w:szCs w:val="22"/>
        </w:rPr>
        <w:t xml:space="preserve">2 </w:t>
      </w:r>
      <w:r w:rsidRPr="001117CC">
        <w:rPr>
          <w:rFonts w:ascii="Calibri" w:hAnsi="Calibri" w:cs="Calibri"/>
          <w:b/>
          <w:bCs/>
          <w:color w:val="0B769F" w:themeColor="accent4" w:themeShade="BF"/>
          <w:sz w:val="22"/>
          <w:szCs w:val="22"/>
        </w:rPr>
        <w:t xml:space="preserve">Élaboration </w:t>
      </w:r>
      <w:r w:rsidR="00FF7EE7" w:rsidRPr="001117CC">
        <w:rPr>
          <w:rFonts w:ascii="Calibri" w:hAnsi="Calibri" w:cs="Calibri"/>
          <w:b/>
          <w:bCs/>
          <w:color w:val="0B769F" w:themeColor="accent4" w:themeShade="BF"/>
          <w:sz w:val="22"/>
          <w:szCs w:val="22"/>
        </w:rPr>
        <w:t>d’un état des lieux et d’un diagnostic préalable à la formulation du projet de loi relatif au compte général de l’État</w:t>
      </w:r>
      <w:bookmarkEnd w:id="161"/>
    </w:p>
    <w:p w14:paraId="1C4F0243" w14:textId="77777777" w:rsidR="00AB7870" w:rsidRDefault="00AB7870" w:rsidP="004A6542">
      <w:pPr>
        <w:jc w:val="both"/>
        <w:rPr>
          <w:rFonts w:ascii="Calibri" w:hAnsi="Calibri" w:cs="Calibri"/>
          <w:color w:val="002060"/>
          <w:sz w:val="22"/>
          <w:szCs w:val="22"/>
        </w:rPr>
      </w:pPr>
    </w:p>
    <w:p w14:paraId="5D9474E0" w14:textId="0171C645" w:rsidR="00AF76EB" w:rsidRPr="003722DF" w:rsidRDefault="00AF76EB" w:rsidP="00AF76EB">
      <w:pPr>
        <w:jc w:val="both"/>
        <w:rPr>
          <w:rFonts w:ascii="Calibri" w:hAnsi="Calibri" w:cs="Calibri"/>
          <w:b/>
          <w:bCs/>
          <w:color w:val="002060"/>
          <w:sz w:val="22"/>
          <w:szCs w:val="22"/>
        </w:rPr>
      </w:pPr>
      <w:r w:rsidRPr="003722DF">
        <w:rPr>
          <w:rFonts w:ascii="Calibri" w:hAnsi="Calibri" w:cs="Calibri"/>
          <w:b/>
          <w:bCs/>
          <w:color w:val="002060"/>
          <w:sz w:val="22"/>
          <w:szCs w:val="22"/>
        </w:rPr>
        <w:t xml:space="preserve">Cette activité vise à accompagner la DGTCP et la DGB dans les travaux à réaliser pour préparer le projet de loi relatif au compte général de l’État. </w:t>
      </w:r>
    </w:p>
    <w:p w14:paraId="4BD5A129" w14:textId="77777777" w:rsidR="00AF76EB" w:rsidRDefault="00AF76EB" w:rsidP="004A6542">
      <w:pPr>
        <w:jc w:val="both"/>
        <w:rPr>
          <w:rFonts w:ascii="Calibri" w:hAnsi="Calibri" w:cs="Calibri"/>
          <w:color w:val="002060"/>
          <w:sz w:val="22"/>
          <w:szCs w:val="22"/>
        </w:rPr>
      </w:pPr>
    </w:p>
    <w:p w14:paraId="0CFF0EDF" w14:textId="4763EAEC" w:rsidR="00EF207C" w:rsidRDefault="00EF207C" w:rsidP="004A6542">
      <w:pPr>
        <w:jc w:val="both"/>
        <w:rPr>
          <w:rFonts w:ascii="Calibri" w:hAnsi="Calibri" w:cs="Calibri"/>
          <w:color w:val="002060"/>
          <w:sz w:val="22"/>
          <w:szCs w:val="22"/>
        </w:rPr>
      </w:pPr>
      <w:r>
        <w:rPr>
          <w:rFonts w:ascii="Calibri" w:hAnsi="Calibri" w:cs="Calibri"/>
          <w:color w:val="002060"/>
          <w:sz w:val="22"/>
          <w:szCs w:val="22"/>
        </w:rPr>
        <w:t xml:space="preserve">La mission comprend deux volets : la réalisation d’un diagnostic </w:t>
      </w:r>
      <w:r w:rsidR="005F278B">
        <w:rPr>
          <w:rFonts w:ascii="Calibri" w:hAnsi="Calibri" w:cs="Calibri"/>
          <w:color w:val="002060"/>
          <w:sz w:val="22"/>
          <w:szCs w:val="22"/>
        </w:rPr>
        <w:t xml:space="preserve">et de propositions </w:t>
      </w:r>
      <w:r>
        <w:rPr>
          <w:rFonts w:ascii="Calibri" w:hAnsi="Calibri" w:cs="Calibri"/>
          <w:color w:val="002060"/>
          <w:sz w:val="22"/>
          <w:szCs w:val="22"/>
        </w:rPr>
        <w:t>(partie I du rapport) et l’élaboration d’un projet de loi de règlement et de son guide pratique (partie II du rapport).</w:t>
      </w:r>
    </w:p>
    <w:p w14:paraId="456B4269" w14:textId="77777777" w:rsidR="00EF207C" w:rsidRDefault="00EF207C" w:rsidP="004A6542">
      <w:pPr>
        <w:jc w:val="both"/>
        <w:rPr>
          <w:rFonts w:ascii="Calibri" w:hAnsi="Calibri" w:cs="Calibri"/>
          <w:color w:val="002060"/>
          <w:sz w:val="22"/>
          <w:szCs w:val="22"/>
        </w:rPr>
      </w:pPr>
    </w:p>
    <w:p w14:paraId="18628CBF" w14:textId="3832B867" w:rsidR="00AF76EB" w:rsidRDefault="00EF207C" w:rsidP="004A6542">
      <w:pPr>
        <w:jc w:val="both"/>
        <w:rPr>
          <w:rFonts w:ascii="Calibri" w:hAnsi="Calibri" w:cs="Calibri"/>
          <w:color w:val="002060"/>
          <w:sz w:val="22"/>
          <w:szCs w:val="22"/>
        </w:rPr>
      </w:pPr>
      <w:r>
        <w:rPr>
          <w:rFonts w:ascii="Calibri" w:hAnsi="Calibri" w:cs="Calibri"/>
          <w:color w:val="002060"/>
          <w:sz w:val="22"/>
          <w:szCs w:val="22"/>
        </w:rPr>
        <w:t>Les travaux d’expertise ont porté sur la réalisation :</w:t>
      </w:r>
    </w:p>
    <w:p w14:paraId="75D9C60E" w14:textId="191EAFAE" w:rsidR="00C14E10" w:rsidRDefault="00C14E10" w:rsidP="006B4DC3">
      <w:pPr>
        <w:pStyle w:val="Paragraphedeliste"/>
        <w:numPr>
          <w:ilvl w:val="0"/>
          <w:numId w:val="38"/>
        </w:numPr>
        <w:jc w:val="both"/>
        <w:rPr>
          <w:rFonts w:ascii="Calibri" w:hAnsi="Calibri" w:cs="Calibri"/>
          <w:color w:val="002060"/>
          <w:sz w:val="22"/>
          <w:szCs w:val="22"/>
        </w:rPr>
      </w:pPr>
      <w:r>
        <w:rPr>
          <w:rFonts w:ascii="Calibri" w:hAnsi="Calibri" w:cs="Calibri"/>
          <w:color w:val="002060"/>
          <w:sz w:val="22"/>
          <w:szCs w:val="22"/>
        </w:rPr>
        <w:t>Une revue analytique et commentée des principaux articles régissant le compte général de l’État (loi et décret RGCP) ;</w:t>
      </w:r>
    </w:p>
    <w:p w14:paraId="2E555F4C" w14:textId="3FA6D1BD" w:rsidR="00C14E10" w:rsidRDefault="00C14E10" w:rsidP="006B4DC3">
      <w:pPr>
        <w:pStyle w:val="Paragraphedeliste"/>
        <w:numPr>
          <w:ilvl w:val="0"/>
          <w:numId w:val="38"/>
        </w:numPr>
        <w:jc w:val="both"/>
        <w:rPr>
          <w:rFonts w:ascii="Calibri" w:hAnsi="Calibri" w:cs="Calibri"/>
          <w:color w:val="002060"/>
          <w:sz w:val="22"/>
          <w:szCs w:val="22"/>
        </w:rPr>
      </w:pPr>
      <w:r>
        <w:rPr>
          <w:rFonts w:ascii="Calibri" w:hAnsi="Calibri" w:cs="Calibri"/>
          <w:color w:val="002060"/>
          <w:sz w:val="22"/>
          <w:szCs w:val="22"/>
        </w:rPr>
        <w:t>Une revue analytique des parties prenantes à travers l’analyse des cades organiques des Directions Générales concernées ;</w:t>
      </w:r>
    </w:p>
    <w:p w14:paraId="52086714" w14:textId="24B804FF" w:rsidR="00C14E10" w:rsidRDefault="00C14E10" w:rsidP="006B4DC3">
      <w:pPr>
        <w:pStyle w:val="Paragraphedeliste"/>
        <w:numPr>
          <w:ilvl w:val="0"/>
          <w:numId w:val="38"/>
        </w:numPr>
        <w:jc w:val="both"/>
        <w:rPr>
          <w:rFonts w:ascii="Calibri" w:hAnsi="Calibri" w:cs="Calibri"/>
          <w:color w:val="002060"/>
          <w:sz w:val="22"/>
          <w:szCs w:val="22"/>
        </w:rPr>
      </w:pPr>
      <w:r>
        <w:rPr>
          <w:rFonts w:ascii="Calibri" w:hAnsi="Calibri" w:cs="Calibri"/>
          <w:color w:val="002060"/>
          <w:sz w:val="22"/>
          <w:szCs w:val="22"/>
        </w:rPr>
        <w:t>Une revue analytique des comptes généraux de l’État des années 2017 à 2022 ;</w:t>
      </w:r>
    </w:p>
    <w:p w14:paraId="4EB34DD5" w14:textId="7AD5587A" w:rsidR="00C14E10" w:rsidRDefault="003E24E5" w:rsidP="006B4DC3">
      <w:pPr>
        <w:pStyle w:val="Paragraphedeliste"/>
        <w:numPr>
          <w:ilvl w:val="0"/>
          <w:numId w:val="38"/>
        </w:numPr>
        <w:jc w:val="both"/>
        <w:rPr>
          <w:rFonts w:ascii="Calibri" w:hAnsi="Calibri" w:cs="Calibri"/>
          <w:color w:val="002060"/>
          <w:sz w:val="22"/>
          <w:szCs w:val="22"/>
        </w:rPr>
      </w:pPr>
      <w:r>
        <w:rPr>
          <w:rFonts w:ascii="Calibri" w:hAnsi="Calibri" w:cs="Calibri"/>
          <w:color w:val="002060"/>
          <w:sz w:val="22"/>
          <w:szCs w:val="22"/>
        </w:rPr>
        <w:t>La définition de propositions d’amélioration du dispositif d’élaboration du compte général de l’État comportant :</w:t>
      </w:r>
    </w:p>
    <w:p w14:paraId="0AB31970" w14:textId="6AFA7113" w:rsidR="003E24E5"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Les textes législatifs et réglementaires à adopter ;</w:t>
      </w:r>
    </w:p>
    <w:p w14:paraId="788F1FCD" w14:textId="78D579BF" w:rsidR="003E24E5"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Le renforcement du cadre normatif relatif à la comptabilité budgétaire et à la comptabilité générale ;</w:t>
      </w:r>
    </w:p>
    <w:p w14:paraId="686B4F6A" w14:textId="12C7CAF1" w:rsidR="003E24E5"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La cartographie et le rôle des parties prenantes ;</w:t>
      </w:r>
    </w:p>
    <w:p w14:paraId="3202CBDE" w14:textId="012FF84D" w:rsidR="003E24E5"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Le calendrier prévisionnel du compte général de l’État ;</w:t>
      </w:r>
    </w:p>
    <w:p w14:paraId="6C20B56E" w14:textId="3DC6B5D5" w:rsidR="003E24E5"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Un benchmark régional et international des lois de règlement ;</w:t>
      </w:r>
    </w:p>
    <w:p w14:paraId="5E86CC29" w14:textId="75D70D77" w:rsidR="003E24E5" w:rsidRPr="00C14E10" w:rsidRDefault="003E24E5" w:rsidP="006B4DC3">
      <w:pPr>
        <w:pStyle w:val="Paragraphedeliste"/>
        <w:numPr>
          <w:ilvl w:val="1"/>
          <w:numId w:val="38"/>
        </w:numPr>
        <w:jc w:val="both"/>
        <w:rPr>
          <w:rFonts w:ascii="Calibri" w:hAnsi="Calibri" w:cs="Calibri"/>
          <w:color w:val="002060"/>
          <w:sz w:val="22"/>
          <w:szCs w:val="22"/>
        </w:rPr>
      </w:pPr>
      <w:r>
        <w:rPr>
          <w:rFonts w:ascii="Calibri" w:hAnsi="Calibri" w:cs="Calibri"/>
          <w:color w:val="002060"/>
          <w:sz w:val="22"/>
          <w:szCs w:val="22"/>
        </w:rPr>
        <w:t>La révision de la structure du projet de loi du compte général de l’État.</w:t>
      </w:r>
    </w:p>
    <w:p w14:paraId="7A63944B" w14:textId="77777777" w:rsidR="00C77315" w:rsidRDefault="00C77315" w:rsidP="004A6542">
      <w:pPr>
        <w:jc w:val="both"/>
        <w:rPr>
          <w:rFonts w:ascii="Calibri" w:hAnsi="Calibri" w:cs="Calibri"/>
          <w:color w:val="002060"/>
          <w:sz w:val="22"/>
          <w:szCs w:val="22"/>
        </w:rPr>
      </w:pPr>
    </w:p>
    <w:p w14:paraId="06A606F9" w14:textId="5F5B331E" w:rsidR="003E24E5" w:rsidRPr="0062161D" w:rsidRDefault="003E24E5" w:rsidP="004A6542">
      <w:pPr>
        <w:jc w:val="both"/>
        <w:rPr>
          <w:rFonts w:ascii="Calibri" w:hAnsi="Calibri" w:cs="Calibri"/>
          <w:b/>
          <w:bCs/>
          <w:color w:val="002060"/>
          <w:sz w:val="22"/>
          <w:szCs w:val="22"/>
        </w:rPr>
      </w:pPr>
      <w:r w:rsidRPr="0062161D">
        <w:rPr>
          <w:rFonts w:ascii="Calibri" w:hAnsi="Calibri" w:cs="Calibri"/>
          <w:b/>
          <w:bCs/>
          <w:color w:val="002060"/>
          <w:sz w:val="22"/>
          <w:szCs w:val="22"/>
        </w:rPr>
        <w:t>L’ensemble de ces éléments sont présentés dans la partie I du rapport d’appui à l’élaboration du projet de loi relatif au compte général de l’État.</w:t>
      </w:r>
    </w:p>
    <w:p w14:paraId="2B3DAA87" w14:textId="77777777" w:rsidR="003E24E5" w:rsidRDefault="003E24E5" w:rsidP="004A6542">
      <w:pPr>
        <w:jc w:val="both"/>
        <w:rPr>
          <w:rFonts w:ascii="Calibri" w:hAnsi="Calibri" w:cs="Calibri"/>
          <w:color w:val="002060"/>
          <w:sz w:val="22"/>
          <w:szCs w:val="22"/>
        </w:rPr>
      </w:pPr>
    </w:p>
    <w:p w14:paraId="59D4F763" w14:textId="43894046" w:rsidR="0062161D" w:rsidRPr="005F4AB8" w:rsidRDefault="0062161D" w:rsidP="0062161D">
      <w:pPr>
        <w:pStyle w:val="Titre5"/>
        <w:spacing w:before="0" w:after="0"/>
        <w:ind w:left="360"/>
        <w:jc w:val="both"/>
        <w:rPr>
          <w:rFonts w:ascii="Calibri" w:hAnsi="Calibri" w:cs="Calibri"/>
          <w:b/>
          <w:bCs/>
          <w:color w:val="0B769F" w:themeColor="accent4" w:themeShade="BF"/>
          <w:sz w:val="22"/>
          <w:szCs w:val="22"/>
        </w:rPr>
      </w:pPr>
      <w:bookmarkStart w:id="162" w:name="_Toc216373889"/>
      <w:r w:rsidRPr="001117CC">
        <w:rPr>
          <w:rFonts w:ascii="Calibri" w:hAnsi="Calibri" w:cs="Calibri"/>
          <w:b/>
          <w:bCs/>
          <w:color w:val="0B769F" w:themeColor="accent4" w:themeShade="BF"/>
          <w:sz w:val="22"/>
          <w:szCs w:val="22"/>
        </w:rPr>
        <w:t>1.3.</w:t>
      </w:r>
      <w:r w:rsidRPr="005F4AB8">
        <w:rPr>
          <w:rFonts w:ascii="Calibri" w:hAnsi="Calibri" w:cs="Calibri"/>
          <w:b/>
          <w:bCs/>
          <w:color w:val="0B769F" w:themeColor="accent4" w:themeShade="BF"/>
          <w:sz w:val="22"/>
          <w:szCs w:val="22"/>
        </w:rPr>
        <w:t>5</w:t>
      </w:r>
      <w:r w:rsidRPr="001117CC">
        <w:rPr>
          <w:rFonts w:ascii="Calibri" w:hAnsi="Calibri" w:cs="Calibri"/>
          <w:b/>
          <w:bCs/>
          <w:color w:val="0B769F" w:themeColor="accent4" w:themeShade="BF"/>
          <w:sz w:val="22"/>
          <w:szCs w:val="22"/>
        </w:rPr>
        <w:t>.2.</w:t>
      </w:r>
      <w:r>
        <w:rPr>
          <w:rFonts w:ascii="Calibri" w:hAnsi="Calibri" w:cs="Calibri"/>
          <w:b/>
          <w:bCs/>
          <w:color w:val="0B769F" w:themeColor="accent4" w:themeShade="BF"/>
          <w:sz w:val="22"/>
          <w:szCs w:val="22"/>
        </w:rPr>
        <w:t xml:space="preserve">3 </w:t>
      </w:r>
      <w:r w:rsidRPr="001117CC">
        <w:rPr>
          <w:rFonts w:ascii="Calibri" w:hAnsi="Calibri" w:cs="Calibri"/>
          <w:b/>
          <w:bCs/>
          <w:color w:val="0B769F" w:themeColor="accent4" w:themeShade="BF"/>
          <w:sz w:val="22"/>
          <w:szCs w:val="22"/>
        </w:rPr>
        <w:t xml:space="preserve">Élaboration </w:t>
      </w:r>
      <w:r w:rsidR="00FE1FE7">
        <w:rPr>
          <w:rFonts w:ascii="Calibri" w:hAnsi="Calibri" w:cs="Calibri"/>
          <w:b/>
          <w:bCs/>
          <w:color w:val="0B769F" w:themeColor="accent4" w:themeShade="BF"/>
          <w:sz w:val="22"/>
          <w:szCs w:val="22"/>
        </w:rPr>
        <w:t xml:space="preserve">du </w:t>
      </w:r>
      <w:r>
        <w:rPr>
          <w:rFonts w:ascii="Calibri" w:hAnsi="Calibri" w:cs="Calibri"/>
          <w:b/>
          <w:bCs/>
          <w:color w:val="0B769F" w:themeColor="accent4" w:themeShade="BF"/>
          <w:sz w:val="22"/>
          <w:szCs w:val="22"/>
        </w:rPr>
        <w:t xml:space="preserve">projet de loi relatif au compte général de l’État </w:t>
      </w:r>
      <w:r w:rsidR="00FE1FE7">
        <w:rPr>
          <w:rFonts w:ascii="Calibri" w:hAnsi="Calibri" w:cs="Calibri"/>
          <w:b/>
          <w:bCs/>
          <w:color w:val="0B769F" w:themeColor="accent4" w:themeShade="BF"/>
          <w:sz w:val="22"/>
          <w:szCs w:val="22"/>
        </w:rPr>
        <w:t>et de son guide pratique</w:t>
      </w:r>
      <w:bookmarkEnd w:id="162"/>
    </w:p>
    <w:p w14:paraId="60219106" w14:textId="77777777" w:rsidR="000C6EA2" w:rsidRDefault="000C6EA2" w:rsidP="004A6542">
      <w:pPr>
        <w:jc w:val="both"/>
        <w:rPr>
          <w:rFonts w:ascii="Calibri" w:hAnsi="Calibri" w:cs="Calibri"/>
          <w:b/>
          <w:bCs/>
          <w:color w:val="002060"/>
          <w:sz w:val="22"/>
          <w:szCs w:val="22"/>
        </w:rPr>
      </w:pPr>
    </w:p>
    <w:p w14:paraId="04EB60D8" w14:textId="77777777" w:rsidR="003722DF" w:rsidRPr="003722DF" w:rsidRDefault="003722DF" w:rsidP="003722DF">
      <w:pPr>
        <w:jc w:val="both"/>
        <w:rPr>
          <w:rFonts w:ascii="Calibri" w:hAnsi="Calibri" w:cs="Calibri"/>
          <w:b/>
          <w:bCs/>
          <w:color w:val="002060"/>
          <w:sz w:val="22"/>
          <w:szCs w:val="22"/>
        </w:rPr>
      </w:pPr>
      <w:r w:rsidRPr="003722DF">
        <w:rPr>
          <w:rFonts w:ascii="Calibri" w:hAnsi="Calibri" w:cs="Calibri"/>
          <w:b/>
          <w:bCs/>
          <w:color w:val="002060"/>
          <w:sz w:val="22"/>
          <w:szCs w:val="22"/>
        </w:rPr>
        <w:t xml:space="preserve">Cette activité vise à accompagner la DGTCP et la DGB dans les travaux à réaliser pour préparer le projet de loi relatif au compte général de l’État. </w:t>
      </w:r>
    </w:p>
    <w:p w14:paraId="63992348" w14:textId="77777777" w:rsidR="003722DF" w:rsidRDefault="003722DF" w:rsidP="004A6542">
      <w:pPr>
        <w:jc w:val="both"/>
        <w:rPr>
          <w:rFonts w:ascii="Calibri" w:hAnsi="Calibri" w:cs="Calibri"/>
          <w:b/>
          <w:bCs/>
          <w:color w:val="002060"/>
          <w:sz w:val="22"/>
          <w:szCs w:val="22"/>
        </w:rPr>
      </w:pPr>
    </w:p>
    <w:p w14:paraId="3D71551F" w14:textId="676FC277" w:rsidR="005C530A" w:rsidRPr="005C530A" w:rsidRDefault="005C530A" w:rsidP="005C530A">
      <w:pPr>
        <w:jc w:val="center"/>
        <w:rPr>
          <w:rFonts w:ascii="Calibri" w:hAnsi="Calibri" w:cs="Calibri"/>
          <w:b/>
          <w:bCs/>
          <w:color w:val="002060"/>
          <w:sz w:val="20"/>
          <w:szCs w:val="20"/>
        </w:rPr>
      </w:pPr>
      <w:r w:rsidRPr="005C530A">
        <w:rPr>
          <w:rFonts w:ascii="Calibri" w:hAnsi="Calibri" w:cs="Calibri"/>
          <w:b/>
          <w:bCs/>
          <w:color w:val="002060"/>
          <w:sz w:val="20"/>
          <w:szCs w:val="20"/>
        </w:rPr>
        <w:t>Encadré n°1. Présentation du cadre législatif du compte général de l’État</w:t>
      </w:r>
    </w:p>
    <w:p w14:paraId="6C4A3B19" w14:textId="35321BCB" w:rsidR="000C6EA2" w:rsidRPr="005C530A" w:rsidRDefault="000C6EA2"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L’article 5 de la loi du 2 mars 2015 stipule </w:t>
      </w:r>
      <w:r w:rsidR="00D06938" w:rsidRPr="005C530A">
        <w:rPr>
          <w:rFonts w:ascii="Calibri" w:hAnsi="Calibri" w:cs="Calibri"/>
          <w:color w:val="002060"/>
          <w:sz w:val="20"/>
          <w:szCs w:val="20"/>
        </w:rPr>
        <w:t>qu’ont le caractère de loi budgétaire :</w:t>
      </w:r>
    </w:p>
    <w:p w14:paraId="4E42A5F2" w14:textId="0A559D6F" w:rsidR="00D06938"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     </w:t>
      </w:r>
      <w:r w:rsidR="00D06938" w:rsidRPr="005C530A">
        <w:rPr>
          <w:rFonts w:ascii="Calibri" w:hAnsi="Calibri" w:cs="Calibri"/>
          <w:color w:val="002060"/>
          <w:sz w:val="20"/>
          <w:szCs w:val="20"/>
        </w:rPr>
        <w:t>a) La loi de finances générale de l’État ;</w:t>
      </w:r>
    </w:p>
    <w:p w14:paraId="7ED3A592" w14:textId="184FFF71" w:rsidR="00D06938"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     </w:t>
      </w:r>
      <w:r w:rsidR="00D06938" w:rsidRPr="005C530A">
        <w:rPr>
          <w:rFonts w:ascii="Calibri" w:hAnsi="Calibri" w:cs="Calibri"/>
          <w:color w:val="002060"/>
          <w:sz w:val="20"/>
          <w:szCs w:val="20"/>
        </w:rPr>
        <w:t>b) La loi de finances rectificative ;</w:t>
      </w:r>
    </w:p>
    <w:p w14:paraId="5D072136" w14:textId="00EFC520" w:rsidR="00D06938"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b/>
          <w:bCs/>
          <w:color w:val="002060"/>
          <w:sz w:val="20"/>
          <w:szCs w:val="20"/>
        </w:rPr>
      </w:pPr>
      <w:r w:rsidRPr="005C530A">
        <w:rPr>
          <w:rFonts w:ascii="Calibri" w:hAnsi="Calibri" w:cs="Calibri"/>
          <w:b/>
          <w:bCs/>
          <w:color w:val="002060"/>
          <w:sz w:val="20"/>
          <w:szCs w:val="20"/>
        </w:rPr>
        <w:t xml:space="preserve">     </w:t>
      </w:r>
      <w:r w:rsidR="00D06938" w:rsidRPr="005C530A">
        <w:rPr>
          <w:rFonts w:ascii="Calibri" w:hAnsi="Calibri" w:cs="Calibri"/>
          <w:b/>
          <w:bCs/>
          <w:color w:val="002060"/>
          <w:sz w:val="20"/>
          <w:szCs w:val="20"/>
        </w:rPr>
        <w:t>c) Le compte général de l’État.</w:t>
      </w:r>
    </w:p>
    <w:p w14:paraId="59E8BE54" w14:textId="77777777" w:rsidR="00B27F67" w:rsidRPr="005C530A" w:rsidRDefault="00B27F67"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p>
    <w:p w14:paraId="41FBE985" w14:textId="77777777" w:rsidR="005C530A" w:rsidRPr="005C530A" w:rsidRDefault="00503C2B"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Quant à la Directive de l’UEMOA </w:t>
      </w:r>
      <w:r w:rsidR="00101C29" w:rsidRPr="005C530A">
        <w:rPr>
          <w:rFonts w:ascii="Calibri" w:hAnsi="Calibri" w:cs="Calibri"/>
          <w:color w:val="002060"/>
          <w:sz w:val="20"/>
          <w:szCs w:val="20"/>
        </w:rPr>
        <w:t xml:space="preserve">n°06/2009 portant loi de finances au sein de l’UEMOA </w:t>
      </w:r>
      <w:r w:rsidR="005C2EBB" w:rsidRPr="005C530A">
        <w:rPr>
          <w:rFonts w:ascii="Calibri" w:hAnsi="Calibri" w:cs="Calibri"/>
          <w:color w:val="002060"/>
          <w:sz w:val="20"/>
          <w:szCs w:val="20"/>
        </w:rPr>
        <w:t xml:space="preserve">prévoit les dispositions suivantes pour l’article 5 : </w:t>
      </w:r>
    </w:p>
    <w:p w14:paraId="6D8F1733" w14:textId="0969FC2C" w:rsidR="00503C2B" w:rsidRPr="005C530A" w:rsidRDefault="00B27F67"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 </w:t>
      </w:r>
      <w:r w:rsidR="00503C2B" w:rsidRPr="005C530A">
        <w:rPr>
          <w:rFonts w:ascii="Calibri" w:hAnsi="Calibri" w:cs="Calibri"/>
          <w:color w:val="002060"/>
          <w:sz w:val="20"/>
          <w:szCs w:val="20"/>
        </w:rPr>
        <w:t>Ont le caractère de lois de finances :</w:t>
      </w:r>
    </w:p>
    <w:p w14:paraId="2579E0B6" w14:textId="3B2FBC1B" w:rsidR="00503C2B"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    </w:t>
      </w:r>
      <w:r w:rsidR="00B27F67" w:rsidRPr="005C530A">
        <w:rPr>
          <w:rFonts w:ascii="Calibri" w:hAnsi="Calibri" w:cs="Calibri"/>
          <w:color w:val="002060"/>
          <w:sz w:val="20"/>
          <w:szCs w:val="20"/>
        </w:rPr>
        <w:t xml:space="preserve">a) </w:t>
      </w:r>
      <w:r w:rsidR="00503C2B" w:rsidRPr="005C530A">
        <w:rPr>
          <w:rFonts w:ascii="Calibri" w:hAnsi="Calibri" w:cs="Calibri"/>
          <w:color w:val="002060"/>
          <w:sz w:val="20"/>
          <w:szCs w:val="20"/>
        </w:rPr>
        <w:t>La loi de finances de l’année ;</w:t>
      </w:r>
    </w:p>
    <w:p w14:paraId="4FAE7038" w14:textId="12C4920F" w:rsidR="00503C2B"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color w:val="002060"/>
          <w:sz w:val="20"/>
          <w:szCs w:val="20"/>
        </w:rPr>
      </w:pPr>
      <w:r w:rsidRPr="005C530A">
        <w:rPr>
          <w:rFonts w:ascii="Calibri" w:hAnsi="Calibri" w:cs="Calibri"/>
          <w:color w:val="002060"/>
          <w:sz w:val="20"/>
          <w:szCs w:val="20"/>
        </w:rPr>
        <w:t xml:space="preserve">    </w:t>
      </w:r>
      <w:r w:rsidR="00B27F67" w:rsidRPr="005C530A">
        <w:rPr>
          <w:rFonts w:ascii="Calibri" w:hAnsi="Calibri" w:cs="Calibri"/>
          <w:color w:val="002060"/>
          <w:sz w:val="20"/>
          <w:szCs w:val="20"/>
        </w:rPr>
        <w:t xml:space="preserve">b) </w:t>
      </w:r>
      <w:r w:rsidR="00503C2B" w:rsidRPr="005C530A">
        <w:rPr>
          <w:rFonts w:ascii="Calibri" w:hAnsi="Calibri" w:cs="Calibri"/>
          <w:color w:val="002060"/>
          <w:sz w:val="20"/>
          <w:szCs w:val="20"/>
        </w:rPr>
        <w:t>Les lois de finances rectificatives ;</w:t>
      </w:r>
    </w:p>
    <w:p w14:paraId="4CA8EF15" w14:textId="3DF61F91" w:rsidR="00503C2B" w:rsidRPr="005C530A" w:rsidRDefault="005C530A" w:rsidP="005C530A">
      <w:pPr>
        <w:pBdr>
          <w:top w:val="single" w:sz="4" w:space="1" w:color="auto"/>
          <w:left w:val="single" w:sz="4" w:space="4" w:color="auto"/>
          <w:bottom w:val="single" w:sz="4" w:space="1" w:color="auto"/>
          <w:right w:val="single" w:sz="4" w:space="4" w:color="auto"/>
        </w:pBdr>
        <w:jc w:val="both"/>
        <w:rPr>
          <w:rFonts w:ascii="Calibri" w:hAnsi="Calibri" w:cs="Calibri"/>
          <w:b/>
          <w:bCs/>
          <w:color w:val="002060"/>
          <w:sz w:val="20"/>
          <w:szCs w:val="20"/>
        </w:rPr>
      </w:pPr>
      <w:r w:rsidRPr="005C530A">
        <w:rPr>
          <w:rFonts w:ascii="Calibri" w:hAnsi="Calibri" w:cs="Calibri"/>
          <w:b/>
          <w:bCs/>
          <w:color w:val="002060"/>
          <w:sz w:val="20"/>
          <w:szCs w:val="20"/>
        </w:rPr>
        <w:t xml:space="preserve">    </w:t>
      </w:r>
      <w:r w:rsidR="00B27F67" w:rsidRPr="005C530A">
        <w:rPr>
          <w:rFonts w:ascii="Calibri" w:hAnsi="Calibri" w:cs="Calibri"/>
          <w:b/>
          <w:bCs/>
          <w:color w:val="002060"/>
          <w:sz w:val="20"/>
          <w:szCs w:val="20"/>
        </w:rPr>
        <w:t xml:space="preserve">c) </w:t>
      </w:r>
      <w:r w:rsidR="00503C2B" w:rsidRPr="005C530A">
        <w:rPr>
          <w:rFonts w:ascii="Calibri" w:hAnsi="Calibri" w:cs="Calibri"/>
          <w:b/>
          <w:bCs/>
          <w:color w:val="002060"/>
          <w:sz w:val="20"/>
          <w:szCs w:val="20"/>
        </w:rPr>
        <w:t>La loi de règlement ».</w:t>
      </w:r>
    </w:p>
    <w:p w14:paraId="2D666316" w14:textId="77777777" w:rsidR="005C2EBB" w:rsidRPr="005C2EBB" w:rsidRDefault="005C2EBB" w:rsidP="005C2EBB">
      <w:pPr>
        <w:jc w:val="both"/>
        <w:rPr>
          <w:rFonts w:ascii="Calibri" w:hAnsi="Calibri" w:cs="Calibri"/>
          <w:color w:val="002060"/>
          <w:sz w:val="22"/>
          <w:szCs w:val="22"/>
        </w:rPr>
      </w:pPr>
    </w:p>
    <w:p w14:paraId="75BFCF85" w14:textId="318383A9" w:rsidR="005C2EBB" w:rsidRPr="001D6132" w:rsidRDefault="001D6132" w:rsidP="001D6132">
      <w:pPr>
        <w:jc w:val="both"/>
        <w:rPr>
          <w:rFonts w:ascii="Calibri" w:hAnsi="Calibri" w:cs="Calibri"/>
          <w:color w:val="002060"/>
          <w:sz w:val="22"/>
          <w:szCs w:val="22"/>
        </w:rPr>
      </w:pPr>
      <w:r w:rsidRPr="001D6132">
        <w:rPr>
          <w:rFonts w:ascii="Calibri" w:hAnsi="Calibri" w:cs="Calibri"/>
          <w:color w:val="002060"/>
          <w:sz w:val="22"/>
          <w:szCs w:val="22"/>
        </w:rPr>
        <w:t>La transposition de l’article 5 de la directive s’est faite en utilisant l’expression « compte général de l’État » plutôt que « loi de règlement ». Toutefois, l’article 49 de la loi, qui définit la loi de règlement selon la Directive UEMOA, ainsi que le compte général de l’État cité dans la loi-cadre, intègrent pour la Guinée-Bissau les règles propres à la loi de règlement prévues par la Directive.</w:t>
      </w:r>
    </w:p>
    <w:p w14:paraId="5517ADB0" w14:textId="77777777" w:rsidR="004675E2" w:rsidRDefault="004675E2" w:rsidP="005C2EBB">
      <w:pPr>
        <w:jc w:val="both"/>
        <w:rPr>
          <w:rFonts w:ascii="Calibri" w:hAnsi="Calibri" w:cs="Calibri"/>
          <w:color w:val="002060"/>
          <w:sz w:val="22"/>
          <w:szCs w:val="22"/>
        </w:rPr>
      </w:pPr>
    </w:p>
    <w:p w14:paraId="27139AC5" w14:textId="515BCFA7" w:rsidR="004675E2" w:rsidRPr="00D039A9" w:rsidRDefault="001D6132" w:rsidP="005C2EBB">
      <w:pPr>
        <w:jc w:val="both"/>
        <w:rPr>
          <w:rFonts w:ascii="Calibri" w:hAnsi="Calibri" w:cs="Calibri"/>
          <w:b/>
          <w:bCs/>
          <w:color w:val="002060"/>
          <w:sz w:val="22"/>
          <w:szCs w:val="22"/>
        </w:rPr>
      </w:pPr>
      <w:r>
        <w:rPr>
          <w:rFonts w:ascii="Calibri" w:hAnsi="Calibri" w:cs="Calibri"/>
          <w:b/>
          <w:bCs/>
          <w:color w:val="002060"/>
          <w:sz w:val="22"/>
          <w:szCs w:val="22"/>
        </w:rPr>
        <w:t>En conclusion</w:t>
      </w:r>
      <w:r w:rsidR="004675E2" w:rsidRPr="00D039A9">
        <w:rPr>
          <w:rFonts w:ascii="Calibri" w:hAnsi="Calibri" w:cs="Calibri"/>
          <w:b/>
          <w:bCs/>
          <w:color w:val="002060"/>
          <w:sz w:val="22"/>
          <w:szCs w:val="22"/>
        </w:rPr>
        <w:t xml:space="preserve">, le compte général de l’État est une loi de finances qui correspond à la loi de règlement au sein de l’UEMOA. </w:t>
      </w:r>
    </w:p>
    <w:p w14:paraId="01B8A8C0" w14:textId="77777777" w:rsidR="004675E2" w:rsidRDefault="004675E2" w:rsidP="005C2EBB">
      <w:pPr>
        <w:jc w:val="both"/>
        <w:rPr>
          <w:rFonts w:ascii="Calibri" w:hAnsi="Calibri" w:cs="Calibri"/>
          <w:color w:val="002060"/>
          <w:sz w:val="22"/>
          <w:szCs w:val="22"/>
        </w:rPr>
      </w:pPr>
    </w:p>
    <w:p w14:paraId="293427D2" w14:textId="3224E73A" w:rsidR="004675E2" w:rsidRPr="001D6132" w:rsidRDefault="001D6132" w:rsidP="001D6132">
      <w:pPr>
        <w:rPr>
          <w:rFonts w:ascii="Calibri" w:hAnsi="Calibri" w:cs="Calibri"/>
          <w:color w:val="002060"/>
          <w:sz w:val="22"/>
        </w:rPr>
      </w:pPr>
      <w:r w:rsidRPr="001D6132">
        <w:rPr>
          <w:rFonts w:ascii="Calibri" w:hAnsi="Calibri" w:cs="Calibri"/>
          <w:color w:val="002060"/>
          <w:sz w:val="22"/>
        </w:rPr>
        <w:t>En Guinée-Bissau, le terme « compte général de l’État » désigne les états financiers et leur analyse, et non une loi de finances, ce qui a provoqué des confusions.</w:t>
      </w:r>
    </w:p>
    <w:p w14:paraId="2FF0DE09" w14:textId="77777777" w:rsidR="005C530A" w:rsidRDefault="005C530A" w:rsidP="005C530A">
      <w:pPr>
        <w:jc w:val="center"/>
        <w:rPr>
          <w:rFonts w:ascii="Calibri" w:hAnsi="Calibri" w:cs="Calibri"/>
          <w:b/>
          <w:bCs/>
          <w:color w:val="002060"/>
          <w:sz w:val="20"/>
          <w:szCs w:val="20"/>
        </w:rPr>
      </w:pPr>
    </w:p>
    <w:p w14:paraId="2B55BFA9" w14:textId="36B377B8" w:rsidR="00D039A9" w:rsidRPr="005C530A" w:rsidRDefault="005C530A" w:rsidP="005C530A">
      <w:pPr>
        <w:jc w:val="center"/>
        <w:rPr>
          <w:rFonts w:ascii="Calibri" w:hAnsi="Calibri" w:cs="Calibri"/>
          <w:b/>
          <w:bCs/>
          <w:color w:val="002060"/>
          <w:sz w:val="20"/>
          <w:szCs w:val="20"/>
        </w:rPr>
      </w:pPr>
      <w:r w:rsidRPr="005C530A">
        <w:rPr>
          <w:rFonts w:ascii="Calibri" w:hAnsi="Calibri" w:cs="Calibri"/>
          <w:b/>
          <w:bCs/>
          <w:color w:val="002060"/>
          <w:sz w:val="20"/>
          <w:szCs w:val="20"/>
        </w:rPr>
        <w:t xml:space="preserve">Encadré </w:t>
      </w:r>
      <w:r>
        <w:rPr>
          <w:rFonts w:ascii="Calibri" w:hAnsi="Calibri" w:cs="Calibri"/>
          <w:b/>
          <w:bCs/>
          <w:color w:val="002060"/>
          <w:sz w:val="20"/>
          <w:szCs w:val="20"/>
        </w:rPr>
        <w:t>n°2</w:t>
      </w:r>
      <w:r w:rsidRPr="005C530A">
        <w:rPr>
          <w:rFonts w:ascii="Calibri" w:hAnsi="Calibri" w:cs="Calibri"/>
          <w:b/>
          <w:bCs/>
          <w:color w:val="002060"/>
          <w:sz w:val="20"/>
          <w:szCs w:val="20"/>
        </w:rPr>
        <w:t xml:space="preserve">. </w:t>
      </w:r>
      <w:r>
        <w:rPr>
          <w:rFonts w:ascii="Calibri" w:hAnsi="Calibri" w:cs="Calibri"/>
          <w:b/>
          <w:bCs/>
          <w:color w:val="002060"/>
          <w:sz w:val="20"/>
          <w:szCs w:val="20"/>
        </w:rPr>
        <w:t>Constatations des besoins de compréhension des textes législatifs et règlementaires</w:t>
      </w:r>
    </w:p>
    <w:p w14:paraId="72E7B9CB" w14:textId="0269FBFF" w:rsidR="00D039A9" w:rsidRPr="001D6132" w:rsidRDefault="001D6132" w:rsidP="001D6132">
      <w:pPr>
        <w:pBdr>
          <w:top w:val="single" w:sz="4" w:space="1" w:color="0070C0"/>
          <w:left w:val="single" w:sz="4" w:space="4" w:color="0070C0"/>
          <w:bottom w:val="single" w:sz="4" w:space="1" w:color="0070C0"/>
          <w:right w:val="single" w:sz="4" w:space="4" w:color="0070C0"/>
        </w:pBdr>
        <w:jc w:val="both"/>
        <w:rPr>
          <w:rFonts w:ascii="Calibri" w:hAnsi="Calibri" w:cs="Calibri"/>
          <w:b/>
          <w:color w:val="002060"/>
          <w:sz w:val="20"/>
        </w:rPr>
      </w:pPr>
      <w:r w:rsidRPr="001D6132">
        <w:rPr>
          <w:rFonts w:ascii="Calibri" w:hAnsi="Calibri" w:cs="Calibri"/>
          <w:b/>
          <w:color w:val="002060"/>
          <w:sz w:val="20"/>
        </w:rPr>
        <w:t>Il est nécessaire d’expliquer les textes normatifs de l’UEMOA au personnel du ministère des Finances, ce qui a motivé le renforcement de la documentation et des formations sur ce cadre.</w:t>
      </w:r>
    </w:p>
    <w:p w14:paraId="227F51B7" w14:textId="77777777" w:rsidR="005C2EBB" w:rsidRPr="00D06938" w:rsidRDefault="005C2EBB" w:rsidP="005C2EBB">
      <w:pPr>
        <w:jc w:val="both"/>
        <w:rPr>
          <w:rFonts w:ascii="Calibri" w:hAnsi="Calibri" w:cs="Calibri"/>
          <w:b/>
          <w:bCs/>
          <w:color w:val="002060"/>
          <w:sz w:val="22"/>
          <w:szCs w:val="22"/>
        </w:rPr>
      </w:pPr>
    </w:p>
    <w:p w14:paraId="0B120137" w14:textId="77777777" w:rsidR="003722DF" w:rsidRPr="00710F0F" w:rsidRDefault="00AB4AF1" w:rsidP="004A6542">
      <w:pPr>
        <w:jc w:val="both"/>
        <w:rPr>
          <w:rFonts w:ascii="Calibri" w:hAnsi="Calibri" w:cs="Calibri"/>
          <w:b/>
          <w:bCs/>
          <w:color w:val="002060"/>
          <w:sz w:val="22"/>
          <w:szCs w:val="22"/>
        </w:rPr>
      </w:pPr>
      <w:r w:rsidRPr="00710F0F">
        <w:rPr>
          <w:rFonts w:ascii="Calibri" w:hAnsi="Calibri" w:cs="Calibri"/>
          <w:b/>
          <w:bCs/>
          <w:color w:val="002060"/>
          <w:sz w:val="22"/>
          <w:szCs w:val="22"/>
        </w:rPr>
        <w:t xml:space="preserve">Les travaux d’analyses </w:t>
      </w:r>
      <w:r w:rsidR="00E52F8E" w:rsidRPr="00710F0F">
        <w:rPr>
          <w:rFonts w:ascii="Calibri" w:hAnsi="Calibri" w:cs="Calibri"/>
          <w:b/>
          <w:bCs/>
          <w:color w:val="002060"/>
          <w:sz w:val="22"/>
          <w:szCs w:val="22"/>
        </w:rPr>
        <w:t xml:space="preserve">réalisés </w:t>
      </w:r>
      <w:r w:rsidR="00D06938" w:rsidRPr="00710F0F">
        <w:rPr>
          <w:rFonts w:ascii="Calibri" w:hAnsi="Calibri" w:cs="Calibri"/>
          <w:b/>
          <w:bCs/>
          <w:color w:val="002060"/>
          <w:sz w:val="22"/>
          <w:szCs w:val="22"/>
        </w:rPr>
        <w:t>au point</w:t>
      </w:r>
      <w:r w:rsidR="00B14009" w:rsidRPr="00710F0F">
        <w:rPr>
          <w:rFonts w:ascii="Calibri" w:hAnsi="Calibri" w:cs="Calibri"/>
          <w:b/>
          <w:bCs/>
          <w:color w:val="002060"/>
          <w:sz w:val="22"/>
          <w:szCs w:val="22"/>
        </w:rPr>
        <w:t xml:space="preserve"> 1.3.5.2.2</w:t>
      </w:r>
      <w:r w:rsidR="00FA05F0" w:rsidRPr="00710F0F">
        <w:rPr>
          <w:rFonts w:ascii="Calibri" w:hAnsi="Calibri" w:cs="Calibri"/>
          <w:b/>
          <w:bCs/>
          <w:color w:val="002060"/>
          <w:sz w:val="22"/>
          <w:szCs w:val="22"/>
        </w:rPr>
        <w:t xml:space="preserve">, </w:t>
      </w:r>
      <w:r w:rsidRPr="00710F0F">
        <w:rPr>
          <w:rFonts w:ascii="Calibri" w:hAnsi="Calibri" w:cs="Calibri"/>
          <w:b/>
          <w:bCs/>
          <w:color w:val="002060"/>
          <w:sz w:val="22"/>
          <w:szCs w:val="22"/>
        </w:rPr>
        <w:t xml:space="preserve">ont permis d’élaborer </w:t>
      </w:r>
      <w:r w:rsidR="00E52F8E" w:rsidRPr="00710F0F">
        <w:rPr>
          <w:rFonts w:ascii="Calibri" w:hAnsi="Calibri" w:cs="Calibri"/>
          <w:b/>
          <w:bCs/>
          <w:color w:val="002060"/>
          <w:sz w:val="22"/>
          <w:szCs w:val="22"/>
        </w:rPr>
        <w:t xml:space="preserve">dans la partie II du rapport remis aux Directions Générales concernées </w:t>
      </w:r>
      <w:r w:rsidR="003722DF" w:rsidRPr="00710F0F">
        <w:rPr>
          <w:rFonts w:ascii="Calibri" w:hAnsi="Calibri" w:cs="Calibri"/>
          <w:b/>
          <w:bCs/>
          <w:color w:val="002060"/>
          <w:sz w:val="22"/>
          <w:szCs w:val="22"/>
        </w:rPr>
        <w:t>:</w:t>
      </w:r>
    </w:p>
    <w:p w14:paraId="43F4D0D2" w14:textId="77777777" w:rsidR="003722DF" w:rsidRPr="00710F0F" w:rsidRDefault="00AB4AF1" w:rsidP="006B4DC3">
      <w:pPr>
        <w:pStyle w:val="Paragraphedeliste"/>
        <w:numPr>
          <w:ilvl w:val="0"/>
          <w:numId w:val="44"/>
        </w:numPr>
        <w:jc w:val="both"/>
        <w:rPr>
          <w:rFonts w:ascii="Calibri" w:hAnsi="Calibri" w:cs="Calibri"/>
          <w:color w:val="002060"/>
          <w:sz w:val="22"/>
          <w:szCs w:val="22"/>
        </w:rPr>
      </w:pPr>
      <w:r w:rsidRPr="00710F0F">
        <w:rPr>
          <w:rFonts w:ascii="Calibri" w:hAnsi="Calibri" w:cs="Calibri"/>
          <w:color w:val="002060"/>
          <w:sz w:val="22"/>
          <w:szCs w:val="22"/>
        </w:rPr>
        <w:t xml:space="preserve">Un </w:t>
      </w:r>
      <w:r w:rsidR="003722DF" w:rsidRPr="00710F0F">
        <w:rPr>
          <w:rFonts w:ascii="Calibri" w:hAnsi="Calibri" w:cs="Calibri"/>
          <w:color w:val="002060"/>
          <w:sz w:val="22"/>
          <w:szCs w:val="22"/>
        </w:rPr>
        <w:t xml:space="preserve">modèle complet de </w:t>
      </w:r>
      <w:r w:rsidRPr="00710F0F">
        <w:rPr>
          <w:rFonts w:ascii="Calibri" w:hAnsi="Calibri" w:cs="Calibri"/>
          <w:color w:val="002060"/>
          <w:sz w:val="22"/>
          <w:szCs w:val="22"/>
        </w:rPr>
        <w:t xml:space="preserve">projet de loi relatif au compte général de l’État </w:t>
      </w:r>
      <w:r w:rsidR="003722DF" w:rsidRPr="00710F0F">
        <w:rPr>
          <w:rFonts w:ascii="Calibri" w:hAnsi="Calibri" w:cs="Calibri"/>
          <w:color w:val="002060"/>
          <w:sz w:val="22"/>
          <w:szCs w:val="22"/>
        </w:rPr>
        <w:t>;</w:t>
      </w:r>
    </w:p>
    <w:p w14:paraId="0C9AE0A2" w14:textId="515F6524" w:rsidR="00710F0F" w:rsidRDefault="00AB4AF1" w:rsidP="006B4DC3">
      <w:pPr>
        <w:pStyle w:val="Paragraphedeliste"/>
        <w:numPr>
          <w:ilvl w:val="0"/>
          <w:numId w:val="44"/>
        </w:numPr>
        <w:jc w:val="both"/>
        <w:rPr>
          <w:rFonts w:ascii="Calibri" w:hAnsi="Calibri" w:cs="Calibri"/>
          <w:color w:val="002060"/>
          <w:sz w:val="22"/>
          <w:szCs w:val="22"/>
        </w:rPr>
      </w:pPr>
      <w:r w:rsidRPr="00710F0F">
        <w:rPr>
          <w:rFonts w:ascii="Calibri" w:hAnsi="Calibri" w:cs="Calibri"/>
          <w:color w:val="002060"/>
          <w:sz w:val="22"/>
          <w:szCs w:val="22"/>
        </w:rPr>
        <w:t xml:space="preserve">Ainsi qu'un guide pratique </w:t>
      </w:r>
      <w:r w:rsidR="003722DF" w:rsidRPr="00710F0F">
        <w:rPr>
          <w:rFonts w:ascii="Calibri" w:hAnsi="Calibri" w:cs="Calibri"/>
          <w:color w:val="002060"/>
          <w:sz w:val="22"/>
          <w:szCs w:val="22"/>
        </w:rPr>
        <w:t xml:space="preserve">illustrant </w:t>
      </w:r>
      <w:r w:rsidR="00710F0F">
        <w:rPr>
          <w:rFonts w:ascii="Calibri" w:hAnsi="Calibri" w:cs="Calibri"/>
          <w:color w:val="002060"/>
          <w:sz w:val="22"/>
          <w:szCs w:val="22"/>
        </w:rPr>
        <w:t xml:space="preserve">chaque </w:t>
      </w:r>
      <w:r w:rsidR="00710F0F" w:rsidRPr="00710F0F">
        <w:rPr>
          <w:rFonts w:ascii="Calibri" w:hAnsi="Calibri" w:cs="Calibri"/>
          <w:color w:val="002060"/>
          <w:sz w:val="22"/>
          <w:szCs w:val="22"/>
        </w:rPr>
        <w:t>étape</w:t>
      </w:r>
      <w:r w:rsidR="003722DF" w:rsidRPr="00710F0F">
        <w:rPr>
          <w:rFonts w:ascii="Calibri" w:hAnsi="Calibri" w:cs="Calibri"/>
          <w:color w:val="002060"/>
          <w:sz w:val="22"/>
          <w:szCs w:val="22"/>
        </w:rPr>
        <w:t xml:space="preserve">, les </w:t>
      </w:r>
      <w:r w:rsidR="00710F0F">
        <w:rPr>
          <w:rFonts w:ascii="Calibri" w:hAnsi="Calibri" w:cs="Calibri"/>
          <w:color w:val="002060"/>
          <w:sz w:val="22"/>
          <w:szCs w:val="22"/>
        </w:rPr>
        <w:t xml:space="preserve">tâches à effectuer et la manière d'intégrer en annexe </w:t>
      </w:r>
      <w:r w:rsidR="003722DF" w:rsidRPr="00710F0F">
        <w:rPr>
          <w:rFonts w:ascii="Calibri" w:hAnsi="Calibri" w:cs="Calibri"/>
          <w:color w:val="002060"/>
          <w:sz w:val="22"/>
          <w:szCs w:val="22"/>
        </w:rPr>
        <w:t>du projet de loi</w:t>
      </w:r>
      <w:r w:rsidR="00710F0F">
        <w:rPr>
          <w:rFonts w:ascii="Calibri" w:hAnsi="Calibri" w:cs="Calibri"/>
          <w:color w:val="002060"/>
          <w:sz w:val="22"/>
          <w:szCs w:val="22"/>
        </w:rPr>
        <w:t xml:space="preserve">, </w:t>
      </w:r>
      <w:r w:rsidR="003722DF" w:rsidRPr="00710F0F">
        <w:rPr>
          <w:rFonts w:ascii="Calibri" w:hAnsi="Calibri" w:cs="Calibri"/>
          <w:color w:val="002060"/>
          <w:sz w:val="22"/>
          <w:szCs w:val="22"/>
        </w:rPr>
        <w:t xml:space="preserve">le </w:t>
      </w:r>
      <w:r w:rsidR="00710F0F">
        <w:rPr>
          <w:rFonts w:ascii="Calibri" w:hAnsi="Calibri" w:cs="Calibri"/>
          <w:color w:val="002060"/>
          <w:sz w:val="22"/>
          <w:szCs w:val="22"/>
        </w:rPr>
        <w:t>rapport existant du compte général de l'État existant.</w:t>
      </w:r>
    </w:p>
    <w:p w14:paraId="3867A330" w14:textId="77777777" w:rsidR="00710F0F" w:rsidRPr="00710F0F" w:rsidRDefault="00710F0F" w:rsidP="00710F0F">
      <w:pPr>
        <w:pStyle w:val="Paragraphedeliste"/>
        <w:jc w:val="both"/>
        <w:rPr>
          <w:rFonts w:ascii="Calibri" w:hAnsi="Calibri" w:cs="Calibri"/>
          <w:color w:val="002060"/>
          <w:sz w:val="22"/>
          <w:szCs w:val="22"/>
        </w:rPr>
      </w:pPr>
    </w:p>
    <w:p w14:paraId="1034B179" w14:textId="749F7CA3" w:rsidR="001E215E" w:rsidRPr="00804CC7" w:rsidRDefault="001E215E" w:rsidP="004A6542">
      <w:pPr>
        <w:jc w:val="both"/>
        <w:rPr>
          <w:rFonts w:ascii="Calibri" w:hAnsi="Calibri" w:cs="Calibri"/>
          <w:color w:val="002060"/>
          <w:sz w:val="22"/>
          <w:szCs w:val="22"/>
        </w:rPr>
      </w:pPr>
      <w:r w:rsidRPr="002819AC">
        <w:rPr>
          <w:rFonts w:ascii="Calibri" w:hAnsi="Calibri" w:cs="Calibri"/>
          <w:b/>
          <w:bCs/>
          <w:color w:val="002060"/>
          <w:sz w:val="22"/>
          <w:szCs w:val="22"/>
        </w:rPr>
        <w:t xml:space="preserve">Le guide pratique </w:t>
      </w:r>
      <w:r w:rsidR="006E3C4A" w:rsidRPr="002819AC">
        <w:rPr>
          <w:rFonts w:ascii="Calibri" w:hAnsi="Calibri" w:cs="Calibri"/>
          <w:b/>
          <w:bCs/>
          <w:color w:val="002060"/>
          <w:sz w:val="22"/>
          <w:szCs w:val="22"/>
        </w:rPr>
        <w:t>décrit les</w:t>
      </w:r>
      <w:r w:rsidRPr="002819AC">
        <w:rPr>
          <w:rFonts w:ascii="Calibri" w:hAnsi="Calibri" w:cs="Calibri"/>
          <w:b/>
          <w:bCs/>
          <w:color w:val="002060"/>
          <w:sz w:val="22"/>
          <w:szCs w:val="22"/>
        </w:rPr>
        <w:t xml:space="preserve"> 11 étapes </w:t>
      </w:r>
      <w:r w:rsidR="006E3C4A" w:rsidRPr="002819AC">
        <w:rPr>
          <w:rFonts w:ascii="Calibri" w:hAnsi="Calibri" w:cs="Calibri"/>
          <w:b/>
          <w:bCs/>
          <w:color w:val="002060"/>
          <w:sz w:val="22"/>
          <w:szCs w:val="22"/>
        </w:rPr>
        <w:t xml:space="preserve">permettant </w:t>
      </w:r>
      <w:r w:rsidRPr="002819AC">
        <w:rPr>
          <w:rFonts w:ascii="Calibri" w:hAnsi="Calibri" w:cs="Calibri"/>
          <w:b/>
          <w:bCs/>
          <w:color w:val="002060"/>
          <w:sz w:val="22"/>
          <w:szCs w:val="22"/>
        </w:rPr>
        <w:t>d’élaborer le projet de loi relatif au compte général de l’État</w:t>
      </w:r>
      <w:r w:rsidRPr="00804CC7">
        <w:rPr>
          <w:rFonts w:ascii="Calibri" w:hAnsi="Calibri" w:cs="Calibri"/>
          <w:color w:val="002060"/>
          <w:sz w:val="22"/>
          <w:szCs w:val="22"/>
        </w:rPr>
        <w:t xml:space="preserve">. </w:t>
      </w:r>
      <w:r w:rsidR="006E3C4A" w:rsidRPr="00804CC7">
        <w:rPr>
          <w:rFonts w:ascii="Calibri" w:hAnsi="Calibri" w:cs="Calibri"/>
          <w:color w:val="002060"/>
          <w:sz w:val="22"/>
          <w:szCs w:val="22"/>
        </w:rPr>
        <w:t xml:space="preserve">Ces étapes sont illustrées par les modèles </w:t>
      </w:r>
      <w:r w:rsidR="00A6711B" w:rsidRPr="00804CC7">
        <w:rPr>
          <w:rFonts w:ascii="Calibri" w:hAnsi="Calibri" w:cs="Calibri"/>
          <w:color w:val="002060"/>
          <w:sz w:val="22"/>
          <w:szCs w:val="22"/>
        </w:rPr>
        <w:t xml:space="preserve">d’exposé des motifs, du projet de loi avec les articles et les tableaux d’exécution budgétaire, des annexes au projet de loi et du rapport de présentation </w:t>
      </w:r>
      <w:r w:rsidR="00564EA8" w:rsidRPr="00804CC7">
        <w:rPr>
          <w:rFonts w:ascii="Calibri" w:hAnsi="Calibri" w:cs="Calibri"/>
          <w:color w:val="002060"/>
          <w:sz w:val="22"/>
          <w:szCs w:val="22"/>
        </w:rPr>
        <w:t xml:space="preserve">des états financiers. </w:t>
      </w:r>
    </w:p>
    <w:p w14:paraId="5B683DE6" w14:textId="77777777" w:rsidR="0062161D" w:rsidRDefault="0062161D" w:rsidP="004A6542">
      <w:pPr>
        <w:jc w:val="both"/>
        <w:rPr>
          <w:rFonts w:ascii="Calibri" w:hAnsi="Calibri" w:cs="Calibri"/>
          <w:color w:val="002060"/>
          <w:sz w:val="22"/>
          <w:szCs w:val="22"/>
        </w:rPr>
      </w:pPr>
    </w:p>
    <w:p w14:paraId="58FB5760" w14:textId="2A336126" w:rsidR="00564EA8" w:rsidRDefault="008271A9" w:rsidP="004A6542">
      <w:pPr>
        <w:jc w:val="both"/>
        <w:rPr>
          <w:rFonts w:ascii="Calibri" w:hAnsi="Calibri" w:cs="Calibri"/>
          <w:b/>
          <w:bCs/>
          <w:color w:val="002060"/>
          <w:sz w:val="22"/>
          <w:szCs w:val="22"/>
        </w:rPr>
      </w:pPr>
      <w:r w:rsidRPr="008271A9">
        <w:rPr>
          <w:rFonts w:ascii="Calibri" w:hAnsi="Calibri" w:cs="Calibri"/>
          <w:b/>
          <w:bCs/>
          <w:color w:val="002060"/>
          <w:sz w:val="22"/>
          <w:szCs w:val="22"/>
        </w:rPr>
        <w:t xml:space="preserve">Le rapport d’appui à l’élaboration du projet de loi relatif au compte général de l’État a été remis aux Directions Générales concernées pour observations et validation </w:t>
      </w:r>
      <w:r w:rsidR="00296DFF">
        <w:rPr>
          <w:rFonts w:ascii="Calibri" w:hAnsi="Calibri" w:cs="Calibri"/>
          <w:b/>
          <w:bCs/>
          <w:color w:val="002060"/>
          <w:sz w:val="22"/>
          <w:szCs w:val="22"/>
        </w:rPr>
        <w:t>dans le cadre d’un atelier qui sera organisé en janvier 2026</w:t>
      </w:r>
      <w:r w:rsidRPr="008271A9">
        <w:rPr>
          <w:rFonts w:ascii="Calibri" w:hAnsi="Calibri" w:cs="Calibri"/>
          <w:b/>
          <w:bCs/>
          <w:color w:val="002060"/>
          <w:sz w:val="22"/>
          <w:szCs w:val="22"/>
        </w:rPr>
        <w:t>.</w:t>
      </w:r>
    </w:p>
    <w:p w14:paraId="23910C6F" w14:textId="77777777" w:rsidR="002A7044" w:rsidRPr="00102677" w:rsidRDefault="002A7044" w:rsidP="004A6542">
      <w:pPr>
        <w:jc w:val="both"/>
        <w:rPr>
          <w:rFonts w:ascii="Calibri" w:hAnsi="Calibri" w:cs="Calibri"/>
          <w:b/>
          <w:bCs/>
          <w:color w:val="002060"/>
          <w:sz w:val="22"/>
          <w:szCs w:val="22"/>
        </w:rPr>
      </w:pPr>
    </w:p>
    <w:p w14:paraId="62E43292" w14:textId="36A1C95E" w:rsidR="000A4D62" w:rsidRPr="005F4AB8" w:rsidRDefault="000A4D62" w:rsidP="000A4D62">
      <w:pPr>
        <w:pStyle w:val="Titre5"/>
        <w:spacing w:before="0" w:after="0"/>
        <w:ind w:left="360"/>
        <w:jc w:val="both"/>
        <w:rPr>
          <w:rFonts w:ascii="Calibri" w:hAnsi="Calibri" w:cs="Calibri"/>
          <w:b/>
          <w:bCs/>
          <w:color w:val="0B769F" w:themeColor="accent4" w:themeShade="BF"/>
          <w:sz w:val="22"/>
          <w:szCs w:val="22"/>
        </w:rPr>
      </w:pPr>
      <w:bookmarkStart w:id="163" w:name="_Toc216373890"/>
      <w:r w:rsidRPr="001117CC">
        <w:rPr>
          <w:rFonts w:ascii="Calibri" w:hAnsi="Calibri" w:cs="Calibri"/>
          <w:b/>
          <w:bCs/>
          <w:color w:val="0B769F" w:themeColor="accent4" w:themeShade="BF"/>
          <w:sz w:val="22"/>
          <w:szCs w:val="22"/>
        </w:rPr>
        <w:t>1.3.</w:t>
      </w:r>
      <w:r w:rsidRPr="005F4AB8">
        <w:rPr>
          <w:rFonts w:ascii="Calibri" w:hAnsi="Calibri" w:cs="Calibri"/>
          <w:b/>
          <w:bCs/>
          <w:color w:val="0B769F" w:themeColor="accent4" w:themeShade="BF"/>
          <w:sz w:val="22"/>
          <w:szCs w:val="22"/>
        </w:rPr>
        <w:t>5</w:t>
      </w:r>
      <w:r w:rsidRPr="001117CC">
        <w:rPr>
          <w:rFonts w:ascii="Calibri" w:hAnsi="Calibri" w:cs="Calibri"/>
          <w:b/>
          <w:bCs/>
          <w:color w:val="0B769F" w:themeColor="accent4" w:themeShade="BF"/>
          <w:sz w:val="22"/>
          <w:szCs w:val="22"/>
        </w:rPr>
        <w:t>.2.</w:t>
      </w:r>
      <w:r w:rsidR="00624F7C">
        <w:rPr>
          <w:rFonts w:ascii="Calibri" w:hAnsi="Calibri" w:cs="Calibri"/>
          <w:b/>
          <w:bCs/>
          <w:color w:val="0B769F" w:themeColor="accent4" w:themeShade="BF"/>
          <w:sz w:val="22"/>
          <w:szCs w:val="22"/>
        </w:rPr>
        <w:t xml:space="preserve">4 </w:t>
      </w:r>
      <w:r w:rsidRPr="001117CC">
        <w:rPr>
          <w:rFonts w:ascii="Calibri" w:hAnsi="Calibri" w:cs="Calibri"/>
          <w:b/>
          <w:bCs/>
          <w:color w:val="0B769F" w:themeColor="accent4" w:themeShade="BF"/>
          <w:sz w:val="22"/>
          <w:szCs w:val="22"/>
        </w:rPr>
        <w:t xml:space="preserve">Élaboration </w:t>
      </w:r>
      <w:r>
        <w:rPr>
          <w:rFonts w:ascii="Calibri" w:hAnsi="Calibri" w:cs="Calibri"/>
          <w:b/>
          <w:bCs/>
          <w:color w:val="0B769F" w:themeColor="accent4" w:themeShade="BF"/>
          <w:sz w:val="22"/>
          <w:szCs w:val="22"/>
        </w:rPr>
        <w:t>du diagnostic du système d’information SIGFIP portant sur la production du compte général de l’État</w:t>
      </w:r>
      <w:bookmarkEnd w:id="163"/>
    </w:p>
    <w:p w14:paraId="5810D06A" w14:textId="77777777" w:rsidR="00564EA8" w:rsidRDefault="00564EA8" w:rsidP="004A6542">
      <w:pPr>
        <w:jc w:val="both"/>
        <w:rPr>
          <w:rFonts w:ascii="Calibri" w:hAnsi="Calibri" w:cs="Calibri"/>
          <w:color w:val="002060"/>
          <w:sz w:val="22"/>
          <w:szCs w:val="22"/>
        </w:rPr>
      </w:pPr>
    </w:p>
    <w:p w14:paraId="788B7B47" w14:textId="39D6AB01" w:rsidR="00A501F8" w:rsidRPr="00A501F8" w:rsidRDefault="00E82CEB" w:rsidP="004A6542">
      <w:pPr>
        <w:jc w:val="both"/>
        <w:rPr>
          <w:rFonts w:ascii="Calibri" w:hAnsi="Calibri" w:cs="Calibri"/>
          <w:b/>
          <w:bCs/>
          <w:color w:val="002060"/>
          <w:sz w:val="22"/>
          <w:szCs w:val="22"/>
        </w:rPr>
      </w:pPr>
      <w:r w:rsidRPr="00A501F8">
        <w:rPr>
          <w:rFonts w:ascii="Calibri" w:hAnsi="Calibri" w:cs="Calibri"/>
          <w:b/>
          <w:bCs/>
          <w:color w:val="002060"/>
          <w:sz w:val="22"/>
          <w:szCs w:val="22"/>
        </w:rPr>
        <w:t xml:space="preserve">Cette activité vise à réaliser un diagnostic du système d’information SIGFIP </w:t>
      </w:r>
      <w:r w:rsidR="00A501F8">
        <w:rPr>
          <w:rFonts w:ascii="Calibri" w:hAnsi="Calibri" w:cs="Calibri"/>
          <w:b/>
          <w:bCs/>
          <w:color w:val="002060"/>
          <w:sz w:val="22"/>
          <w:szCs w:val="22"/>
        </w:rPr>
        <w:t xml:space="preserve">portant sur </w:t>
      </w:r>
      <w:r w:rsidR="00A85048" w:rsidRPr="00A501F8">
        <w:rPr>
          <w:rFonts w:ascii="Calibri" w:hAnsi="Calibri" w:cs="Calibri"/>
          <w:b/>
          <w:bCs/>
          <w:color w:val="002060"/>
          <w:sz w:val="22"/>
          <w:szCs w:val="22"/>
        </w:rPr>
        <w:t xml:space="preserve">la </w:t>
      </w:r>
      <w:r w:rsidRPr="00A501F8">
        <w:rPr>
          <w:rFonts w:ascii="Calibri" w:hAnsi="Calibri" w:cs="Calibri"/>
          <w:b/>
          <w:bCs/>
          <w:color w:val="002060"/>
          <w:sz w:val="22"/>
          <w:szCs w:val="22"/>
        </w:rPr>
        <w:t>tenue de la comptabilité et la production du compte général de l’État</w:t>
      </w:r>
      <w:r w:rsidR="00A85048" w:rsidRPr="00A501F8">
        <w:rPr>
          <w:rFonts w:ascii="Calibri" w:hAnsi="Calibri" w:cs="Calibri"/>
          <w:b/>
          <w:bCs/>
          <w:color w:val="002060"/>
          <w:sz w:val="22"/>
          <w:szCs w:val="22"/>
        </w:rPr>
        <w:t xml:space="preserve">. </w:t>
      </w:r>
    </w:p>
    <w:p w14:paraId="5A5C063A" w14:textId="77777777" w:rsidR="00A501F8" w:rsidRDefault="00A501F8" w:rsidP="004A6542">
      <w:pPr>
        <w:jc w:val="both"/>
        <w:rPr>
          <w:rFonts w:ascii="Calibri" w:hAnsi="Calibri" w:cs="Calibri"/>
          <w:color w:val="002060"/>
          <w:sz w:val="22"/>
          <w:szCs w:val="22"/>
        </w:rPr>
      </w:pPr>
    </w:p>
    <w:p w14:paraId="3D1C8731" w14:textId="44CE9725" w:rsidR="00A85048" w:rsidRPr="001D6132" w:rsidRDefault="00E91252" w:rsidP="00E91252">
      <w:pPr>
        <w:jc w:val="both"/>
        <w:rPr>
          <w:rFonts w:ascii="Calibri" w:hAnsi="Calibri" w:cs="Calibri"/>
          <w:color w:val="002060"/>
          <w:sz w:val="22"/>
          <w:szCs w:val="22"/>
        </w:rPr>
      </w:pPr>
      <w:r w:rsidRPr="001D6132">
        <w:rPr>
          <w:rFonts w:ascii="Calibri" w:hAnsi="Calibri" w:cs="Calibri"/>
          <w:color w:val="002060"/>
          <w:sz w:val="22"/>
          <w:szCs w:val="22"/>
        </w:rPr>
        <w:t>L’objectif est d’analyser les fonctionnalités comptables du système d’information et d’évaluer l’exploitation des données, afin de proposer au besoin un module auxiliaire pour la production des comptes de l’État.</w:t>
      </w:r>
    </w:p>
    <w:p w14:paraId="2DE29990" w14:textId="77777777" w:rsidR="00A85048" w:rsidRDefault="00A85048" w:rsidP="004A6542">
      <w:pPr>
        <w:jc w:val="both"/>
        <w:rPr>
          <w:rFonts w:ascii="Calibri" w:hAnsi="Calibri" w:cs="Calibri"/>
          <w:color w:val="002060"/>
          <w:sz w:val="22"/>
          <w:szCs w:val="22"/>
        </w:rPr>
      </w:pPr>
    </w:p>
    <w:p w14:paraId="5A173284" w14:textId="77777777" w:rsidR="00D85D3D" w:rsidRDefault="00A501F8" w:rsidP="004A6542">
      <w:pPr>
        <w:jc w:val="both"/>
        <w:rPr>
          <w:rFonts w:ascii="Calibri" w:hAnsi="Calibri" w:cs="Calibri"/>
          <w:color w:val="002060"/>
          <w:sz w:val="22"/>
          <w:szCs w:val="22"/>
        </w:rPr>
      </w:pPr>
      <w:r w:rsidRPr="005A3E20">
        <w:rPr>
          <w:rFonts w:ascii="Calibri" w:hAnsi="Calibri" w:cs="Calibri"/>
          <w:color w:val="002060"/>
          <w:sz w:val="22"/>
          <w:szCs w:val="22"/>
        </w:rPr>
        <w:t xml:space="preserve">Les termes de référence ont été soumis aux Directions Générales concernées et validés par la DGTCP. </w:t>
      </w:r>
    </w:p>
    <w:p w14:paraId="7925AFBE" w14:textId="77777777" w:rsidR="00D85D3D" w:rsidRDefault="00D85D3D" w:rsidP="004A6542">
      <w:pPr>
        <w:jc w:val="both"/>
        <w:rPr>
          <w:rFonts w:ascii="Calibri" w:hAnsi="Calibri" w:cs="Calibri"/>
          <w:color w:val="002060"/>
          <w:sz w:val="22"/>
          <w:szCs w:val="22"/>
        </w:rPr>
      </w:pPr>
    </w:p>
    <w:p w14:paraId="00CBEF7B" w14:textId="46F9D323" w:rsidR="00A501F8" w:rsidRPr="005A3E20" w:rsidRDefault="00A501F8" w:rsidP="004A6542">
      <w:pPr>
        <w:jc w:val="both"/>
        <w:rPr>
          <w:rFonts w:ascii="Calibri" w:hAnsi="Calibri" w:cs="Calibri"/>
          <w:color w:val="002060"/>
          <w:sz w:val="22"/>
          <w:szCs w:val="22"/>
        </w:rPr>
      </w:pPr>
      <w:r w:rsidRPr="005A3E20">
        <w:rPr>
          <w:rFonts w:ascii="Calibri" w:hAnsi="Calibri" w:cs="Calibri"/>
          <w:color w:val="002060"/>
          <w:sz w:val="22"/>
          <w:szCs w:val="22"/>
        </w:rPr>
        <w:t xml:space="preserve">Le recrutement d’un expert spécialisé en conception de systèmes d’information budgétaire et comptable est en cours </w:t>
      </w:r>
      <w:r w:rsidR="00FE4174" w:rsidRPr="005A3E20">
        <w:rPr>
          <w:rFonts w:ascii="Calibri" w:hAnsi="Calibri" w:cs="Calibri"/>
          <w:color w:val="002060"/>
          <w:sz w:val="22"/>
          <w:szCs w:val="22"/>
        </w:rPr>
        <w:t xml:space="preserve">de publication. </w:t>
      </w:r>
      <w:r w:rsidRPr="005A3E20">
        <w:rPr>
          <w:rFonts w:ascii="Calibri" w:hAnsi="Calibri" w:cs="Calibri"/>
          <w:color w:val="002060"/>
          <w:sz w:val="22"/>
          <w:szCs w:val="22"/>
        </w:rPr>
        <w:t>La mission devrait démarrer au cours du premier trimestre de 2026.</w:t>
      </w:r>
    </w:p>
    <w:p w14:paraId="22D9168D" w14:textId="77777777" w:rsidR="00A501F8" w:rsidRDefault="00A501F8" w:rsidP="004A6542">
      <w:pPr>
        <w:jc w:val="both"/>
        <w:rPr>
          <w:rFonts w:ascii="Calibri" w:hAnsi="Calibri" w:cs="Calibri"/>
          <w:color w:val="002060"/>
          <w:sz w:val="22"/>
          <w:szCs w:val="22"/>
        </w:rPr>
      </w:pPr>
    </w:p>
    <w:p w14:paraId="24976E4E" w14:textId="230858CD" w:rsidR="00B81431" w:rsidRPr="009327D3" w:rsidRDefault="00B81431" w:rsidP="00057CE9">
      <w:pPr>
        <w:jc w:val="both"/>
        <w:rPr>
          <w:rFonts w:ascii="Calibri" w:hAnsi="Calibri" w:cs="Calibri"/>
          <w:b/>
          <w:bCs/>
          <w:color w:val="002060"/>
          <w:sz w:val="22"/>
          <w:szCs w:val="22"/>
          <w:u w:val="single"/>
        </w:rPr>
      </w:pPr>
      <w:r w:rsidRPr="009327D3">
        <w:rPr>
          <w:rFonts w:ascii="Calibri" w:hAnsi="Calibri" w:cs="Calibri"/>
          <w:b/>
          <w:bCs/>
          <w:color w:val="002060"/>
          <w:sz w:val="22"/>
          <w:szCs w:val="22"/>
          <w:u w:val="single"/>
        </w:rPr>
        <w:t xml:space="preserve">Réalisations 2025 </w:t>
      </w:r>
      <w:r w:rsidR="009327D3">
        <w:rPr>
          <w:rFonts w:ascii="Calibri" w:hAnsi="Calibri" w:cs="Calibri"/>
          <w:b/>
          <w:bCs/>
          <w:color w:val="002060"/>
          <w:sz w:val="22"/>
          <w:szCs w:val="22"/>
          <w:u w:val="single"/>
        </w:rPr>
        <w:t>:</w:t>
      </w:r>
    </w:p>
    <w:p w14:paraId="52F86111" w14:textId="7469A325" w:rsidR="00DD2D7D" w:rsidRPr="004F60F9" w:rsidRDefault="00DD2D7D" w:rsidP="00DD2D7D">
      <w:pPr>
        <w:jc w:val="center"/>
        <w:rPr>
          <w:rFonts w:ascii="Calibri" w:hAnsi="Calibri" w:cs="Calibri"/>
          <w:b/>
          <w:bCs/>
          <w:color w:val="002060"/>
          <w:sz w:val="20"/>
          <w:szCs w:val="20"/>
        </w:rPr>
      </w:pPr>
      <w:r w:rsidRPr="004F60F9">
        <w:rPr>
          <w:rFonts w:ascii="Calibri" w:hAnsi="Calibri" w:cs="Calibri"/>
          <w:b/>
          <w:bCs/>
          <w:color w:val="002060"/>
          <w:sz w:val="20"/>
          <w:szCs w:val="20"/>
        </w:rPr>
        <w:t>Tableau</w:t>
      </w:r>
      <w:r w:rsidR="005D7E3A">
        <w:rPr>
          <w:rFonts w:ascii="Calibri" w:hAnsi="Calibri" w:cs="Calibri"/>
          <w:b/>
          <w:bCs/>
          <w:color w:val="002060"/>
          <w:sz w:val="20"/>
          <w:szCs w:val="20"/>
        </w:rPr>
        <w:t xml:space="preserve"> 38</w:t>
      </w:r>
      <w:r w:rsidRPr="004F60F9">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DD2D7D" w:rsidRPr="00C93F7D" w14:paraId="77265E7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DB09DEC" w14:textId="77777777" w:rsidR="00DD2D7D" w:rsidRDefault="00DD2D7D" w:rsidP="00151E33">
            <w:pPr>
              <w:rPr>
                <w:rFonts w:ascii="Calibri" w:hAnsi="Calibri" w:cs="Calibri"/>
                <w:sz w:val="20"/>
                <w:szCs w:val="20"/>
              </w:rPr>
            </w:pPr>
            <w:r>
              <w:rPr>
                <w:rFonts w:ascii="Calibri" w:hAnsi="Calibri" w:cs="Calibri"/>
                <w:sz w:val="20"/>
                <w:szCs w:val="20"/>
              </w:rPr>
              <w:t>N° activité</w:t>
            </w:r>
          </w:p>
        </w:tc>
        <w:tc>
          <w:tcPr>
            <w:tcW w:w="4973" w:type="dxa"/>
          </w:tcPr>
          <w:p w14:paraId="1BA72AEC" w14:textId="77777777" w:rsidR="00DD2D7D" w:rsidRPr="00C93F7D" w:rsidRDefault="00DD2D7D" w:rsidP="00151E33">
            <w:pPr>
              <w:rPr>
                <w:rFonts w:ascii="Calibri" w:hAnsi="Calibri" w:cs="Calibri"/>
                <w:sz w:val="20"/>
                <w:szCs w:val="20"/>
              </w:rPr>
            </w:pPr>
            <w:r>
              <w:rPr>
                <w:rFonts w:ascii="Calibri" w:hAnsi="Calibri" w:cs="Calibri"/>
                <w:sz w:val="20"/>
                <w:szCs w:val="20"/>
              </w:rPr>
              <w:t xml:space="preserve">Nom de l’activité </w:t>
            </w:r>
          </w:p>
        </w:tc>
      </w:tr>
      <w:tr w:rsidR="00DD2D7D" w:rsidRPr="00C93F7D" w14:paraId="6CFC70A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6023CE5" w14:textId="19BB6A3D" w:rsidR="00DD2D7D" w:rsidRDefault="00DD2D7D" w:rsidP="00DD2D7D">
            <w:pPr>
              <w:rPr>
                <w:rFonts w:ascii="Calibri" w:hAnsi="Calibri" w:cs="Calibri"/>
                <w:color w:val="002060"/>
                <w:sz w:val="20"/>
                <w:szCs w:val="20"/>
              </w:rPr>
            </w:pPr>
            <w:r>
              <w:rPr>
                <w:rFonts w:ascii="Calibri" w:hAnsi="Calibri" w:cs="Calibri"/>
                <w:color w:val="002060"/>
                <w:sz w:val="20"/>
                <w:szCs w:val="20"/>
              </w:rPr>
              <w:t>1.3.5.2</w:t>
            </w:r>
          </w:p>
          <w:p w14:paraId="5C37E87B" w14:textId="77777777" w:rsidR="00DD2D7D" w:rsidRDefault="00DD2D7D" w:rsidP="00DD2D7D">
            <w:pPr>
              <w:rPr>
                <w:rFonts w:ascii="Calibri" w:hAnsi="Calibri" w:cs="Calibri"/>
                <w:color w:val="002060"/>
                <w:sz w:val="20"/>
                <w:szCs w:val="20"/>
              </w:rPr>
            </w:pPr>
          </w:p>
          <w:p w14:paraId="63241647" w14:textId="24A40FF1" w:rsidR="00DD2D7D" w:rsidRDefault="00A062A1" w:rsidP="00DD2D7D">
            <w:pPr>
              <w:rPr>
                <w:rFonts w:ascii="Calibri" w:hAnsi="Calibri" w:cs="Calibri"/>
                <w:color w:val="002060"/>
                <w:sz w:val="20"/>
                <w:szCs w:val="20"/>
              </w:rPr>
            </w:pPr>
            <w:r>
              <w:rPr>
                <w:rFonts w:ascii="Calibri" w:hAnsi="Calibri" w:cs="Calibri"/>
                <w:color w:val="002060"/>
                <w:sz w:val="20"/>
                <w:szCs w:val="20"/>
              </w:rPr>
              <w:t>1.3.5.2</w:t>
            </w:r>
          </w:p>
          <w:p w14:paraId="275D6C28" w14:textId="77777777" w:rsidR="00C84001" w:rsidRDefault="00C84001" w:rsidP="00DD2D7D">
            <w:pPr>
              <w:rPr>
                <w:rFonts w:ascii="Calibri" w:hAnsi="Calibri" w:cs="Calibri"/>
                <w:color w:val="002060"/>
                <w:sz w:val="20"/>
                <w:szCs w:val="20"/>
              </w:rPr>
            </w:pPr>
          </w:p>
          <w:p w14:paraId="2F842FEE" w14:textId="77777777" w:rsidR="00C84001" w:rsidRDefault="00C84001" w:rsidP="00DD2D7D">
            <w:pPr>
              <w:rPr>
                <w:rFonts w:ascii="Calibri" w:hAnsi="Calibri" w:cs="Calibri"/>
                <w:color w:val="002060"/>
                <w:sz w:val="20"/>
                <w:szCs w:val="20"/>
              </w:rPr>
            </w:pPr>
          </w:p>
          <w:p w14:paraId="44457879" w14:textId="77777777" w:rsidR="00C84001" w:rsidRDefault="00C84001" w:rsidP="00DD2D7D">
            <w:pPr>
              <w:rPr>
                <w:rFonts w:ascii="Calibri" w:hAnsi="Calibri" w:cs="Calibri"/>
                <w:color w:val="002060"/>
                <w:sz w:val="20"/>
                <w:szCs w:val="20"/>
              </w:rPr>
            </w:pPr>
          </w:p>
          <w:p w14:paraId="7A8CCDE2" w14:textId="1BC38F7B" w:rsidR="00C84001" w:rsidRDefault="00C84001" w:rsidP="00DD2D7D">
            <w:pPr>
              <w:rPr>
                <w:rFonts w:ascii="Calibri" w:hAnsi="Calibri" w:cs="Calibri"/>
                <w:color w:val="002060"/>
                <w:sz w:val="20"/>
                <w:szCs w:val="20"/>
              </w:rPr>
            </w:pPr>
            <w:r>
              <w:rPr>
                <w:rFonts w:ascii="Calibri" w:hAnsi="Calibri" w:cs="Calibri"/>
                <w:color w:val="002060"/>
                <w:sz w:val="20"/>
                <w:szCs w:val="20"/>
              </w:rPr>
              <w:t>1.3.5.2</w:t>
            </w:r>
          </w:p>
          <w:p w14:paraId="4EE2088D" w14:textId="77777777" w:rsidR="00DD2D7D" w:rsidRDefault="00C84001" w:rsidP="00151E33">
            <w:pPr>
              <w:rPr>
                <w:rFonts w:ascii="Calibri" w:hAnsi="Calibri" w:cs="Calibri"/>
                <w:color w:val="002060"/>
                <w:sz w:val="20"/>
                <w:szCs w:val="20"/>
              </w:rPr>
            </w:pPr>
            <w:r>
              <w:rPr>
                <w:rFonts w:ascii="Calibri" w:hAnsi="Calibri" w:cs="Calibri"/>
                <w:color w:val="002060"/>
                <w:sz w:val="20"/>
                <w:szCs w:val="20"/>
              </w:rPr>
              <w:t>1.3.5.2</w:t>
            </w:r>
          </w:p>
          <w:p w14:paraId="7BACC60D" w14:textId="77777777" w:rsidR="00C84001" w:rsidRDefault="00C84001" w:rsidP="00151E33">
            <w:pPr>
              <w:rPr>
                <w:rFonts w:ascii="Calibri" w:hAnsi="Calibri" w:cs="Calibri"/>
                <w:color w:val="002060"/>
                <w:sz w:val="20"/>
                <w:szCs w:val="20"/>
              </w:rPr>
            </w:pPr>
            <w:r>
              <w:rPr>
                <w:rFonts w:ascii="Calibri" w:hAnsi="Calibri" w:cs="Calibri"/>
                <w:color w:val="002060"/>
                <w:sz w:val="20"/>
                <w:szCs w:val="20"/>
              </w:rPr>
              <w:t>1.3.5.2</w:t>
            </w:r>
          </w:p>
          <w:p w14:paraId="0DA3E3FA" w14:textId="77777777" w:rsidR="005E76E5" w:rsidRDefault="005E76E5" w:rsidP="00151E33">
            <w:pPr>
              <w:rPr>
                <w:rFonts w:ascii="Calibri" w:hAnsi="Calibri" w:cs="Calibri"/>
                <w:color w:val="002060"/>
                <w:sz w:val="20"/>
                <w:szCs w:val="20"/>
              </w:rPr>
            </w:pPr>
            <w:r>
              <w:rPr>
                <w:rFonts w:ascii="Calibri" w:hAnsi="Calibri" w:cs="Calibri"/>
                <w:color w:val="002060"/>
                <w:sz w:val="20"/>
                <w:szCs w:val="20"/>
              </w:rPr>
              <w:t>1.3.5.2</w:t>
            </w:r>
          </w:p>
          <w:p w14:paraId="035289F0" w14:textId="77777777" w:rsidR="005E76E5" w:rsidRDefault="005E76E5" w:rsidP="00151E33">
            <w:pPr>
              <w:rPr>
                <w:rFonts w:ascii="Calibri" w:hAnsi="Calibri" w:cs="Calibri"/>
                <w:color w:val="002060"/>
                <w:sz w:val="20"/>
                <w:szCs w:val="20"/>
              </w:rPr>
            </w:pPr>
          </w:p>
          <w:p w14:paraId="53639FB0" w14:textId="4FE21651" w:rsidR="005E76E5" w:rsidRDefault="005E76E5" w:rsidP="00151E33">
            <w:pPr>
              <w:rPr>
                <w:rFonts w:ascii="Calibri" w:hAnsi="Calibri" w:cs="Calibri"/>
                <w:color w:val="002060"/>
                <w:sz w:val="20"/>
                <w:szCs w:val="20"/>
              </w:rPr>
            </w:pPr>
            <w:r>
              <w:rPr>
                <w:rFonts w:ascii="Calibri" w:hAnsi="Calibri" w:cs="Calibri"/>
                <w:color w:val="002060"/>
                <w:sz w:val="20"/>
                <w:szCs w:val="20"/>
              </w:rPr>
              <w:t>1.3.5.2</w:t>
            </w:r>
          </w:p>
        </w:tc>
        <w:tc>
          <w:tcPr>
            <w:tcW w:w="4973" w:type="dxa"/>
          </w:tcPr>
          <w:p w14:paraId="2FF1FD4E" w14:textId="4CDEE164" w:rsidR="00DD2D7D" w:rsidRDefault="00DD2D7D" w:rsidP="00DD2D7D">
            <w:pPr>
              <w:rPr>
                <w:rFonts w:ascii="Calibri" w:hAnsi="Calibri" w:cs="Calibri"/>
                <w:color w:val="002060"/>
                <w:sz w:val="20"/>
                <w:szCs w:val="20"/>
              </w:rPr>
            </w:pPr>
            <w:r>
              <w:rPr>
                <w:rFonts w:ascii="Calibri" w:hAnsi="Calibri" w:cs="Calibri"/>
                <w:color w:val="002060"/>
                <w:sz w:val="20"/>
                <w:szCs w:val="20"/>
              </w:rPr>
              <w:t>Note conceptuelle sur l’élaboration du compte général de l’État</w:t>
            </w:r>
          </w:p>
          <w:p w14:paraId="3988B6F0" w14:textId="09585C1A" w:rsidR="00DD2D7D" w:rsidRDefault="00A062A1" w:rsidP="00DD2D7D">
            <w:pPr>
              <w:rPr>
                <w:rFonts w:ascii="Calibri" w:hAnsi="Calibri" w:cs="Calibri"/>
                <w:color w:val="002060"/>
                <w:sz w:val="20"/>
                <w:szCs w:val="20"/>
              </w:rPr>
            </w:pPr>
            <w:r>
              <w:rPr>
                <w:rFonts w:ascii="Calibri" w:hAnsi="Calibri" w:cs="Calibri"/>
                <w:color w:val="002060"/>
                <w:sz w:val="20"/>
                <w:szCs w:val="20"/>
              </w:rPr>
              <w:t>État des lieux et diagnostics du cadre juridique, organique, du compte général de l’État et des pratiques existantes dans les pays de la sous-région et au niveau international (partie I du rapport</w:t>
            </w:r>
            <w:r w:rsidR="00C84001">
              <w:rPr>
                <w:rFonts w:ascii="Calibri" w:hAnsi="Calibri" w:cs="Calibri"/>
                <w:color w:val="002060"/>
                <w:sz w:val="20"/>
                <w:szCs w:val="20"/>
              </w:rPr>
              <w:t>)</w:t>
            </w:r>
          </w:p>
          <w:p w14:paraId="1F49E9EE" w14:textId="6E184B53" w:rsidR="00C84001" w:rsidRDefault="00C84001" w:rsidP="00DD2D7D">
            <w:pPr>
              <w:rPr>
                <w:rFonts w:ascii="Calibri" w:hAnsi="Calibri" w:cs="Calibri"/>
                <w:color w:val="002060"/>
                <w:sz w:val="20"/>
                <w:szCs w:val="20"/>
              </w:rPr>
            </w:pPr>
            <w:r>
              <w:rPr>
                <w:rFonts w:ascii="Calibri" w:hAnsi="Calibri" w:cs="Calibri"/>
                <w:color w:val="002060"/>
                <w:sz w:val="20"/>
                <w:szCs w:val="20"/>
              </w:rPr>
              <w:t xml:space="preserve">Cartographie des parties prenantes </w:t>
            </w:r>
            <w:r w:rsidR="005E76E5">
              <w:rPr>
                <w:rFonts w:ascii="Calibri" w:hAnsi="Calibri" w:cs="Calibri"/>
                <w:color w:val="002060"/>
                <w:sz w:val="20"/>
                <w:szCs w:val="20"/>
              </w:rPr>
              <w:t>(partie I du rapport)</w:t>
            </w:r>
          </w:p>
          <w:p w14:paraId="55114F8D" w14:textId="2DAC41C0" w:rsidR="00C84001" w:rsidRPr="00BC12DE" w:rsidRDefault="00C84001" w:rsidP="00DD2D7D">
            <w:pPr>
              <w:rPr>
                <w:rFonts w:ascii="Calibri" w:hAnsi="Calibri" w:cs="Calibri"/>
                <w:color w:val="002060"/>
                <w:sz w:val="20"/>
                <w:szCs w:val="20"/>
              </w:rPr>
            </w:pPr>
            <w:r>
              <w:rPr>
                <w:rFonts w:ascii="Calibri" w:hAnsi="Calibri" w:cs="Calibri"/>
                <w:color w:val="002060"/>
                <w:sz w:val="20"/>
                <w:szCs w:val="20"/>
              </w:rPr>
              <w:t xml:space="preserve">Calendrier prévisionnel d’élaboration du CGE </w:t>
            </w:r>
            <w:r w:rsidR="005E76E5">
              <w:rPr>
                <w:rFonts w:ascii="Calibri" w:hAnsi="Calibri" w:cs="Calibri"/>
                <w:color w:val="002060"/>
                <w:sz w:val="20"/>
                <w:szCs w:val="20"/>
              </w:rPr>
              <w:t>(partie I du rapport)</w:t>
            </w:r>
          </w:p>
          <w:p w14:paraId="6A58F344" w14:textId="4D4ED5D7" w:rsidR="00DD2D7D" w:rsidRDefault="005E76E5" w:rsidP="00151E33">
            <w:pPr>
              <w:rPr>
                <w:rFonts w:ascii="Calibri" w:hAnsi="Calibri" w:cs="Calibri"/>
                <w:color w:val="002060"/>
                <w:sz w:val="20"/>
                <w:szCs w:val="20"/>
              </w:rPr>
            </w:pPr>
            <w:r>
              <w:rPr>
                <w:rFonts w:ascii="Calibri" w:hAnsi="Calibri" w:cs="Calibri"/>
                <w:color w:val="002060"/>
                <w:sz w:val="20"/>
                <w:szCs w:val="20"/>
              </w:rPr>
              <w:t>Modèle de projet de loi relatif au compte général de l’État (partie I et Ii du rapport)</w:t>
            </w:r>
          </w:p>
          <w:p w14:paraId="7E931E40" w14:textId="71D99B6E" w:rsidR="005E76E5" w:rsidRPr="00BC12DE" w:rsidRDefault="005E76E5" w:rsidP="00151E33">
            <w:pPr>
              <w:rPr>
                <w:rFonts w:ascii="Calibri" w:hAnsi="Calibri" w:cs="Calibri"/>
                <w:color w:val="002060"/>
                <w:sz w:val="20"/>
                <w:szCs w:val="20"/>
              </w:rPr>
            </w:pPr>
            <w:r>
              <w:rPr>
                <w:rFonts w:ascii="Calibri" w:hAnsi="Calibri" w:cs="Calibri"/>
                <w:color w:val="002060"/>
                <w:sz w:val="20"/>
                <w:szCs w:val="20"/>
              </w:rPr>
              <w:t>Guide pratique de l’élaboration du projet de loi relatif au compte général de l’État (partie II du rapport)</w:t>
            </w:r>
          </w:p>
        </w:tc>
      </w:tr>
    </w:tbl>
    <w:p w14:paraId="309CAF36" w14:textId="77777777" w:rsidR="00F202D8" w:rsidRDefault="00F202D8" w:rsidP="00057CE9">
      <w:pPr>
        <w:jc w:val="both"/>
        <w:rPr>
          <w:rFonts w:ascii="Calibri" w:hAnsi="Calibri" w:cs="Calibri"/>
          <w:color w:val="002060"/>
          <w:sz w:val="22"/>
          <w:szCs w:val="22"/>
        </w:rPr>
      </w:pPr>
    </w:p>
    <w:p w14:paraId="06623AAD" w14:textId="466BE85D" w:rsidR="00D13B32" w:rsidRPr="00033440" w:rsidRDefault="00B81431" w:rsidP="00057CE9">
      <w:pPr>
        <w:jc w:val="both"/>
        <w:rPr>
          <w:rFonts w:ascii="Calibri" w:hAnsi="Calibri" w:cs="Calibri"/>
          <w:b/>
          <w:bCs/>
          <w:color w:val="002060"/>
          <w:sz w:val="22"/>
          <w:szCs w:val="22"/>
          <w:u w:val="single"/>
        </w:rPr>
      </w:pPr>
      <w:r w:rsidRPr="00033440">
        <w:rPr>
          <w:rFonts w:ascii="Calibri" w:hAnsi="Calibri" w:cs="Calibri"/>
          <w:b/>
          <w:bCs/>
          <w:color w:val="002060"/>
          <w:sz w:val="22"/>
          <w:szCs w:val="22"/>
          <w:u w:val="single"/>
        </w:rPr>
        <w:t xml:space="preserve">Perspectives 2026 </w:t>
      </w:r>
      <w:r w:rsidR="00033440">
        <w:rPr>
          <w:rFonts w:ascii="Calibri" w:hAnsi="Calibri" w:cs="Calibri"/>
          <w:b/>
          <w:bCs/>
          <w:color w:val="002060"/>
          <w:sz w:val="22"/>
          <w:szCs w:val="22"/>
          <w:u w:val="single"/>
        </w:rPr>
        <w:t>:</w:t>
      </w:r>
    </w:p>
    <w:p w14:paraId="7D23DCDC" w14:textId="77777777" w:rsidR="00033440" w:rsidRDefault="00033440" w:rsidP="00624F7C">
      <w:pPr>
        <w:jc w:val="both"/>
        <w:rPr>
          <w:rFonts w:ascii="Calibri" w:hAnsi="Calibri" w:cs="Calibri"/>
          <w:b/>
          <w:bCs/>
          <w:color w:val="002060"/>
          <w:sz w:val="22"/>
          <w:szCs w:val="22"/>
        </w:rPr>
      </w:pPr>
    </w:p>
    <w:p w14:paraId="3D5BC733" w14:textId="34BE21CF" w:rsidR="00624F7C" w:rsidRPr="005C3096" w:rsidRDefault="00624F7C" w:rsidP="00624F7C">
      <w:pPr>
        <w:jc w:val="both"/>
        <w:rPr>
          <w:rFonts w:ascii="Calibri" w:hAnsi="Calibri" w:cs="Calibri"/>
          <w:color w:val="002060"/>
          <w:sz w:val="22"/>
          <w:szCs w:val="22"/>
        </w:rPr>
      </w:pPr>
      <w:r w:rsidRPr="005C3096">
        <w:rPr>
          <w:rFonts w:ascii="Calibri" w:hAnsi="Calibri" w:cs="Calibri"/>
          <w:color w:val="002060"/>
          <w:sz w:val="22"/>
          <w:szCs w:val="22"/>
        </w:rPr>
        <w:t>Les actions planifiées en 2026 s’inscrivent dans les étapes définies dans le guide pratique d’élaboration du compte général de l’État et de la note conceptuelle.</w:t>
      </w:r>
    </w:p>
    <w:p w14:paraId="258368E4" w14:textId="77777777" w:rsidR="00624F7C" w:rsidRPr="005C3096" w:rsidRDefault="00624F7C" w:rsidP="00057CE9">
      <w:pPr>
        <w:jc w:val="both"/>
        <w:rPr>
          <w:rFonts w:ascii="Calibri" w:hAnsi="Calibri" w:cs="Calibri"/>
          <w:b/>
          <w:bCs/>
          <w:color w:val="002060"/>
          <w:sz w:val="22"/>
          <w:szCs w:val="22"/>
        </w:rPr>
      </w:pPr>
    </w:p>
    <w:p w14:paraId="026FDAC8" w14:textId="4BF20E96" w:rsidR="0083422B" w:rsidRPr="005C3096" w:rsidRDefault="0083422B" w:rsidP="0083422B">
      <w:pPr>
        <w:jc w:val="center"/>
        <w:rPr>
          <w:rFonts w:ascii="Calibri" w:hAnsi="Calibri" w:cs="Calibri"/>
          <w:b/>
          <w:bCs/>
          <w:color w:val="002060"/>
          <w:sz w:val="20"/>
          <w:szCs w:val="20"/>
        </w:rPr>
      </w:pPr>
      <w:r w:rsidRPr="005C3096">
        <w:rPr>
          <w:rFonts w:ascii="Calibri" w:hAnsi="Calibri" w:cs="Calibri"/>
          <w:b/>
          <w:bCs/>
          <w:color w:val="002060"/>
          <w:sz w:val="20"/>
          <w:szCs w:val="20"/>
        </w:rPr>
        <w:t>Tableau</w:t>
      </w:r>
      <w:r w:rsidR="005D7E3A">
        <w:rPr>
          <w:rFonts w:ascii="Calibri" w:hAnsi="Calibri" w:cs="Calibri"/>
          <w:b/>
          <w:bCs/>
          <w:color w:val="002060"/>
          <w:sz w:val="20"/>
          <w:szCs w:val="20"/>
        </w:rPr>
        <w:t xml:space="preserve"> 39</w:t>
      </w:r>
      <w:r w:rsidRPr="005C3096">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83422B" w:rsidRPr="00C93F7D" w14:paraId="1A0A77FD"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828EADF" w14:textId="77777777" w:rsidR="0083422B" w:rsidRDefault="0083422B" w:rsidP="00151E33">
            <w:pPr>
              <w:rPr>
                <w:rFonts w:ascii="Calibri" w:hAnsi="Calibri" w:cs="Calibri"/>
                <w:sz w:val="20"/>
                <w:szCs w:val="20"/>
              </w:rPr>
            </w:pPr>
            <w:r>
              <w:rPr>
                <w:rFonts w:ascii="Calibri" w:hAnsi="Calibri" w:cs="Calibri"/>
                <w:sz w:val="20"/>
                <w:szCs w:val="20"/>
              </w:rPr>
              <w:t>N° activité</w:t>
            </w:r>
          </w:p>
        </w:tc>
        <w:tc>
          <w:tcPr>
            <w:tcW w:w="4973" w:type="dxa"/>
          </w:tcPr>
          <w:p w14:paraId="74C73A0A" w14:textId="77777777" w:rsidR="0083422B" w:rsidRPr="00C93F7D" w:rsidRDefault="0083422B" w:rsidP="00151E33">
            <w:pPr>
              <w:rPr>
                <w:rFonts w:ascii="Calibri" w:hAnsi="Calibri" w:cs="Calibri"/>
                <w:sz w:val="20"/>
                <w:szCs w:val="20"/>
              </w:rPr>
            </w:pPr>
            <w:r>
              <w:rPr>
                <w:rFonts w:ascii="Calibri" w:hAnsi="Calibri" w:cs="Calibri"/>
                <w:sz w:val="20"/>
                <w:szCs w:val="20"/>
              </w:rPr>
              <w:t xml:space="preserve">Nom de l’activité </w:t>
            </w:r>
          </w:p>
        </w:tc>
      </w:tr>
      <w:tr w:rsidR="0083422B" w:rsidRPr="00C93F7D" w14:paraId="63DB2ED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0927D84" w14:textId="77777777"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706C861B" w14:textId="67DDE080"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56422D12" w14:textId="77777777" w:rsidR="0083422B" w:rsidRDefault="0083422B" w:rsidP="00151E33">
            <w:pPr>
              <w:rPr>
                <w:rFonts w:ascii="Calibri" w:hAnsi="Calibri" w:cs="Calibri"/>
                <w:color w:val="002060"/>
                <w:sz w:val="20"/>
                <w:szCs w:val="20"/>
              </w:rPr>
            </w:pPr>
          </w:p>
          <w:p w14:paraId="2A8B6977" w14:textId="77777777" w:rsidR="0083422B" w:rsidRDefault="0083422B" w:rsidP="00151E33">
            <w:pPr>
              <w:rPr>
                <w:rFonts w:ascii="Calibri" w:hAnsi="Calibri" w:cs="Calibri"/>
                <w:color w:val="002060"/>
                <w:sz w:val="20"/>
                <w:szCs w:val="20"/>
              </w:rPr>
            </w:pPr>
          </w:p>
          <w:p w14:paraId="29837DC1" w14:textId="77777777" w:rsidR="0083422B" w:rsidRDefault="0083422B" w:rsidP="00151E33">
            <w:pPr>
              <w:rPr>
                <w:rFonts w:ascii="Calibri" w:hAnsi="Calibri" w:cs="Calibri"/>
                <w:color w:val="002060"/>
                <w:sz w:val="20"/>
                <w:szCs w:val="20"/>
              </w:rPr>
            </w:pPr>
          </w:p>
          <w:p w14:paraId="70FC8107" w14:textId="77777777" w:rsidR="001B33F6" w:rsidRDefault="001B33F6" w:rsidP="00151E33">
            <w:pPr>
              <w:rPr>
                <w:rFonts w:ascii="Calibri" w:hAnsi="Calibri" w:cs="Calibri"/>
                <w:color w:val="002060"/>
                <w:sz w:val="20"/>
                <w:szCs w:val="20"/>
              </w:rPr>
            </w:pPr>
          </w:p>
          <w:p w14:paraId="1808BC02" w14:textId="55BABBE1"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12788884" w14:textId="77777777" w:rsidR="0083422B" w:rsidRDefault="0083422B" w:rsidP="00151E33">
            <w:pPr>
              <w:rPr>
                <w:rFonts w:ascii="Calibri" w:hAnsi="Calibri" w:cs="Calibri"/>
                <w:color w:val="002060"/>
                <w:sz w:val="20"/>
                <w:szCs w:val="20"/>
              </w:rPr>
            </w:pPr>
          </w:p>
          <w:p w14:paraId="3F9DE8F5" w14:textId="77777777" w:rsidR="0083422B" w:rsidRDefault="0083422B" w:rsidP="00151E33">
            <w:pPr>
              <w:rPr>
                <w:rFonts w:ascii="Calibri" w:hAnsi="Calibri" w:cs="Calibri"/>
                <w:color w:val="002060"/>
                <w:sz w:val="20"/>
                <w:szCs w:val="20"/>
              </w:rPr>
            </w:pPr>
          </w:p>
          <w:p w14:paraId="76D1A823" w14:textId="77777777" w:rsidR="0083422B" w:rsidRDefault="0083422B" w:rsidP="00151E33">
            <w:pPr>
              <w:rPr>
                <w:rFonts w:ascii="Calibri" w:hAnsi="Calibri" w:cs="Calibri"/>
                <w:color w:val="002060"/>
                <w:sz w:val="20"/>
                <w:szCs w:val="20"/>
              </w:rPr>
            </w:pPr>
          </w:p>
          <w:p w14:paraId="119837E6" w14:textId="77777777" w:rsidR="0083422B" w:rsidRDefault="0083422B" w:rsidP="00151E33">
            <w:pPr>
              <w:rPr>
                <w:rFonts w:ascii="Calibri" w:hAnsi="Calibri" w:cs="Calibri"/>
                <w:color w:val="002060"/>
                <w:sz w:val="20"/>
                <w:szCs w:val="20"/>
              </w:rPr>
            </w:pPr>
          </w:p>
          <w:p w14:paraId="02F3B8FA" w14:textId="77777777" w:rsidR="001B33F6" w:rsidRDefault="001B33F6" w:rsidP="00151E33">
            <w:pPr>
              <w:rPr>
                <w:rFonts w:ascii="Calibri" w:hAnsi="Calibri" w:cs="Calibri"/>
                <w:color w:val="002060"/>
                <w:sz w:val="20"/>
                <w:szCs w:val="20"/>
              </w:rPr>
            </w:pPr>
          </w:p>
          <w:p w14:paraId="5163767E" w14:textId="77777777" w:rsidR="0083422B" w:rsidRDefault="0083422B" w:rsidP="00151E33">
            <w:pPr>
              <w:rPr>
                <w:rFonts w:ascii="Calibri" w:hAnsi="Calibri" w:cs="Calibri"/>
                <w:color w:val="002060"/>
                <w:sz w:val="20"/>
                <w:szCs w:val="20"/>
              </w:rPr>
            </w:pPr>
          </w:p>
          <w:p w14:paraId="0CAE162C" w14:textId="2F8D375E"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314BC301" w14:textId="77777777" w:rsidR="0083422B" w:rsidRDefault="0083422B" w:rsidP="00151E33">
            <w:pPr>
              <w:rPr>
                <w:rFonts w:ascii="Calibri" w:hAnsi="Calibri" w:cs="Calibri"/>
                <w:color w:val="002060"/>
                <w:sz w:val="20"/>
                <w:szCs w:val="20"/>
              </w:rPr>
            </w:pPr>
          </w:p>
          <w:p w14:paraId="7916478A" w14:textId="77777777" w:rsidR="0083422B" w:rsidRDefault="0083422B" w:rsidP="00151E33">
            <w:pPr>
              <w:rPr>
                <w:rFonts w:ascii="Calibri" w:hAnsi="Calibri" w:cs="Calibri"/>
                <w:color w:val="002060"/>
                <w:sz w:val="20"/>
                <w:szCs w:val="20"/>
              </w:rPr>
            </w:pPr>
          </w:p>
          <w:p w14:paraId="5195C367" w14:textId="77777777" w:rsidR="004540A3" w:rsidRDefault="004540A3" w:rsidP="00151E33">
            <w:pPr>
              <w:rPr>
                <w:rFonts w:ascii="Calibri" w:hAnsi="Calibri" w:cs="Calibri"/>
                <w:color w:val="002060"/>
                <w:sz w:val="20"/>
                <w:szCs w:val="20"/>
              </w:rPr>
            </w:pPr>
          </w:p>
          <w:p w14:paraId="7329D463" w14:textId="4F2537A6"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7836AC09" w14:textId="77777777" w:rsidR="0083422B" w:rsidRDefault="0083422B" w:rsidP="00151E33">
            <w:pPr>
              <w:rPr>
                <w:rFonts w:ascii="Calibri" w:hAnsi="Calibri" w:cs="Calibri"/>
                <w:color w:val="002060"/>
                <w:sz w:val="20"/>
                <w:szCs w:val="20"/>
              </w:rPr>
            </w:pPr>
          </w:p>
          <w:p w14:paraId="20DC7E17" w14:textId="33628B24" w:rsidR="0083422B" w:rsidRDefault="0083422B" w:rsidP="00151E33">
            <w:pPr>
              <w:rPr>
                <w:rFonts w:ascii="Calibri" w:hAnsi="Calibri" w:cs="Calibri"/>
                <w:color w:val="002060"/>
                <w:sz w:val="20"/>
                <w:szCs w:val="20"/>
              </w:rPr>
            </w:pPr>
            <w:r>
              <w:rPr>
                <w:rFonts w:ascii="Calibri" w:hAnsi="Calibri" w:cs="Calibri"/>
                <w:color w:val="002060"/>
                <w:sz w:val="20"/>
                <w:szCs w:val="20"/>
              </w:rPr>
              <w:t>1.3.5.2</w:t>
            </w:r>
          </w:p>
          <w:p w14:paraId="1EA9DD09" w14:textId="1060C9BF" w:rsidR="0083422B" w:rsidRDefault="0083422B" w:rsidP="00151E33">
            <w:pPr>
              <w:rPr>
                <w:rFonts w:ascii="Calibri" w:hAnsi="Calibri" w:cs="Calibri"/>
                <w:color w:val="002060"/>
                <w:sz w:val="20"/>
                <w:szCs w:val="20"/>
              </w:rPr>
            </w:pPr>
          </w:p>
        </w:tc>
        <w:tc>
          <w:tcPr>
            <w:tcW w:w="4973" w:type="dxa"/>
          </w:tcPr>
          <w:p w14:paraId="54FAE65D" w14:textId="77777777" w:rsidR="0083422B" w:rsidRDefault="0083422B" w:rsidP="00151E33">
            <w:pPr>
              <w:rPr>
                <w:rFonts w:ascii="Calibri" w:hAnsi="Calibri" w:cs="Calibri"/>
                <w:color w:val="002060"/>
                <w:sz w:val="20"/>
                <w:szCs w:val="20"/>
              </w:rPr>
            </w:pPr>
            <w:r>
              <w:rPr>
                <w:rFonts w:ascii="Calibri" w:hAnsi="Calibri" w:cs="Calibri"/>
                <w:color w:val="002060"/>
                <w:sz w:val="20"/>
                <w:szCs w:val="20"/>
              </w:rPr>
              <w:t>Mission de diagnostic du système d’information SIGFIP</w:t>
            </w:r>
          </w:p>
          <w:p w14:paraId="7B8B31EA" w14:textId="75C8D1C5" w:rsidR="0083422B" w:rsidRDefault="0083422B" w:rsidP="00151E33">
            <w:pPr>
              <w:rPr>
                <w:rFonts w:ascii="Calibri" w:hAnsi="Calibri" w:cs="Calibri"/>
                <w:color w:val="002060"/>
                <w:sz w:val="20"/>
                <w:szCs w:val="20"/>
              </w:rPr>
            </w:pPr>
            <w:r>
              <w:rPr>
                <w:rFonts w:ascii="Calibri" w:hAnsi="Calibri" w:cs="Calibri"/>
                <w:color w:val="002060"/>
                <w:sz w:val="20"/>
                <w:szCs w:val="20"/>
              </w:rPr>
              <w:t>Ateliers sur la présentation du cadre rénové du projet de loi relatif au compte général de l’État, au rôle des parties prenantes et à l’élaboration du calendrier définitif d’élaboration du compte général de l’État</w:t>
            </w:r>
          </w:p>
          <w:p w14:paraId="71D5005C" w14:textId="38A0E92D" w:rsidR="0083422B" w:rsidRDefault="0083422B" w:rsidP="00151E33">
            <w:pPr>
              <w:rPr>
                <w:rFonts w:ascii="Calibri" w:hAnsi="Calibri" w:cs="Calibri"/>
                <w:color w:val="002060"/>
                <w:sz w:val="20"/>
                <w:szCs w:val="20"/>
              </w:rPr>
            </w:pPr>
            <w:r>
              <w:rPr>
                <w:rFonts w:ascii="Calibri" w:hAnsi="Calibri" w:cs="Calibri"/>
                <w:color w:val="002060"/>
                <w:sz w:val="20"/>
                <w:szCs w:val="20"/>
              </w:rPr>
              <w:t>Appui à l’équipe désignée qui sera chargée d’élaborer le projet de loi relatif au compte général de l’État :</w:t>
            </w:r>
          </w:p>
          <w:p w14:paraId="70A5C88F" w14:textId="6E124001" w:rsidR="0083422B" w:rsidRDefault="0083422B" w:rsidP="006B4DC3">
            <w:pPr>
              <w:pStyle w:val="Paragraphedeliste"/>
              <w:numPr>
                <w:ilvl w:val="0"/>
                <w:numId w:val="39"/>
              </w:numPr>
              <w:rPr>
                <w:rFonts w:ascii="Calibri" w:hAnsi="Calibri" w:cs="Calibri"/>
                <w:color w:val="002060"/>
                <w:sz w:val="20"/>
                <w:szCs w:val="20"/>
              </w:rPr>
            </w:pPr>
            <w:r>
              <w:rPr>
                <w:rFonts w:ascii="Calibri" w:hAnsi="Calibri" w:cs="Calibri"/>
                <w:color w:val="002060"/>
                <w:sz w:val="20"/>
                <w:szCs w:val="20"/>
              </w:rPr>
              <w:t>Conception des kits de formation</w:t>
            </w:r>
          </w:p>
          <w:p w14:paraId="053EDB97" w14:textId="5AC80887" w:rsidR="0083422B" w:rsidRDefault="0083422B" w:rsidP="006B4DC3">
            <w:pPr>
              <w:pStyle w:val="Paragraphedeliste"/>
              <w:numPr>
                <w:ilvl w:val="0"/>
                <w:numId w:val="39"/>
              </w:numPr>
              <w:rPr>
                <w:rFonts w:ascii="Calibri" w:hAnsi="Calibri" w:cs="Calibri"/>
                <w:color w:val="002060"/>
                <w:sz w:val="20"/>
                <w:szCs w:val="20"/>
              </w:rPr>
            </w:pPr>
            <w:r>
              <w:rPr>
                <w:rFonts w:ascii="Calibri" w:hAnsi="Calibri" w:cs="Calibri"/>
                <w:color w:val="002060"/>
                <w:sz w:val="20"/>
                <w:szCs w:val="20"/>
              </w:rPr>
              <w:t>Réalisation de formations techniques sur le projet de loi</w:t>
            </w:r>
          </w:p>
          <w:p w14:paraId="48ECA6C4" w14:textId="7A34B3E4" w:rsidR="0083422B" w:rsidRDefault="0083422B" w:rsidP="006B4DC3">
            <w:pPr>
              <w:pStyle w:val="Paragraphedeliste"/>
              <w:numPr>
                <w:ilvl w:val="0"/>
                <w:numId w:val="39"/>
              </w:numPr>
              <w:rPr>
                <w:rFonts w:ascii="Calibri" w:hAnsi="Calibri" w:cs="Calibri"/>
                <w:color w:val="002060"/>
                <w:sz w:val="20"/>
                <w:szCs w:val="20"/>
              </w:rPr>
            </w:pPr>
            <w:r>
              <w:rPr>
                <w:rFonts w:ascii="Calibri" w:hAnsi="Calibri" w:cs="Calibri"/>
                <w:color w:val="002060"/>
                <w:sz w:val="20"/>
                <w:szCs w:val="20"/>
              </w:rPr>
              <w:t xml:space="preserve">Organisation d’une formation de formateurs </w:t>
            </w:r>
          </w:p>
          <w:p w14:paraId="6D39820B" w14:textId="40891B78" w:rsidR="0083422B" w:rsidRDefault="0083422B" w:rsidP="006B4DC3">
            <w:pPr>
              <w:pStyle w:val="Paragraphedeliste"/>
              <w:numPr>
                <w:ilvl w:val="0"/>
                <w:numId w:val="39"/>
              </w:numPr>
              <w:rPr>
                <w:rFonts w:ascii="Calibri" w:hAnsi="Calibri" w:cs="Calibri"/>
                <w:color w:val="002060"/>
                <w:sz w:val="20"/>
                <w:szCs w:val="20"/>
              </w:rPr>
            </w:pPr>
            <w:r>
              <w:rPr>
                <w:rFonts w:ascii="Calibri" w:hAnsi="Calibri" w:cs="Calibri"/>
                <w:color w:val="002060"/>
                <w:sz w:val="20"/>
                <w:szCs w:val="20"/>
              </w:rPr>
              <w:t>Organisation d’une formation en légistique</w:t>
            </w:r>
          </w:p>
          <w:p w14:paraId="616285FB" w14:textId="74B3AC9E" w:rsidR="001B33F6" w:rsidRPr="0083422B" w:rsidRDefault="001B33F6" w:rsidP="006B4DC3">
            <w:pPr>
              <w:pStyle w:val="Paragraphedeliste"/>
              <w:numPr>
                <w:ilvl w:val="0"/>
                <w:numId w:val="39"/>
              </w:numPr>
              <w:rPr>
                <w:rFonts w:ascii="Calibri" w:hAnsi="Calibri" w:cs="Calibri"/>
                <w:color w:val="002060"/>
                <w:sz w:val="20"/>
                <w:szCs w:val="20"/>
              </w:rPr>
            </w:pPr>
            <w:r>
              <w:rPr>
                <w:rFonts w:ascii="Calibri" w:hAnsi="Calibri" w:cs="Calibri"/>
                <w:color w:val="002060"/>
                <w:sz w:val="20"/>
                <w:szCs w:val="20"/>
              </w:rPr>
              <w:t>Appui technique à l’élaboration du projet de loi</w:t>
            </w:r>
          </w:p>
          <w:p w14:paraId="09294247" w14:textId="77777777" w:rsidR="004540A3" w:rsidRDefault="0083422B" w:rsidP="00151E33">
            <w:pPr>
              <w:rPr>
                <w:rFonts w:ascii="Calibri" w:hAnsi="Calibri" w:cs="Calibri"/>
                <w:color w:val="002060"/>
                <w:sz w:val="20"/>
                <w:szCs w:val="20"/>
              </w:rPr>
            </w:pPr>
            <w:r>
              <w:rPr>
                <w:rFonts w:ascii="Calibri" w:hAnsi="Calibri" w:cs="Calibri"/>
                <w:color w:val="002060"/>
                <w:sz w:val="20"/>
                <w:szCs w:val="20"/>
              </w:rPr>
              <w:t>Élaboration des projets de textes d’application nécessaires à la reddition du compte administratif, du compte de gestion, du CGAF et des états financiers</w:t>
            </w:r>
          </w:p>
          <w:p w14:paraId="5B5DB410" w14:textId="091BC38A" w:rsidR="0083422B" w:rsidRDefault="0083422B" w:rsidP="00151E33">
            <w:pPr>
              <w:rPr>
                <w:rFonts w:ascii="Calibri" w:hAnsi="Calibri" w:cs="Calibri"/>
                <w:color w:val="002060"/>
                <w:sz w:val="20"/>
                <w:szCs w:val="20"/>
              </w:rPr>
            </w:pPr>
            <w:r>
              <w:rPr>
                <w:rFonts w:ascii="Calibri" w:hAnsi="Calibri" w:cs="Calibri"/>
                <w:color w:val="002060"/>
                <w:sz w:val="20"/>
                <w:szCs w:val="20"/>
              </w:rPr>
              <w:t>Documentation sous forme d’une instruction du dispositif relatif à la mise en état d’examen des comptes de gestion</w:t>
            </w:r>
          </w:p>
          <w:p w14:paraId="7591579E" w14:textId="4138A9BB" w:rsidR="0083422B" w:rsidRPr="00BC12DE" w:rsidRDefault="0083422B" w:rsidP="00151E33">
            <w:pPr>
              <w:rPr>
                <w:rFonts w:ascii="Calibri" w:hAnsi="Calibri" w:cs="Calibri"/>
                <w:color w:val="002060"/>
                <w:sz w:val="20"/>
                <w:szCs w:val="20"/>
              </w:rPr>
            </w:pPr>
            <w:r>
              <w:rPr>
                <w:rFonts w:ascii="Calibri" w:hAnsi="Calibri" w:cs="Calibri"/>
                <w:color w:val="002060"/>
                <w:sz w:val="20"/>
                <w:szCs w:val="20"/>
              </w:rPr>
              <w:t>Élaboration d’une brochure pratique portant commentaire des RGCP et du PCE (en lien avec l’activité documentation)</w:t>
            </w:r>
          </w:p>
        </w:tc>
      </w:tr>
    </w:tbl>
    <w:p w14:paraId="64977396" w14:textId="77777777" w:rsidR="00F01236" w:rsidRDefault="00F01236" w:rsidP="00057CE9">
      <w:pPr>
        <w:jc w:val="both"/>
        <w:rPr>
          <w:rFonts w:ascii="Calibri" w:hAnsi="Calibri" w:cs="Calibri"/>
          <w:color w:val="002060"/>
          <w:sz w:val="22"/>
          <w:szCs w:val="22"/>
        </w:rPr>
      </w:pPr>
    </w:p>
    <w:p w14:paraId="51D797FC" w14:textId="6F4B309B" w:rsidR="00CE2F34" w:rsidRPr="007472BB" w:rsidRDefault="00CE2F34" w:rsidP="00CE2F34">
      <w:pPr>
        <w:pStyle w:val="Titre40"/>
        <w:spacing w:before="0" w:after="0"/>
        <w:ind w:left="708"/>
        <w:rPr>
          <w:rFonts w:ascii="Calibri" w:eastAsia="Times New Roman" w:hAnsi="Calibri" w:cs="Calibri"/>
          <w:b/>
          <w:bCs/>
          <w:i w:val="0"/>
          <w:iCs w:val="0"/>
          <w:color w:val="77206D" w:themeColor="accent5" w:themeShade="BF"/>
          <w:sz w:val="22"/>
          <w:szCs w:val="22"/>
        </w:rPr>
      </w:pPr>
      <w:bookmarkStart w:id="164" w:name="_Toc216373891"/>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3 Appui à l’apurement et à la fiabilisation de la comptabilité de caisse</w:t>
      </w:r>
      <w:bookmarkEnd w:id="164"/>
    </w:p>
    <w:p w14:paraId="508197A8" w14:textId="77777777" w:rsidR="00F01236" w:rsidRDefault="00F01236" w:rsidP="00057CE9">
      <w:pPr>
        <w:jc w:val="both"/>
        <w:rPr>
          <w:rFonts w:ascii="Calibri" w:hAnsi="Calibri" w:cs="Calibri"/>
          <w:color w:val="002060"/>
          <w:sz w:val="22"/>
          <w:szCs w:val="22"/>
        </w:rPr>
      </w:pPr>
    </w:p>
    <w:p w14:paraId="08FF0D8A" w14:textId="77777777" w:rsidR="001A29DC" w:rsidRPr="00F307DB" w:rsidRDefault="00D023AF" w:rsidP="00057CE9">
      <w:pPr>
        <w:jc w:val="both"/>
        <w:rPr>
          <w:rFonts w:ascii="Calibri" w:hAnsi="Calibri" w:cs="Calibri"/>
          <w:b/>
          <w:bCs/>
          <w:color w:val="002060"/>
          <w:sz w:val="22"/>
          <w:szCs w:val="22"/>
        </w:rPr>
      </w:pPr>
      <w:r w:rsidRPr="00F307DB">
        <w:rPr>
          <w:rFonts w:ascii="Calibri" w:hAnsi="Calibri" w:cs="Calibri"/>
          <w:b/>
          <w:bCs/>
          <w:color w:val="002060"/>
          <w:sz w:val="22"/>
          <w:szCs w:val="22"/>
        </w:rPr>
        <w:t xml:space="preserve">Cette activité </w:t>
      </w:r>
      <w:r w:rsidR="00843A80" w:rsidRPr="00F307DB">
        <w:rPr>
          <w:rFonts w:ascii="Calibri" w:hAnsi="Calibri" w:cs="Calibri"/>
          <w:b/>
          <w:bCs/>
          <w:color w:val="002060"/>
          <w:sz w:val="22"/>
          <w:szCs w:val="22"/>
        </w:rPr>
        <w:t xml:space="preserve">s’inscrit dans les actions de préparation à la mise en œuvre de la comptabilité générale. </w:t>
      </w:r>
    </w:p>
    <w:p w14:paraId="79960F13" w14:textId="77777777" w:rsidR="001A29DC" w:rsidRDefault="001A29DC" w:rsidP="00057CE9">
      <w:pPr>
        <w:jc w:val="both"/>
        <w:rPr>
          <w:rFonts w:ascii="Calibri" w:hAnsi="Calibri" w:cs="Calibri"/>
          <w:color w:val="002060"/>
          <w:sz w:val="22"/>
          <w:szCs w:val="22"/>
        </w:rPr>
      </w:pPr>
    </w:p>
    <w:p w14:paraId="725D95CE" w14:textId="3FAE5C60" w:rsidR="003F2A6C" w:rsidRDefault="001A29DC" w:rsidP="00057CE9">
      <w:pPr>
        <w:jc w:val="both"/>
        <w:rPr>
          <w:rFonts w:ascii="Calibri" w:hAnsi="Calibri" w:cs="Calibri"/>
          <w:color w:val="002060"/>
          <w:sz w:val="22"/>
          <w:szCs w:val="22"/>
        </w:rPr>
      </w:pPr>
      <w:r w:rsidRPr="003F2A6C">
        <w:rPr>
          <w:rFonts w:ascii="Calibri" w:hAnsi="Calibri" w:cs="Calibri"/>
          <w:b/>
          <w:bCs/>
          <w:color w:val="002060"/>
          <w:sz w:val="22"/>
          <w:szCs w:val="22"/>
        </w:rPr>
        <w:t xml:space="preserve">Elle </w:t>
      </w:r>
      <w:r w:rsidR="00D023AF" w:rsidRPr="003F2A6C">
        <w:rPr>
          <w:rFonts w:ascii="Calibri" w:hAnsi="Calibri" w:cs="Calibri"/>
          <w:b/>
          <w:bCs/>
          <w:color w:val="002060"/>
          <w:sz w:val="22"/>
          <w:szCs w:val="22"/>
        </w:rPr>
        <w:t xml:space="preserve">vise à </w:t>
      </w:r>
      <w:r w:rsidR="00BF37E3" w:rsidRPr="003F2A6C">
        <w:rPr>
          <w:rFonts w:ascii="Calibri" w:hAnsi="Calibri" w:cs="Calibri"/>
          <w:b/>
          <w:bCs/>
          <w:color w:val="002060"/>
          <w:sz w:val="22"/>
          <w:szCs w:val="22"/>
        </w:rPr>
        <w:t xml:space="preserve">renforcer la qualité des comptes de caisse </w:t>
      </w:r>
      <w:r w:rsidR="003F2A6C">
        <w:rPr>
          <w:rFonts w:ascii="Calibri" w:hAnsi="Calibri" w:cs="Calibri"/>
          <w:color w:val="002060"/>
          <w:sz w:val="22"/>
          <w:szCs w:val="22"/>
        </w:rPr>
        <w:t xml:space="preserve">afin de </w:t>
      </w:r>
      <w:r w:rsidR="00BF37E3">
        <w:rPr>
          <w:rFonts w:ascii="Calibri" w:hAnsi="Calibri" w:cs="Calibri"/>
          <w:color w:val="002060"/>
          <w:sz w:val="22"/>
          <w:szCs w:val="22"/>
        </w:rPr>
        <w:t xml:space="preserve">préparer </w:t>
      </w:r>
      <w:r w:rsidR="00CD091D">
        <w:rPr>
          <w:rFonts w:ascii="Calibri" w:hAnsi="Calibri" w:cs="Calibri"/>
          <w:color w:val="002060"/>
          <w:sz w:val="22"/>
          <w:szCs w:val="22"/>
        </w:rPr>
        <w:t xml:space="preserve">la </w:t>
      </w:r>
      <w:r w:rsidR="00BF37E3">
        <w:rPr>
          <w:rFonts w:ascii="Calibri" w:hAnsi="Calibri" w:cs="Calibri"/>
          <w:color w:val="002060"/>
          <w:sz w:val="22"/>
          <w:szCs w:val="22"/>
        </w:rPr>
        <w:t xml:space="preserve">balance de sortie </w:t>
      </w:r>
      <w:r w:rsidR="00A43B54">
        <w:rPr>
          <w:rFonts w:ascii="Calibri" w:hAnsi="Calibri" w:cs="Calibri"/>
          <w:color w:val="002060"/>
          <w:sz w:val="22"/>
          <w:szCs w:val="22"/>
        </w:rPr>
        <w:t>au 31 décembre précédant l’entrée en vigueur de la comptabilité générale</w:t>
      </w:r>
      <w:r w:rsidR="00CD091D">
        <w:rPr>
          <w:rFonts w:ascii="Calibri" w:hAnsi="Calibri" w:cs="Calibri"/>
          <w:color w:val="002060"/>
          <w:sz w:val="22"/>
          <w:szCs w:val="22"/>
        </w:rPr>
        <w:t>. Cette balance</w:t>
      </w:r>
      <w:r w:rsidR="003F2A6C">
        <w:rPr>
          <w:rFonts w:ascii="Calibri" w:hAnsi="Calibri" w:cs="Calibri"/>
          <w:color w:val="002060"/>
          <w:sz w:val="22"/>
          <w:szCs w:val="22"/>
        </w:rPr>
        <w:t xml:space="preserve">, </w:t>
      </w:r>
      <w:r w:rsidR="00CD091D">
        <w:rPr>
          <w:rFonts w:ascii="Calibri" w:hAnsi="Calibri" w:cs="Calibri"/>
          <w:color w:val="002060"/>
          <w:sz w:val="22"/>
          <w:szCs w:val="22"/>
        </w:rPr>
        <w:t xml:space="preserve">reprise au </w:t>
      </w:r>
      <w:r w:rsidR="0039181E">
        <w:rPr>
          <w:rFonts w:ascii="Calibri" w:hAnsi="Calibri" w:cs="Calibri"/>
          <w:color w:val="002060"/>
          <w:sz w:val="22"/>
          <w:szCs w:val="22"/>
        </w:rPr>
        <w:t xml:space="preserve">premier </w:t>
      </w:r>
      <w:r w:rsidR="00CD091D">
        <w:rPr>
          <w:rFonts w:ascii="Calibri" w:hAnsi="Calibri" w:cs="Calibri"/>
          <w:color w:val="002060"/>
          <w:sz w:val="22"/>
          <w:szCs w:val="22"/>
        </w:rPr>
        <w:t>janvier et</w:t>
      </w:r>
      <w:r w:rsidR="003F2A6C">
        <w:rPr>
          <w:rFonts w:ascii="Calibri" w:hAnsi="Calibri" w:cs="Calibri"/>
          <w:color w:val="002060"/>
          <w:sz w:val="22"/>
          <w:szCs w:val="22"/>
        </w:rPr>
        <w:t xml:space="preserve"> , </w:t>
      </w:r>
      <w:r w:rsidR="003F2A6C">
        <w:rPr>
          <w:rFonts w:ascii="Calibri" w:hAnsi="Calibri" w:cs="Calibri"/>
          <w:color w:val="002060"/>
          <w:sz w:val="22"/>
          <w:szCs w:val="22"/>
        </w:rPr>
        <w:lastRenderedPageBreak/>
        <w:t xml:space="preserve">enrichie </w:t>
      </w:r>
      <w:r w:rsidR="00CD091D">
        <w:rPr>
          <w:rFonts w:ascii="Calibri" w:hAnsi="Calibri" w:cs="Calibri"/>
          <w:color w:val="002060"/>
          <w:sz w:val="22"/>
          <w:szCs w:val="22"/>
        </w:rPr>
        <w:t xml:space="preserve">par les opérations </w:t>
      </w:r>
      <w:r w:rsidR="003F2A6C">
        <w:rPr>
          <w:rFonts w:ascii="Calibri" w:hAnsi="Calibri" w:cs="Calibri"/>
          <w:color w:val="002060"/>
          <w:sz w:val="22"/>
          <w:szCs w:val="22"/>
        </w:rPr>
        <w:t xml:space="preserve">relatives </w:t>
      </w:r>
      <w:r w:rsidR="00CD091D">
        <w:rPr>
          <w:rFonts w:ascii="Calibri" w:hAnsi="Calibri" w:cs="Calibri"/>
          <w:color w:val="002060"/>
          <w:sz w:val="22"/>
          <w:szCs w:val="22"/>
        </w:rPr>
        <w:t xml:space="preserve">au changement de référentiel comptable, </w:t>
      </w:r>
      <w:r w:rsidR="003F2A6C">
        <w:rPr>
          <w:rFonts w:ascii="Calibri" w:hAnsi="Calibri" w:cs="Calibri"/>
          <w:color w:val="002060"/>
          <w:sz w:val="22"/>
          <w:szCs w:val="22"/>
        </w:rPr>
        <w:t xml:space="preserve">constitue </w:t>
      </w:r>
      <w:r w:rsidR="00CD091D">
        <w:rPr>
          <w:rFonts w:ascii="Calibri" w:hAnsi="Calibri" w:cs="Calibri"/>
          <w:color w:val="002060"/>
          <w:sz w:val="22"/>
          <w:szCs w:val="22"/>
        </w:rPr>
        <w:t>la balance d’entrée du premier bilan d’ouverture.</w:t>
      </w:r>
    </w:p>
    <w:p w14:paraId="3B8DD592" w14:textId="77777777" w:rsidR="00CD091D" w:rsidRDefault="00CD091D" w:rsidP="00057CE9">
      <w:pPr>
        <w:jc w:val="both"/>
        <w:rPr>
          <w:rFonts w:ascii="Calibri" w:hAnsi="Calibri" w:cs="Calibri"/>
          <w:color w:val="002060"/>
          <w:sz w:val="22"/>
          <w:szCs w:val="22"/>
        </w:rPr>
      </w:pPr>
    </w:p>
    <w:p w14:paraId="0523C55C" w14:textId="56148EF3" w:rsidR="00A03396" w:rsidRDefault="00CD091D" w:rsidP="00057CE9">
      <w:pPr>
        <w:jc w:val="both"/>
        <w:rPr>
          <w:rFonts w:ascii="Calibri" w:hAnsi="Calibri" w:cs="Calibri"/>
          <w:color w:val="002060"/>
          <w:sz w:val="22"/>
          <w:szCs w:val="22"/>
        </w:rPr>
      </w:pPr>
      <w:r w:rsidRPr="003F2A6C">
        <w:rPr>
          <w:rFonts w:ascii="Calibri" w:hAnsi="Calibri" w:cs="Calibri"/>
          <w:b/>
          <w:bCs/>
          <w:color w:val="002060"/>
          <w:sz w:val="22"/>
          <w:szCs w:val="22"/>
        </w:rPr>
        <w:t xml:space="preserve">Elle consiste à </w:t>
      </w:r>
      <w:r w:rsidR="00A03396" w:rsidRPr="003F2A6C">
        <w:rPr>
          <w:rFonts w:ascii="Calibri" w:hAnsi="Calibri" w:cs="Calibri"/>
          <w:b/>
          <w:bCs/>
          <w:color w:val="002060"/>
          <w:sz w:val="22"/>
          <w:szCs w:val="22"/>
        </w:rPr>
        <w:t xml:space="preserve">examiner les comptes de tiers du bilan afin de s’assurer que les opérations comprenant un solde au 31 décembre sont justifiées </w:t>
      </w:r>
      <w:r w:rsidR="003F2A6C" w:rsidRPr="003F2A6C">
        <w:rPr>
          <w:rFonts w:ascii="Calibri" w:hAnsi="Calibri" w:cs="Calibri"/>
          <w:color w:val="002060"/>
          <w:sz w:val="22"/>
          <w:szCs w:val="22"/>
        </w:rPr>
        <w:t xml:space="preserve">et comporte plusieurs volets </w:t>
      </w:r>
      <w:r w:rsidR="008242A6">
        <w:rPr>
          <w:rFonts w:ascii="Calibri" w:hAnsi="Calibri" w:cs="Calibri"/>
          <w:color w:val="002060"/>
          <w:sz w:val="22"/>
          <w:szCs w:val="22"/>
        </w:rPr>
        <w:t>:</w:t>
      </w:r>
    </w:p>
    <w:p w14:paraId="64E16359" w14:textId="43FCD8C3" w:rsidR="00A03396" w:rsidRPr="006549B7" w:rsidRDefault="00F307DB" w:rsidP="006B4DC3">
      <w:pPr>
        <w:pStyle w:val="Paragraphedeliste"/>
        <w:numPr>
          <w:ilvl w:val="0"/>
          <w:numId w:val="73"/>
        </w:numPr>
        <w:jc w:val="both"/>
        <w:rPr>
          <w:rFonts w:ascii="Calibri" w:hAnsi="Calibri" w:cs="Calibri"/>
          <w:bCs/>
          <w:color w:val="002060"/>
          <w:sz w:val="22"/>
        </w:rPr>
      </w:pPr>
      <w:r w:rsidRPr="006549B7">
        <w:rPr>
          <w:rFonts w:ascii="Calibri" w:hAnsi="Calibri" w:cs="Calibri"/>
          <w:bCs/>
          <w:color w:val="002060"/>
          <w:sz w:val="22"/>
        </w:rPr>
        <w:t xml:space="preserve">Le premier volet </w:t>
      </w:r>
      <w:r w:rsidR="00CE578D" w:rsidRPr="006549B7">
        <w:rPr>
          <w:rFonts w:ascii="Calibri" w:hAnsi="Calibri" w:cs="Calibri"/>
          <w:bCs/>
          <w:color w:val="002060"/>
          <w:sz w:val="22"/>
        </w:rPr>
        <w:t>vise à régulariser de manière exhaustive les opérations inscrites dans les comptes d’attente ainsi que dans les comptes d’imputations provisoires relatifs aux recettes et aux dépenses.</w:t>
      </w:r>
    </w:p>
    <w:p w14:paraId="07F6EA9E" w14:textId="711463D4" w:rsidR="003D143E" w:rsidRPr="006549B7" w:rsidRDefault="00CE578D" w:rsidP="006B4DC3">
      <w:pPr>
        <w:pStyle w:val="Paragraphedeliste"/>
        <w:numPr>
          <w:ilvl w:val="0"/>
          <w:numId w:val="73"/>
        </w:numPr>
        <w:jc w:val="both"/>
        <w:rPr>
          <w:rFonts w:ascii="Calibri" w:hAnsi="Calibri" w:cs="Calibri"/>
          <w:bCs/>
          <w:color w:val="002060"/>
          <w:sz w:val="22"/>
        </w:rPr>
      </w:pPr>
      <w:r w:rsidRPr="006549B7">
        <w:rPr>
          <w:rFonts w:ascii="Calibri" w:hAnsi="Calibri" w:cs="Calibri"/>
          <w:bCs/>
          <w:color w:val="002060"/>
          <w:sz w:val="22"/>
        </w:rPr>
        <w:t>Le second volet concerne la fiabilisation de la comptabilité de caisse. Il s'agit de vérifier que les opérations du bilan sont justifiées par des pièces probantes et que la comptabilité générale concorde avec les comptabilités auxiliaires.</w:t>
      </w:r>
    </w:p>
    <w:p w14:paraId="7FC3775A" w14:textId="5EF4351D" w:rsidR="003D143E" w:rsidRPr="006549B7" w:rsidRDefault="00CE578D" w:rsidP="006B4DC3">
      <w:pPr>
        <w:pStyle w:val="Paragraphedeliste"/>
        <w:numPr>
          <w:ilvl w:val="0"/>
          <w:numId w:val="73"/>
        </w:numPr>
        <w:jc w:val="both"/>
        <w:rPr>
          <w:rFonts w:ascii="Calibri" w:hAnsi="Calibri" w:cs="Calibri"/>
          <w:bCs/>
          <w:color w:val="002060"/>
          <w:sz w:val="22"/>
          <w:szCs w:val="22"/>
        </w:rPr>
      </w:pPr>
      <w:r w:rsidRPr="006549B7">
        <w:rPr>
          <w:rFonts w:ascii="Calibri" w:hAnsi="Calibri" w:cs="Calibri"/>
          <w:bCs/>
          <w:color w:val="002060"/>
          <w:sz w:val="22"/>
          <w:szCs w:val="22"/>
        </w:rPr>
        <w:t>Le troisième volet consiste à établir le tableau de correspondance entre les comptes de caisse et le plan comptable de l’État, en vue de préparer la reprise des soldes figurant dans la balance de sortie de caisse vers la balance d’entrée en comptabilité générale.</w:t>
      </w:r>
    </w:p>
    <w:p w14:paraId="2B10F7AC" w14:textId="77777777" w:rsidR="00F01236" w:rsidRPr="00CE578D" w:rsidRDefault="00F01236" w:rsidP="00057CE9">
      <w:pPr>
        <w:jc w:val="both"/>
        <w:rPr>
          <w:rFonts w:ascii="Calibri" w:hAnsi="Calibri" w:cs="Calibri"/>
          <w:b/>
          <w:bCs/>
          <w:color w:val="002060"/>
          <w:sz w:val="22"/>
          <w:szCs w:val="22"/>
        </w:rPr>
      </w:pPr>
    </w:p>
    <w:p w14:paraId="3949F6B0" w14:textId="73DD1409" w:rsidR="006549B7" w:rsidRDefault="008C5AE7" w:rsidP="008C5AE7">
      <w:pPr>
        <w:jc w:val="both"/>
        <w:rPr>
          <w:rFonts w:ascii="Calibri" w:hAnsi="Calibri" w:cs="Calibri"/>
          <w:color w:val="002060"/>
          <w:sz w:val="22"/>
          <w:szCs w:val="22"/>
        </w:rPr>
      </w:pPr>
      <w:r w:rsidRPr="00036AA6">
        <w:rPr>
          <w:rFonts w:ascii="Calibri" w:hAnsi="Calibri" w:cs="Calibri"/>
          <w:b/>
          <w:bCs/>
          <w:color w:val="002060"/>
          <w:sz w:val="22"/>
          <w:szCs w:val="22"/>
        </w:rPr>
        <w:t xml:space="preserve">La conduite de ces travaux s’avère souvent délicate </w:t>
      </w:r>
      <w:r w:rsidRPr="008C5AE7">
        <w:rPr>
          <w:rFonts w:ascii="Calibri" w:hAnsi="Calibri" w:cs="Calibri"/>
          <w:color w:val="002060"/>
          <w:sz w:val="22"/>
          <w:szCs w:val="22"/>
        </w:rPr>
        <w:t xml:space="preserve">en raison de l’ancienneté des opérations non régularisées et </w:t>
      </w:r>
      <w:r w:rsidR="006F7D44">
        <w:rPr>
          <w:rFonts w:ascii="Calibri" w:hAnsi="Calibri" w:cs="Calibri"/>
          <w:color w:val="002060"/>
          <w:sz w:val="22"/>
          <w:szCs w:val="22"/>
        </w:rPr>
        <w:t xml:space="preserve">de l’insuffisance des </w:t>
      </w:r>
      <w:r w:rsidRPr="008C5AE7">
        <w:rPr>
          <w:rFonts w:ascii="Calibri" w:hAnsi="Calibri" w:cs="Calibri"/>
          <w:color w:val="002060"/>
          <w:sz w:val="22"/>
          <w:szCs w:val="22"/>
        </w:rPr>
        <w:t xml:space="preserve">informations ou </w:t>
      </w:r>
      <w:r w:rsidR="006F7D44">
        <w:rPr>
          <w:rFonts w:ascii="Calibri" w:hAnsi="Calibri" w:cs="Calibri"/>
          <w:color w:val="002060"/>
          <w:sz w:val="22"/>
          <w:szCs w:val="22"/>
        </w:rPr>
        <w:t xml:space="preserve">des </w:t>
      </w:r>
      <w:r w:rsidRPr="008C5AE7">
        <w:rPr>
          <w:rFonts w:ascii="Calibri" w:hAnsi="Calibri" w:cs="Calibri"/>
          <w:color w:val="002060"/>
          <w:sz w:val="22"/>
          <w:szCs w:val="22"/>
        </w:rPr>
        <w:t xml:space="preserve">pièces justificatives nécessaires à une imputation définitive. </w:t>
      </w:r>
    </w:p>
    <w:p w14:paraId="6BE68F93" w14:textId="77777777" w:rsidR="006549B7" w:rsidRDefault="006549B7" w:rsidP="008C5AE7">
      <w:pPr>
        <w:jc w:val="both"/>
        <w:rPr>
          <w:rFonts w:ascii="Calibri" w:hAnsi="Calibri" w:cs="Calibri"/>
          <w:color w:val="002060"/>
          <w:sz w:val="22"/>
          <w:szCs w:val="22"/>
        </w:rPr>
      </w:pPr>
    </w:p>
    <w:p w14:paraId="20B3116A" w14:textId="6589A0B1" w:rsidR="00CE578D" w:rsidRPr="008C5AE7" w:rsidRDefault="008C5AE7" w:rsidP="008C5AE7">
      <w:pPr>
        <w:jc w:val="both"/>
        <w:rPr>
          <w:rFonts w:ascii="Calibri" w:hAnsi="Calibri" w:cs="Calibri"/>
          <w:color w:val="002060"/>
          <w:sz w:val="22"/>
          <w:szCs w:val="22"/>
        </w:rPr>
      </w:pPr>
      <w:r w:rsidRPr="00036AA6">
        <w:rPr>
          <w:rFonts w:ascii="Calibri" w:hAnsi="Calibri" w:cs="Calibri"/>
          <w:b/>
          <w:bCs/>
          <w:color w:val="002060"/>
          <w:sz w:val="22"/>
          <w:szCs w:val="22"/>
        </w:rPr>
        <w:t>Pour cette raison, l’élaboration d’un diagnostic s’avère indispensable</w:t>
      </w:r>
      <w:r w:rsidRPr="008C5AE7">
        <w:rPr>
          <w:rFonts w:ascii="Calibri" w:hAnsi="Calibri" w:cs="Calibri"/>
          <w:color w:val="002060"/>
          <w:sz w:val="22"/>
          <w:szCs w:val="22"/>
        </w:rPr>
        <w:t xml:space="preserve">. Celui-ci figure dans les termes de référence relatifs au recrutement d’un expert national ou international, chargé de concevoir la stratégie de préparation du premier bilan d’ouverture de l’État. Ce diagnostic permettra de définir </w:t>
      </w:r>
      <w:r>
        <w:rPr>
          <w:rFonts w:ascii="Calibri" w:hAnsi="Calibri" w:cs="Calibri"/>
          <w:color w:val="002060"/>
          <w:sz w:val="22"/>
          <w:szCs w:val="22"/>
        </w:rPr>
        <w:t>la méthode pour mener ces opérations</w:t>
      </w:r>
      <w:r w:rsidRPr="008C5AE7">
        <w:rPr>
          <w:rFonts w:ascii="Calibri" w:hAnsi="Calibri" w:cs="Calibri"/>
          <w:color w:val="002060"/>
          <w:sz w:val="22"/>
          <w:szCs w:val="22"/>
        </w:rPr>
        <w:t>.</w:t>
      </w:r>
    </w:p>
    <w:p w14:paraId="45D7612E" w14:textId="77777777" w:rsidR="00CE578D" w:rsidRDefault="00CE578D" w:rsidP="00057CE9">
      <w:pPr>
        <w:jc w:val="both"/>
        <w:rPr>
          <w:rFonts w:ascii="Calibri" w:hAnsi="Calibri" w:cs="Calibri"/>
          <w:color w:val="002060"/>
          <w:sz w:val="22"/>
          <w:szCs w:val="22"/>
        </w:rPr>
      </w:pPr>
    </w:p>
    <w:p w14:paraId="64CCC526" w14:textId="4764A991" w:rsidR="00040BEC" w:rsidRPr="00220BB4" w:rsidRDefault="00220BB4" w:rsidP="00220BB4">
      <w:pPr>
        <w:jc w:val="both"/>
        <w:rPr>
          <w:rFonts w:ascii="Calibri" w:hAnsi="Calibri" w:cs="Calibri"/>
          <w:color w:val="002060"/>
          <w:sz w:val="22"/>
          <w:szCs w:val="22"/>
        </w:rPr>
      </w:pPr>
      <w:r w:rsidRPr="00036AA6">
        <w:rPr>
          <w:rFonts w:ascii="Calibri" w:hAnsi="Calibri" w:cs="Calibri"/>
          <w:b/>
          <w:bCs/>
          <w:color w:val="002060"/>
          <w:sz w:val="22"/>
          <w:szCs w:val="22"/>
        </w:rPr>
        <w:t>Au cours de l’année 2025, les travaux ont consisté à rédiger une note technique destinée au service comptabilité</w:t>
      </w:r>
      <w:r w:rsidRPr="00220BB4">
        <w:rPr>
          <w:rFonts w:ascii="Calibri" w:hAnsi="Calibri" w:cs="Calibri"/>
          <w:color w:val="002060"/>
          <w:sz w:val="22"/>
          <w:szCs w:val="22"/>
        </w:rPr>
        <w:t>, portant sur les modalités d’écriture lors de la mise en jeu de la garantie d’emprunt accordée par l’État à un opérateur défaillant.</w:t>
      </w:r>
    </w:p>
    <w:p w14:paraId="519EE38E" w14:textId="77777777" w:rsidR="00B66722" w:rsidRDefault="00B66722" w:rsidP="00057CE9">
      <w:pPr>
        <w:jc w:val="both"/>
        <w:rPr>
          <w:rFonts w:ascii="Calibri" w:hAnsi="Calibri" w:cs="Calibri"/>
          <w:color w:val="002060"/>
          <w:sz w:val="22"/>
          <w:szCs w:val="22"/>
        </w:rPr>
      </w:pPr>
    </w:p>
    <w:p w14:paraId="51F3FE82" w14:textId="2CFCA559" w:rsidR="00220BB4" w:rsidRPr="006A5E1C" w:rsidRDefault="00220BB4" w:rsidP="00057CE9">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Réalisations 2025 </w:t>
      </w:r>
      <w:r w:rsidR="006A5E1C">
        <w:rPr>
          <w:rFonts w:ascii="Calibri" w:hAnsi="Calibri" w:cs="Calibri"/>
          <w:b/>
          <w:bCs/>
          <w:color w:val="002060"/>
          <w:sz w:val="22"/>
          <w:szCs w:val="22"/>
          <w:u w:val="single"/>
        </w:rPr>
        <w:t>:</w:t>
      </w:r>
    </w:p>
    <w:p w14:paraId="5BE317ED" w14:textId="7AC1C7F5" w:rsidR="00040BEC" w:rsidRPr="004F60F9" w:rsidRDefault="00040BEC" w:rsidP="00040BEC">
      <w:pPr>
        <w:jc w:val="center"/>
        <w:rPr>
          <w:rFonts w:ascii="Calibri" w:hAnsi="Calibri" w:cs="Calibri"/>
          <w:b/>
          <w:bCs/>
          <w:color w:val="002060"/>
          <w:sz w:val="20"/>
          <w:szCs w:val="20"/>
        </w:rPr>
      </w:pPr>
      <w:r w:rsidRPr="004F60F9">
        <w:rPr>
          <w:rFonts w:ascii="Calibri" w:hAnsi="Calibri" w:cs="Calibri"/>
          <w:b/>
          <w:bCs/>
          <w:color w:val="002060"/>
          <w:sz w:val="20"/>
          <w:szCs w:val="20"/>
        </w:rPr>
        <w:t>Tableau</w:t>
      </w:r>
      <w:r w:rsidR="005D7E3A">
        <w:rPr>
          <w:rFonts w:ascii="Calibri" w:hAnsi="Calibri" w:cs="Calibri"/>
          <w:b/>
          <w:bCs/>
          <w:color w:val="002060"/>
          <w:sz w:val="20"/>
          <w:szCs w:val="20"/>
        </w:rPr>
        <w:t xml:space="preserve"> 40</w:t>
      </w:r>
      <w:r w:rsidRPr="004F60F9">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040BEC" w:rsidRPr="00C93F7D" w14:paraId="50B30C13"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219B86A" w14:textId="77777777" w:rsidR="00040BEC" w:rsidRDefault="00040BEC" w:rsidP="00151E33">
            <w:pPr>
              <w:rPr>
                <w:rFonts w:ascii="Calibri" w:hAnsi="Calibri" w:cs="Calibri"/>
                <w:sz w:val="20"/>
                <w:szCs w:val="20"/>
              </w:rPr>
            </w:pPr>
            <w:r>
              <w:rPr>
                <w:rFonts w:ascii="Calibri" w:hAnsi="Calibri" w:cs="Calibri"/>
                <w:sz w:val="20"/>
                <w:szCs w:val="20"/>
              </w:rPr>
              <w:t>N° activité</w:t>
            </w:r>
          </w:p>
        </w:tc>
        <w:tc>
          <w:tcPr>
            <w:tcW w:w="4973" w:type="dxa"/>
          </w:tcPr>
          <w:p w14:paraId="1FC481C4" w14:textId="77777777" w:rsidR="00040BEC" w:rsidRPr="00C93F7D" w:rsidRDefault="00040BEC" w:rsidP="00151E33">
            <w:pPr>
              <w:rPr>
                <w:rFonts w:ascii="Calibri" w:hAnsi="Calibri" w:cs="Calibri"/>
                <w:sz w:val="20"/>
                <w:szCs w:val="20"/>
              </w:rPr>
            </w:pPr>
            <w:r>
              <w:rPr>
                <w:rFonts w:ascii="Calibri" w:hAnsi="Calibri" w:cs="Calibri"/>
                <w:sz w:val="20"/>
                <w:szCs w:val="20"/>
              </w:rPr>
              <w:t xml:space="preserve">Nom de l’activité </w:t>
            </w:r>
          </w:p>
        </w:tc>
      </w:tr>
      <w:tr w:rsidR="00040BEC" w:rsidRPr="00C93F7D" w14:paraId="168EBF11"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FE326DD" w14:textId="57888FFB" w:rsidR="00040BEC" w:rsidRDefault="00040BEC" w:rsidP="00151E33">
            <w:pPr>
              <w:rPr>
                <w:rFonts w:ascii="Calibri" w:hAnsi="Calibri" w:cs="Calibri"/>
                <w:color w:val="002060"/>
                <w:sz w:val="20"/>
                <w:szCs w:val="20"/>
              </w:rPr>
            </w:pPr>
            <w:r>
              <w:rPr>
                <w:rFonts w:ascii="Calibri" w:hAnsi="Calibri" w:cs="Calibri"/>
                <w:color w:val="002060"/>
                <w:sz w:val="20"/>
                <w:szCs w:val="20"/>
              </w:rPr>
              <w:t>1.3.5.</w:t>
            </w:r>
            <w:r w:rsidR="00220BB4">
              <w:rPr>
                <w:rFonts w:ascii="Calibri" w:hAnsi="Calibri" w:cs="Calibri"/>
                <w:color w:val="002060"/>
                <w:sz w:val="20"/>
                <w:szCs w:val="20"/>
              </w:rPr>
              <w:t>3</w:t>
            </w:r>
          </w:p>
          <w:p w14:paraId="19B6FB14" w14:textId="77777777" w:rsidR="00040BEC" w:rsidRDefault="00040BEC" w:rsidP="00040BEC">
            <w:pPr>
              <w:rPr>
                <w:rFonts w:ascii="Calibri" w:hAnsi="Calibri" w:cs="Calibri"/>
                <w:color w:val="002060"/>
                <w:sz w:val="20"/>
                <w:szCs w:val="20"/>
              </w:rPr>
            </w:pPr>
          </w:p>
        </w:tc>
        <w:tc>
          <w:tcPr>
            <w:tcW w:w="4973" w:type="dxa"/>
          </w:tcPr>
          <w:p w14:paraId="613DAFD1" w14:textId="5664377E" w:rsidR="00040BEC" w:rsidRPr="00BC12DE" w:rsidRDefault="00040BEC" w:rsidP="00151E33">
            <w:pPr>
              <w:rPr>
                <w:rFonts w:ascii="Calibri" w:hAnsi="Calibri" w:cs="Calibri"/>
                <w:color w:val="002060"/>
                <w:sz w:val="20"/>
                <w:szCs w:val="20"/>
              </w:rPr>
            </w:pPr>
            <w:r>
              <w:rPr>
                <w:rFonts w:ascii="Calibri" w:hAnsi="Calibri" w:cs="Calibri"/>
                <w:color w:val="002060"/>
                <w:sz w:val="20"/>
                <w:szCs w:val="20"/>
              </w:rPr>
              <w:t>Note technique sur les schémas d’écriture de la mise de la garantie d’emprunt de l’État</w:t>
            </w:r>
          </w:p>
        </w:tc>
      </w:tr>
    </w:tbl>
    <w:p w14:paraId="4508C136" w14:textId="77777777" w:rsidR="00040BEC" w:rsidRDefault="00040BEC" w:rsidP="00057CE9">
      <w:pPr>
        <w:jc w:val="both"/>
        <w:rPr>
          <w:rFonts w:ascii="Calibri" w:hAnsi="Calibri" w:cs="Calibri"/>
          <w:color w:val="002060"/>
          <w:sz w:val="22"/>
          <w:szCs w:val="22"/>
        </w:rPr>
      </w:pPr>
    </w:p>
    <w:p w14:paraId="36AE6846" w14:textId="0DAF9DF8" w:rsidR="00040BEC" w:rsidRPr="006A5E1C" w:rsidRDefault="00220BB4" w:rsidP="00057CE9">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Perspectives 2026 </w:t>
      </w:r>
      <w:r w:rsidR="006A5E1C">
        <w:rPr>
          <w:rFonts w:ascii="Calibri" w:hAnsi="Calibri" w:cs="Calibri"/>
          <w:b/>
          <w:bCs/>
          <w:color w:val="002060"/>
          <w:sz w:val="22"/>
          <w:szCs w:val="22"/>
          <w:u w:val="single"/>
        </w:rPr>
        <w:t>:</w:t>
      </w:r>
    </w:p>
    <w:p w14:paraId="5D70BC75" w14:textId="451A028F" w:rsidR="00040BEC" w:rsidRPr="004F60F9" w:rsidRDefault="00040BEC" w:rsidP="00040BEC">
      <w:pPr>
        <w:jc w:val="center"/>
        <w:rPr>
          <w:rFonts w:ascii="Calibri" w:hAnsi="Calibri" w:cs="Calibri"/>
          <w:b/>
          <w:bCs/>
          <w:color w:val="002060"/>
          <w:sz w:val="20"/>
          <w:szCs w:val="20"/>
        </w:rPr>
      </w:pPr>
      <w:r w:rsidRPr="004F60F9">
        <w:rPr>
          <w:rFonts w:ascii="Calibri" w:hAnsi="Calibri" w:cs="Calibri"/>
          <w:b/>
          <w:bCs/>
          <w:color w:val="002060"/>
          <w:sz w:val="20"/>
          <w:szCs w:val="20"/>
        </w:rPr>
        <w:t>Tableau</w:t>
      </w:r>
      <w:r w:rsidR="005D7E3A">
        <w:rPr>
          <w:rFonts w:ascii="Calibri" w:hAnsi="Calibri" w:cs="Calibri"/>
          <w:b/>
          <w:bCs/>
          <w:color w:val="002060"/>
          <w:sz w:val="20"/>
          <w:szCs w:val="20"/>
        </w:rPr>
        <w:t xml:space="preserve"> 41</w:t>
      </w:r>
      <w:r w:rsidRPr="004F60F9">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040BEC" w:rsidRPr="00C93F7D" w14:paraId="6B21B26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8FAB7A2" w14:textId="77777777" w:rsidR="00040BEC" w:rsidRDefault="00040BEC" w:rsidP="00151E33">
            <w:pPr>
              <w:rPr>
                <w:rFonts w:ascii="Calibri" w:hAnsi="Calibri" w:cs="Calibri"/>
                <w:sz w:val="20"/>
                <w:szCs w:val="20"/>
              </w:rPr>
            </w:pPr>
            <w:r>
              <w:rPr>
                <w:rFonts w:ascii="Calibri" w:hAnsi="Calibri" w:cs="Calibri"/>
                <w:sz w:val="20"/>
                <w:szCs w:val="20"/>
              </w:rPr>
              <w:t>N° activité</w:t>
            </w:r>
          </w:p>
        </w:tc>
        <w:tc>
          <w:tcPr>
            <w:tcW w:w="4973" w:type="dxa"/>
          </w:tcPr>
          <w:p w14:paraId="5563A79A" w14:textId="77777777" w:rsidR="00040BEC" w:rsidRPr="00C93F7D" w:rsidRDefault="00040BEC" w:rsidP="00151E33">
            <w:pPr>
              <w:rPr>
                <w:rFonts w:ascii="Calibri" w:hAnsi="Calibri" w:cs="Calibri"/>
                <w:sz w:val="20"/>
                <w:szCs w:val="20"/>
              </w:rPr>
            </w:pPr>
            <w:r>
              <w:rPr>
                <w:rFonts w:ascii="Calibri" w:hAnsi="Calibri" w:cs="Calibri"/>
                <w:sz w:val="20"/>
                <w:szCs w:val="20"/>
              </w:rPr>
              <w:t xml:space="preserve">Nom de l’activité </w:t>
            </w:r>
          </w:p>
        </w:tc>
      </w:tr>
      <w:tr w:rsidR="00040BEC" w:rsidRPr="00C93F7D" w14:paraId="587A9F0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12697E4" w14:textId="77777777" w:rsidR="00040BEC" w:rsidRDefault="00040BEC" w:rsidP="00040BEC">
            <w:pPr>
              <w:rPr>
                <w:rFonts w:ascii="Calibri" w:hAnsi="Calibri" w:cs="Calibri"/>
                <w:color w:val="002060"/>
                <w:sz w:val="20"/>
                <w:szCs w:val="20"/>
              </w:rPr>
            </w:pPr>
            <w:r>
              <w:rPr>
                <w:rFonts w:ascii="Calibri" w:hAnsi="Calibri" w:cs="Calibri"/>
                <w:color w:val="002060"/>
                <w:sz w:val="20"/>
                <w:szCs w:val="20"/>
              </w:rPr>
              <w:t>1.3.5.</w:t>
            </w:r>
            <w:r w:rsidR="00220BB4">
              <w:rPr>
                <w:rFonts w:ascii="Calibri" w:hAnsi="Calibri" w:cs="Calibri"/>
                <w:color w:val="002060"/>
                <w:sz w:val="20"/>
                <w:szCs w:val="20"/>
              </w:rPr>
              <w:t>3</w:t>
            </w:r>
          </w:p>
          <w:p w14:paraId="454F6123" w14:textId="77777777" w:rsidR="0020425A" w:rsidRDefault="0020425A" w:rsidP="00040BEC">
            <w:pPr>
              <w:rPr>
                <w:rFonts w:ascii="Calibri" w:hAnsi="Calibri" w:cs="Calibri"/>
                <w:color w:val="002060"/>
                <w:sz w:val="20"/>
                <w:szCs w:val="20"/>
              </w:rPr>
            </w:pPr>
          </w:p>
          <w:p w14:paraId="0340DC3B" w14:textId="77777777" w:rsidR="0020425A" w:rsidRDefault="0020425A" w:rsidP="00040BEC">
            <w:pPr>
              <w:rPr>
                <w:rFonts w:ascii="Calibri" w:hAnsi="Calibri" w:cs="Calibri"/>
                <w:color w:val="002060"/>
                <w:sz w:val="20"/>
                <w:szCs w:val="20"/>
              </w:rPr>
            </w:pPr>
          </w:p>
          <w:p w14:paraId="024004F6" w14:textId="77777777" w:rsidR="00107675" w:rsidRDefault="00107675" w:rsidP="00040BEC">
            <w:pPr>
              <w:rPr>
                <w:rFonts w:ascii="Calibri" w:hAnsi="Calibri" w:cs="Calibri"/>
                <w:color w:val="002060"/>
                <w:sz w:val="20"/>
                <w:szCs w:val="20"/>
              </w:rPr>
            </w:pPr>
          </w:p>
          <w:p w14:paraId="5B21F64C" w14:textId="18F8D16D" w:rsidR="0020425A" w:rsidRDefault="0020425A" w:rsidP="00040BEC">
            <w:pPr>
              <w:rPr>
                <w:rFonts w:ascii="Calibri" w:hAnsi="Calibri" w:cs="Calibri"/>
                <w:color w:val="002060"/>
                <w:sz w:val="20"/>
                <w:szCs w:val="20"/>
              </w:rPr>
            </w:pPr>
            <w:r>
              <w:rPr>
                <w:rFonts w:ascii="Calibri" w:hAnsi="Calibri" w:cs="Calibri"/>
                <w:color w:val="002060"/>
                <w:sz w:val="20"/>
                <w:szCs w:val="20"/>
              </w:rPr>
              <w:t>1.3.5.3</w:t>
            </w:r>
          </w:p>
        </w:tc>
        <w:tc>
          <w:tcPr>
            <w:tcW w:w="4973" w:type="dxa"/>
          </w:tcPr>
          <w:p w14:paraId="02A6310A" w14:textId="77777777" w:rsidR="00040BEC" w:rsidRDefault="00220BB4" w:rsidP="00220BB4">
            <w:pPr>
              <w:rPr>
                <w:rFonts w:ascii="Calibri" w:hAnsi="Calibri" w:cs="Calibri"/>
                <w:color w:val="002060"/>
                <w:sz w:val="20"/>
                <w:szCs w:val="20"/>
              </w:rPr>
            </w:pPr>
            <w:r>
              <w:rPr>
                <w:rFonts w:ascii="Calibri" w:hAnsi="Calibri" w:cs="Calibri"/>
                <w:color w:val="002060"/>
                <w:sz w:val="20"/>
                <w:szCs w:val="20"/>
              </w:rPr>
              <w:t xml:space="preserve">Note conceptuelle relative à la méthodologie de mise en œuvre du </w:t>
            </w:r>
            <w:r w:rsidR="0020425A">
              <w:rPr>
                <w:rFonts w:ascii="Calibri" w:hAnsi="Calibri" w:cs="Calibri"/>
                <w:color w:val="002060"/>
                <w:sz w:val="20"/>
                <w:szCs w:val="20"/>
              </w:rPr>
              <w:t>processus d’apurement, de fiabilisation et de transposition de la comptabilité de caisse</w:t>
            </w:r>
          </w:p>
          <w:p w14:paraId="5231B85D" w14:textId="455B65FE" w:rsidR="0020425A" w:rsidRPr="00BC12DE" w:rsidRDefault="0020425A" w:rsidP="00220BB4">
            <w:pPr>
              <w:rPr>
                <w:rFonts w:ascii="Calibri" w:hAnsi="Calibri" w:cs="Calibri"/>
                <w:color w:val="002060"/>
                <w:sz w:val="20"/>
                <w:szCs w:val="20"/>
              </w:rPr>
            </w:pPr>
            <w:r>
              <w:rPr>
                <w:rFonts w:ascii="Calibri" w:hAnsi="Calibri" w:cs="Calibri"/>
                <w:color w:val="002060"/>
                <w:sz w:val="20"/>
                <w:szCs w:val="20"/>
              </w:rPr>
              <w:t>Assistance technique répondant aux demandes de la DGTCP</w:t>
            </w:r>
          </w:p>
        </w:tc>
      </w:tr>
    </w:tbl>
    <w:p w14:paraId="49C00840" w14:textId="77777777" w:rsidR="00B66722" w:rsidRDefault="00B66722" w:rsidP="00057CE9">
      <w:pPr>
        <w:jc w:val="both"/>
        <w:rPr>
          <w:rFonts w:ascii="Calibri" w:hAnsi="Calibri" w:cs="Calibri"/>
          <w:color w:val="002060"/>
          <w:sz w:val="22"/>
          <w:szCs w:val="22"/>
        </w:rPr>
      </w:pPr>
    </w:p>
    <w:p w14:paraId="064C54EE" w14:textId="343A06C1" w:rsidR="002176E3" w:rsidRDefault="00551EB6" w:rsidP="00551EB6">
      <w:pPr>
        <w:pStyle w:val="Titre40"/>
        <w:spacing w:before="0" w:after="0"/>
        <w:ind w:left="708"/>
        <w:rPr>
          <w:rFonts w:ascii="Calibri" w:hAnsi="Calibri" w:cs="Calibri"/>
          <w:b/>
          <w:bCs/>
          <w:i w:val="0"/>
          <w:iCs w:val="0"/>
          <w:color w:val="77206D" w:themeColor="accent5" w:themeShade="BF"/>
          <w:sz w:val="22"/>
          <w:szCs w:val="22"/>
        </w:rPr>
      </w:pPr>
      <w:bookmarkStart w:id="165" w:name="_Toc216373892"/>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4 Appui à la mise en œuvre des régies de recettes et d’avances</w:t>
      </w:r>
      <w:bookmarkEnd w:id="165"/>
    </w:p>
    <w:p w14:paraId="3A985504" w14:textId="77777777" w:rsidR="002176E3" w:rsidRDefault="002176E3" w:rsidP="002176E3">
      <w:pPr>
        <w:jc w:val="both"/>
        <w:rPr>
          <w:rFonts w:ascii="Calibri" w:hAnsi="Calibri" w:cs="Calibri"/>
          <w:color w:val="002060"/>
          <w:sz w:val="22"/>
          <w:szCs w:val="22"/>
        </w:rPr>
      </w:pPr>
    </w:p>
    <w:p w14:paraId="7F618C65" w14:textId="460FCE3D" w:rsidR="002176E3" w:rsidRPr="000C1D83" w:rsidRDefault="002176E3" w:rsidP="002176E3">
      <w:pPr>
        <w:jc w:val="both"/>
        <w:rPr>
          <w:rFonts w:ascii="Calibri" w:hAnsi="Calibri" w:cs="Calibri"/>
          <w:b/>
          <w:bCs/>
          <w:color w:val="002060"/>
          <w:sz w:val="22"/>
          <w:szCs w:val="22"/>
        </w:rPr>
      </w:pPr>
      <w:r w:rsidRPr="000C1D83">
        <w:rPr>
          <w:rFonts w:ascii="Calibri" w:hAnsi="Calibri" w:cs="Calibri"/>
          <w:b/>
          <w:bCs/>
          <w:color w:val="002060"/>
          <w:sz w:val="22"/>
          <w:szCs w:val="22"/>
        </w:rPr>
        <w:t>L’appui à la mise en œuvre des régies de recettes et d’avances vise à accompagner la DGTCP dans la création, la gestion et le suivi des régies</w:t>
      </w:r>
      <w:r w:rsidR="000C1D83">
        <w:rPr>
          <w:rFonts w:ascii="Calibri" w:hAnsi="Calibri" w:cs="Calibri"/>
          <w:b/>
          <w:bCs/>
          <w:color w:val="002060"/>
          <w:sz w:val="22"/>
          <w:szCs w:val="22"/>
        </w:rPr>
        <w:t xml:space="preserve">. </w:t>
      </w:r>
    </w:p>
    <w:p w14:paraId="2A2306C8" w14:textId="77777777" w:rsidR="002176E3" w:rsidRDefault="002176E3" w:rsidP="002176E3">
      <w:pPr>
        <w:jc w:val="both"/>
        <w:rPr>
          <w:rFonts w:ascii="Calibri" w:hAnsi="Calibri" w:cs="Calibri"/>
          <w:color w:val="002060"/>
          <w:sz w:val="22"/>
          <w:szCs w:val="22"/>
        </w:rPr>
      </w:pPr>
    </w:p>
    <w:p w14:paraId="3D15F8D9" w14:textId="33ACA8C2" w:rsidR="002176E3" w:rsidRPr="000C1D83" w:rsidRDefault="000C1D83" w:rsidP="000C1D83">
      <w:pPr>
        <w:jc w:val="both"/>
        <w:rPr>
          <w:rFonts w:ascii="Calibri" w:hAnsi="Calibri" w:cs="Calibri"/>
          <w:b/>
          <w:bCs/>
          <w:color w:val="002060"/>
          <w:sz w:val="22"/>
          <w:szCs w:val="22"/>
        </w:rPr>
      </w:pPr>
      <w:r w:rsidRPr="000C1D83">
        <w:rPr>
          <w:rFonts w:ascii="Calibri" w:hAnsi="Calibri" w:cs="Calibri"/>
          <w:b/>
          <w:bCs/>
          <w:color w:val="002060"/>
          <w:sz w:val="22"/>
          <w:szCs w:val="22"/>
        </w:rPr>
        <w:t>Bien que prévu par le RGCP, ce dispositif n'est pas appliqué, alors qu'il pourrait faciliter la gestion des recettes non fiscales au sein du Trésor.</w:t>
      </w:r>
    </w:p>
    <w:p w14:paraId="1A97C946" w14:textId="77777777" w:rsidR="002176E3" w:rsidRDefault="002176E3" w:rsidP="002176E3">
      <w:pPr>
        <w:jc w:val="both"/>
        <w:rPr>
          <w:rFonts w:ascii="Calibri" w:hAnsi="Calibri" w:cs="Calibri"/>
          <w:color w:val="002060"/>
          <w:sz w:val="22"/>
          <w:szCs w:val="22"/>
        </w:rPr>
      </w:pPr>
    </w:p>
    <w:p w14:paraId="6BB7E9C3" w14:textId="230308B6" w:rsidR="002176E3" w:rsidRPr="002176E3" w:rsidRDefault="002176E3" w:rsidP="002176E3">
      <w:pPr>
        <w:jc w:val="both"/>
        <w:rPr>
          <w:rFonts w:ascii="Calibri" w:hAnsi="Calibri" w:cs="Calibri"/>
          <w:color w:val="002060"/>
          <w:sz w:val="22"/>
          <w:szCs w:val="22"/>
        </w:rPr>
      </w:pPr>
      <w:r w:rsidRPr="002176E3">
        <w:rPr>
          <w:rFonts w:ascii="Calibri" w:hAnsi="Calibri" w:cs="Calibri"/>
          <w:color w:val="002060"/>
          <w:sz w:val="22"/>
          <w:szCs w:val="22"/>
        </w:rPr>
        <w:t xml:space="preserve">Cet accompagnement </w:t>
      </w:r>
      <w:r>
        <w:rPr>
          <w:rFonts w:ascii="Calibri" w:hAnsi="Calibri" w:cs="Calibri"/>
          <w:color w:val="002060"/>
          <w:sz w:val="22"/>
          <w:szCs w:val="22"/>
        </w:rPr>
        <w:t>comprend</w:t>
      </w:r>
      <w:r w:rsidRPr="002176E3">
        <w:rPr>
          <w:rFonts w:ascii="Calibri" w:hAnsi="Calibri" w:cs="Calibri"/>
          <w:color w:val="002060"/>
          <w:sz w:val="22"/>
          <w:szCs w:val="22"/>
        </w:rPr>
        <w:t>, notamment :</w:t>
      </w:r>
    </w:p>
    <w:p w14:paraId="1DD0A8E3" w14:textId="35EFE4A8" w:rsidR="002176E3" w:rsidRDefault="002176E3" w:rsidP="006B4DC3">
      <w:pPr>
        <w:pStyle w:val="Paragraphedeliste"/>
        <w:numPr>
          <w:ilvl w:val="0"/>
          <w:numId w:val="72"/>
        </w:numPr>
        <w:jc w:val="both"/>
        <w:rPr>
          <w:rFonts w:ascii="Calibri" w:hAnsi="Calibri" w:cs="Calibri"/>
          <w:color w:val="002060"/>
          <w:sz w:val="22"/>
          <w:szCs w:val="22"/>
        </w:rPr>
      </w:pPr>
      <w:r>
        <w:rPr>
          <w:rFonts w:ascii="Calibri" w:hAnsi="Calibri" w:cs="Calibri"/>
          <w:color w:val="002060"/>
          <w:sz w:val="22"/>
          <w:szCs w:val="22"/>
        </w:rPr>
        <w:t>Élaboration du cadre normatif relatif aux régies de recettes et d’avances ;</w:t>
      </w:r>
    </w:p>
    <w:p w14:paraId="5701E6E3" w14:textId="77DD3321" w:rsidR="002176E3" w:rsidRPr="002176E3" w:rsidRDefault="002176E3" w:rsidP="006B4DC3">
      <w:pPr>
        <w:pStyle w:val="Paragraphedeliste"/>
        <w:numPr>
          <w:ilvl w:val="0"/>
          <w:numId w:val="72"/>
        </w:numPr>
        <w:jc w:val="both"/>
        <w:rPr>
          <w:rFonts w:ascii="Calibri" w:hAnsi="Calibri" w:cs="Calibri"/>
          <w:color w:val="002060"/>
          <w:sz w:val="22"/>
          <w:szCs w:val="22"/>
        </w:rPr>
      </w:pPr>
      <w:r w:rsidRPr="002176E3">
        <w:rPr>
          <w:rFonts w:ascii="Calibri" w:hAnsi="Calibri" w:cs="Calibri"/>
          <w:color w:val="002060"/>
          <w:sz w:val="22"/>
          <w:szCs w:val="22"/>
        </w:rPr>
        <w:lastRenderedPageBreak/>
        <w:t xml:space="preserve">Élaboration de guides et procédures : Rédaction de manuels opérationnels détaillant les modalités de création, de fonctionnement et de contrôle des régies, afin d’assurer la conformité aux normes comptables et réglementaires </w:t>
      </w:r>
      <w:r w:rsidR="000C1D83">
        <w:rPr>
          <w:rFonts w:ascii="Calibri" w:hAnsi="Calibri" w:cs="Calibri"/>
          <w:color w:val="002060"/>
          <w:sz w:val="22"/>
          <w:szCs w:val="22"/>
        </w:rPr>
        <w:t>;</w:t>
      </w:r>
    </w:p>
    <w:p w14:paraId="60F5540E" w14:textId="51FB8666" w:rsidR="002176E3" w:rsidRPr="002176E3" w:rsidRDefault="002176E3" w:rsidP="006B4DC3">
      <w:pPr>
        <w:pStyle w:val="Paragraphedeliste"/>
        <w:numPr>
          <w:ilvl w:val="0"/>
          <w:numId w:val="72"/>
        </w:numPr>
        <w:jc w:val="both"/>
        <w:rPr>
          <w:rFonts w:ascii="Calibri" w:hAnsi="Calibri" w:cs="Calibri"/>
          <w:color w:val="002060"/>
          <w:sz w:val="22"/>
          <w:szCs w:val="22"/>
        </w:rPr>
      </w:pPr>
      <w:r w:rsidRPr="002176E3">
        <w:rPr>
          <w:rFonts w:ascii="Calibri" w:hAnsi="Calibri" w:cs="Calibri"/>
          <w:color w:val="002060"/>
          <w:sz w:val="22"/>
          <w:szCs w:val="22"/>
        </w:rPr>
        <w:t xml:space="preserve">Formation des agents : Organisation de sessions de formation à destination des régisseurs, comptables et responsables administratifs, pour renforcer leurs compétences en matière de gestion des régies de recettes et d’avances </w:t>
      </w:r>
      <w:r>
        <w:rPr>
          <w:rFonts w:ascii="Calibri" w:hAnsi="Calibri" w:cs="Calibri"/>
          <w:color w:val="002060"/>
          <w:sz w:val="22"/>
          <w:szCs w:val="22"/>
        </w:rPr>
        <w:t xml:space="preserve">; </w:t>
      </w:r>
    </w:p>
    <w:p w14:paraId="6C9153F1" w14:textId="77777777" w:rsidR="002176E3" w:rsidRPr="002176E3" w:rsidRDefault="002176E3" w:rsidP="006B4DC3">
      <w:pPr>
        <w:pStyle w:val="Paragraphedeliste"/>
        <w:numPr>
          <w:ilvl w:val="0"/>
          <w:numId w:val="72"/>
        </w:numPr>
        <w:jc w:val="both"/>
        <w:rPr>
          <w:rFonts w:ascii="Calibri" w:hAnsi="Calibri" w:cs="Calibri"/>
          <w:color w:val="002060"/>
          <w:sz w:val="22"/>
          <w:szCs w:val="22"/>
        </w:rPr>
      </w:pPr>
      <w:r w:rsidRPr="002176E3">
        <w:rPr>
          <w:rFonts w:ascii="Calibri" w:hAnsi="Calibri" w:cs="Calibri"/>
          <w:color w:val="002060"/>
          <w:sz w:val="22"/>
          <w:szCs w:val="22"/>
        </w:rPr>
        <w:t>Renforcement du contrôle interne : Appui à la mise en place de dispositifs de contrôle interne spécifiques aux régies afin de prévenir les risques de fraude et d’irrégularités.</w:t>
      </w:r>
    </w:p>
    <w:p w14:paraId="121B6716" w14:textId="77777777" w:rsidR="000C1D83" w:rsidRDefault="000C1D83" w:rsidP="002176E3">
      <w:pPr>
        <w:jc w:val="both"/>
        <w:rPr>
          <w:rFonts w:ascii="Calibri" w:hAnsi="Calibri" w:cs="Calibri"/>
          <w:color w:val="002060"/>
          <w:sz w:val="22"/>
          <w:szCs w:val="22"/>
        </w:rPr>
      </w:pPr>
    </w:p>
    <w:p w14:paraId="3DD4F32C" w14:textId="3FC0E90D" w:rsidR="00551EB6" w:rsidRPr="002176E3" w:rsidRDefault="000C1D83" w:rsidP="002176E3">
      <w:pPr>
        <w:jc w:val="both"/>
        <w:rPr>
          <w:rFonts w:ascii="Calibri" w:hAnsi="Calibri" w:cs="Calibri"/>
          <w:color w:val="002060"/>
          <w:sz w:val="22"/>
          <w:szCs w:val="22"/>
        </w:rPr>
      </w:pPr>
      <w:r>
        <w:rPr>
          <w:rFonts w:ascii="Calibri" w:hAnsi="Calibri" w:cs="Calibri"/>
          <w:color w:val="002060"/>
          <w:sz w:val="22"/>
          <w:szCs w:val="22"/>
        </w:rPr>
        <w:t xml:space="preserve">Ces activités seront mises en œuvre selon le calendrier </w:t>
      </w:r>
      <w:r w:rsidR="008B10AE">
        <w:rPr>
          <w:rFonts w:ascii="Calibri" w:hAnsi="Calibri" w:cs="Calibri"/>
          <w:color w:val="002060"/>
          <w:sz w:val="22"/>
          <w:szCs w:val="22"/>
        </w:rPr>
        <w:t xml:space="preserve">et les priorités définis </w:t>
      </w:r>
      <w:r>
        <w:rPr>
          <w:rFonts w:ascii="Calibri" w:hAnsi="Calibri" w:cs="Calibri"/>
          <w:color w:val="002060"/>
          <w:sz w:val="22"/>
          <w:szCs w:val="22"/>
        </w:rPr>
        <w:t xml:space="preserve">par la DGTCP. </w:t>
      </w:r>
    </w:p>
    <w:p w14:paraId="41CE50FC" w14:textId="77777777" w:rsidR="002176E3" w:rsidRDefault="002176E3" w:rsidP="00057CE9">
      <w:pPr>
        <w:jc w:val="both"/>
        <w:rPr>
          <w:rFonts w:ascii="Calibri" w:hAnsi="Calibri" w:cs="Calibri"/>
          <w:color w:val="002060"/>
          <w:sz w:val="22"/>
          <w:szCs w:val="22"/>
        </w:rPr>
      </w:pPr>
    </w:p>
    <w:p w14:paraId="75315C5C" w14:textId="40B30F4D" w:rsidR="00CC20D6" w:rsidRPr="007472BB" w:rsidRDefault="00CC20D6" w:rsidP="00CC20D6">
      <w:pPr>
        <w:pStyle w:val="Titre40"/>
        <w:spacing w:before="0" w:after="0"/>
        <w:ind w:left="708"/>
        <w:rPr>
          <w:rFonts w:ascii="Calibri" w:eastAsia="Times New Roman" w:hAnsi="Calibri" w:cs="Calibri"/>
          <w:b/>
          <w:bCs/>
          <w:i w:val="0"/>
          <w:iCs w:val="0"/>
          <w:color w:val="77206D" w:themeColor="accent5" w:themeShade="BF"/>
          <w:sz w:val="22"/>
          <w:szCs w:val="22"/>
        </w:rPr>
      </w:pPr>
      <w:bookmarkStart w:id="166" w:name="_Toc216373893"/>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 Appui au renforcement du cadre normatif comptable</w:t>
      </w:r>
      <w:bookmarkEnd w:id="166"/>
    </w:p>
    <w:p w14:paraId="0A8D017B" w14:textId="77777777" w:rsidR="00CE2F34" w:rsidRDefault="00CE2F34" w:rsidP="00057CE9">
      <w:pPr>
        <w:jc w:val="both"/>
        <w:rPr>
          <w:rFonts w:ascii="Calibri" w:hAnsi="Calibri" w:cs="Calibri"/>
          <w:color w:val="002060"/>
          <w:sz w:val="22"/>
          <w:szCs w:val="22"/>
        </w:rPr>
      </w:pPr>
    </w:p>
    <w:p w14:paraId="0E9693CE" w14:textId="346B0601" w:rsidR="00BE258F" w:rsidRPr="00BE258F" w:rsidRDefault="004A3790" w:rsidP="00057CE9">
      <w:pPr>
        <w:jc w:val="both"/>
        <w:rPr>
          <w:rFonts w:ascii="Calibri" w:hAnsi="Calibri" w:cs="Calibri"/>
          <w:b/>
          <w:bCs/>
          <w:color w:val="002060"/>
          <w:sz w:val="22"/>
          <w:szCs w:val="22"/>
        </w:rPr>
      </w:pPr>
      <w:r w:rsidRPr="00BE258F">
        <w:rPr>
          <w:rFonts w:ascii="Calibri" w:hAnsi="Calibri" w:cs="Calibri"/>
          <w:b/>
          <w:bCs/>
          <w:color w:val="002060"/>
          <w:sz w:val="22"/>
          <w:szCs w:val="22"/>
        </w:rPr>
        <w:t xml:space="preserve">Cette activité vise à compléter et </w:t>
      </w:r>
      <w:r w:rsidR="00990ADC">
        <w:rPr>
          <w:rFonts w:ascii="Calibri" w:hAnsi="Calibri" w:cs="Calibri"/>
          <w:b/>
          <w:bCs/>
          <w:color w:val="002060"/>
          <w:sz w:val="22"/>
          <w:szCs w:val="22"/>
        </w:rPr>
        <w:t xml:space="preserve">à </w:t>
      </w:r>
      <w:r w:rsidRPr="00BE258F">
        <w:rPr>
          <w:rFonts w:ascii="Calibri" w:hAnsi="Calibri" w:cs="Calibri"/>
          <w:b/>
          <w:bCs/>
          <w:color w:val="002060"/>
          <w:sz w:val="22"/>
          <w:szCs w:val="22"/>
        </w:rPr>
        <w:t>renforcer le cadre normatif comptable existant.</w:t>
      </w:r>
    </w:p>
    <w:p w14:paraId="7A944F7A" w14:textId="77777777" w:rsidR="004A3790" w:rsidRDefault="004A3790" w:rsidP="00057CE9">
      <w:pPr>
        <w:jc w:val="both"/>
        <w:rPr>
          <w:rFonts w:ascii="Calibri" w:hAnsi="Calibri" w:cs="Calibri"/>
          <w:color w:val="002060"/>
          <w:sz w:val="22"/>
          <w:szCs w:val="22"/>
        </w:rPr>
      </w:pPr>
    </w:p>
    <w:p w14:paraId="48DBEAE0" w14:textId="33B61569" w:rsidR="004A3790" w:rsidRDefault="00BE258F" w:rsidP="00057CE9">
      <w:pPr>
        <w:jc w:val="both"/>
        <w:rPr>
          <w:rFonts w:ascii="Calibri" w:hAnsi="Calibri" w:cs="Calibri"/>
          <w:color w:val="002060"/>
          <w:sz w:val="22"/>
          <w:szCs w:val="22"/>
        </w:rPr>
      </w:pPr>
      <w:r>
        <w:rPr>
          <w:rFonts w:ascii="Calibri" w:hAnsi="Calibri" w:cs="Calibri"/>
          <w:color w:val="002060"/>
          <w:sz w:val="22"/>
          <w:szCs w:val="22"/>
        </w:rPr>
        <w:t>Elle comporte les étapes suivantes :</w:t>
      </w:r>
    </w:p>
    <w:p w14:paraId="1418F1C1" w14:textId="43EFC8FA" w:rsidR="00BE258F" w:rsidRDefault="00BE258F" w:rsidP="006B4DC3">
      <w:pPr>
        <w:pStyle w:val="Paragraphedeliste"/>
        <w:numPr>
          <w:ilvl w:val="0"/>
          <w:numId w:val="40"/>
        </w:numPr>
        <w:jc w:val="both"/>
        <w:rPr>
          <w:rFonts w:ascii="Calibri" w:hAnsi="Calibri" w:cs="Calibri"/>
          <w:color w:val="002060"/>
          <w:sz w:val="22"/>
          <w:szCs w:val="22"/>
        </w:rPr>
      </w:pPr>
      <w:r>
        <w:rPr>
          <w:rFonts w:ascii="Calibri" w:hAnsi="Calibri" w:cs="Calibri"/>
          <w:color w:val="002060"/>
          <w:sz w:val="22"/>
          <w:szCs w:val="22"/>
        </w:rPr>
        <w:t>L’élaboration des textes d’application prévus par la loi et les deux décrets (RGCP et PCE) ;</w:t>
      </w:r>
    </w:p>
    <w:p w14:paraId="084DB32F" w14:textId="5BDE0627" w:rsidR="00BE258F" w:rsidRDefault="00BE258F" w:rsidP="006B4DC3">
      <w:pPr>
        <w:pStyle w:val="Paragraphedeliste"/>
        <w:numPr>
          <w:ilvl w:val="0"/>
          <w:numId w:val="40"/>
        </w:numPr>
        <w:jc w:val="both"/>
        <w:rPr>
          <w:rFonts w:ascii="Calibri" w:hAnsi="Calibri" w:cs="Calibri"/>
          <w:color w:val="002060"/>
          <w:sz w:val="22"/>
          <w:szCs w:val="22"/>
        </w:rPr>
      </w:pPr>
      <w:r>
        <w:rPr>
          <w:rFonts w:ascii="Calibri" w:hAnsi="Calibri" w:cs="Calibri"/>
          <w:color w:val="002060"/>
          <w:sz w:val="22"/>
          <w:szCs w:val="22"/>
        </w:rPr>
        <w:t>L’élaboration du cadre conceptuel de la comptabilité de l’État et des normes comptables applicables à l’État dont l’adoption par arrêté du ministre est recommandée ;</w:t>
      </w:r>
    </w:p>
    <w:p w14:paraId="0FEDE009" w14:textId="77777777" w:rsidR="00025B0C" w:rsidRDefault="00BE258F" w:rsidP="006B4DC3">
      <w:pPr>
        <w:pStyle w:val="Paragraphedeliste"/>
        <w:numPr>
          <w:ilvl w:val="0"/>
          <w:numId w:val="40"/>
        </w:numPr>
        <w:jc w:val="both"/>
        <w:rPr>
          <w:rFonts w:ascii="Calibri" w:hAnsi="Calibri" w:cs="Calibri"/>
          <w:color w:val="002060"/>
          <w:sz w:val="22"/>
          <w:szCs w:val="22"/>
        </w:rPr>
      </w:pPr>
      <w:r>
        <w:rPr>
          <w:rFonts w:ascii="Calibri" w:hAnsi="Calibri" w:cs="Calibri"/>
          <w:color w:val="002060"/>
          <w:sz w:val="22"/>
          <w:szCs w:val="22"/>
        </w:rPr>
        <w:t xml:space="preserve">L’élaboration d’une instruction portant fonctionnement des comptes du plan comptable de l’État </w:t>
      </w:r>
      <w:r w:rsidR="00025B0C">
        <w:rPr>
          <w:rFonts w:ascii="Calibri" w:hAnsi="Calibri" w:cs="Calibri"/>
          <w:color w:val="002060"/>
          <w:sz w:val="22"/>
          <w:szCs w:val="22"/>
        </w:rPr>
        <w:t>;</w:t>
      </w:r>
    </w:p>
    <w:p w14:paraId="3C974350" w14:textId="1E2830E2" w:rsidR="00BE258F" w:rsidRPr="00BE258F" w:rsidRDefault="00025B0C" w:rsidP="006B4DC3">
      <w:pPr>
        <w:pStyle w:val="Paragraphedeliste"/>
        <w:numPr>
          <w:ilvl w:val="0"/>
          <w:numId w:val="40"/>
        </w:numPr>
        <w:jc w:val="both"/>
        <w:rPr>
          <w:rFonts w:ascii="Calibri" w:hAnsi="Calibri" w:cs="Calibri"/>
          <w:color w:val="002060"/>
          <w:sz w:val="22"/>
          <w:szCs w:val="22"/>
        </w:rPr>
      </w:pPr>
      <w:r>
        <w:rPr>
          <w:rFonts w:ascii="Calibri" w:hAnsi="Calibri" w:cs="Calibri"/>
          <w:color w:val="002060"/>
          <w:sz w:val="22"/>
          <w:szCs w:val="22"/>
        </w:rPr>
        <w:t xml:space="preserve">L’élaboration du projet de cadre organique de la DGTCP révisé. </w:t>
      </w:r>
    </w:p>
    <w:p w14:paraId="18C12353" w14:textId="77777777" w:rsidR="00624F7C" w:rsidRDefault="00624F7C" w:rsidP="00057CE9">
      <w:pPr>
        <w:jc w:val="both"/>
        <w:rPr>
          <w:rFonts w:ascii="Calibri" w:hAnsi="Calibri" w:cs="Calibri"/>
          <w:color w:val="002060"/>
          <w:sz w:val="22"/>
          <w:szCs w:val="22"/>
        </w:rPr>
      </w:pPr>
    </w:p>
    <w:p w14:paraId="5491E607" w14:textId="0FB2CDBB" w:rsidR="00624F7C" w:rsidRDefault="00DF41EC" w:rsidP="00057CE9">
      <w:pPr>
        <w:jc w:val="both"/>
        <w:rPr>
          <w:rFonts w:ascii="Calibri" w:hAnsi="Calibri" w:cs="Calibri"/>
          <w:color w:val="002060"/>
          <w:sz w:val="22"/>
          <w:szCs w:val="22"/>
        </w:rPr>
      </w:pPr>
      <w:r>
        <w:rPr>
          <w:rFonts w:ascii="Calibri" w:hAnsi="Calibri" w:cs="Calibri"/>
          <w:b/>
          <w:bCs/>
          <w:color w:val="002060"/>
          <w:sz w:val="22"/>
          <w:szCs w:val="22"/>
        </w:rPr>
        <w:t xml:space="preserve">En 2025, </w:t>
      </w:r>
      <w:r w:rsidR="00BE258F" w:rsidRPr="00EE132F">
        <w:rPr>
          <w:rFonts w:ascii="Calibri" w:hAnsi="Calibri" w:cs="Calibri"/>
          <w:b/>
          <w:bCs/>
          <w:color w:val="002060"/>
          <w:sz w:val="22"/>
          <w:szCs w:val="22"/>
        </w:rPr>
        <w:t xml:space="preserve">le recensement des textes d’application </w:t>
      </w:r>
      <w:r w:rsidR="00990ADC">
        <w:rPr>
          <w:rFonts w:ascii="Calibri" w:hAnsi="Calibri" w:cs="Calibri"/>
          <w:color w:val="002060"/>
          <w:sz w:val="22"/>
          <w:szCs w:val="22"/>
        </w:rPr>
        <w:t xml:space="preserve">a été </w:t>
      </w:r>
      <w:r w:rsidR="00DF549A">
        <w:rPr>
          <w:rFonts w:ascii="Calibri" w:hAnsi="Calibri" w:cs="Calibri"/>
          <w:color w:val="002060"/>
          <w:sz w:val="22"/>
          <w:szCs w:val="22"/>
        </w:rPr>
        <w:t xml:space="preserve">réalisé </w:t>
      </w:r>
      <w:r w:rsidR="00990ADC">
        <w:rPr>
          <w:rFonts w:ascii="Calibri" w:hAnsi="Calibri" w:cs="Calibri"/>
          <w:color w:val="002060"/>
          <w:sz w:val="22"/>
          <w:szCs w:val="22"/>
        </w:rPr>
        <w:t xml:space="preserve">dans le rapport sur le projet de loi relatif au compte général de l’État. </w:t>
      </w:r>
      <w:r w:rsidR="0050730C">
        <w:rPr>
          <w:rFonts w:ascii="Calibri" w:hAnsi="Calibri" w:cs="Calibri"/>
          <w:color w:val="002060"/>
          <w:sz w:val="22"/>
          <w:szCs w:val="22"/>
        </w:rPr>
        <w:t xml:space="preserve">Il </w:t>
      </w:r>
      <w:r w:rsidR="00DF549A">
        <w:rPr>
          <w:rFonts w:ascii="Calibri" w:hAnsi="Calibri" w:cs="Calibri"/>
          <w:color w:val="002060"/>
          <w:sz w:val="22"/>
          <w:szCs w:val="22"/>
        </w:rPr>
        <w:t xml:space="preserve">conviendra </w:t>
      </w:r>
      <w:r w:rsidR="0050730C">
        <w:rPr>
          <w:rFonts w:ascii="Calibri" w:hAnsi="Calibri" w:cs="Calibri"/>
          <w:color w:val="002060"/>
          <w:sz w:val="22"/>
          <w:szCs w:val="22"/>
        </w:rPr>
        <w:t xml:space="preserve">toutefois de </w:t>
      </w:r>
      <w:r w:rsidR="00DF549A">
        <w:rPr>
          <w:rFonts w:ascii="Calibri" w:hAnsi="Calibri" w:cs="Calibri"/>
          <w:color w:val="002060"/>
          <w:sz w:val="22"/>
          <w:szCs w:val="22"/>
        </w:rPr>
        <w:t xml:space="preserve">le </w:t>
      </w:r>
      <w:r w:rsidR="0050730C">
        <w:rPr>
          <w:rFonts w:ascii="Calibri" w:hAnsi="Calibri" w:cs="Calibri"/>
          <w:color w:val="002060"/>
          <w:sz w:val="22"/>
          <w:szCs w:val="22"/>
        </w:rPr>
        <w:t>compléter pour prendre en compte les textes d’application prévus par la loi.</w:t>
      </w:r>
    </w:p>
    <w:p w14:paraId="1E1FC39C" w14:textId="77777777" w:rsidR="00990ADC" w:rsidRDefault="00990ADC" w:rsidP="00057CE9">
      <w:pPr>
        <w:jc w:val="both"/>
        <w:rPr>
          <w:rFonts w:ascii="Calibri" w:hAnsi="Calibri" w:cs="Calibri"/>
          <w:color w:val="002060"/>
          <w:sz w:val="22"/>
          <w:szCs w:val="22"/>
        </w:rPr>
      </w:pPr>
    </w:p>
    <w:p w14:paraId="4AA41B09" w14:textId="0079C142" w:rsidR="00DF41EC" w:rsidRDefault="00DF41EC" w:rsidP="0057683B">
      <w:pPr>
        <w:jc w:val="both"/>
        <w:rPr>
          <w:rFonts w:ascii="Calibri" w:hAnsi="Calibri" w:cs="Calibri"/>
          <w:b/>
          <w:bCs/>
          <w:color w:val="002060"/>
          <w:sz w:val="22"/>
        </w:rPr>
      </w:pPr>
      <w:r>
        <w:rPr>
          <w:rFonts w:ascii="Calibri" w:hAnsi="Calibri" w:cs="Calibri"/>
          <w:b/>
          <w:bCs/>
          <w:color w:val="002060"/>
          <w:sz w:val="22"/>
        </w:rPr>
        <w:t>Les activités suivantes sont programmées en 2026 :</w:t>
      </w:r>
    </w:p>
    <w:p w14:paraId="5AB6A3D1" w14:textId="47764CE9" w:rsidR="0057683B" w:rsidRDefault="00DF41EC" w:rsidP="006B4DC3">
      <w:pPr>
        <w:pStyle w:val="Paragraphedeliste"/>
        <w:numPr>
          <w:ilvl w:val="0"/>
          <w:numId w:val="71"/>
        </w:numPr>
        <w:jc w:val="both"/>
        <w:rPr>
          <w:rFonts w:ascii="Calibri" w:hAnsi="Calibri" w:cs="Calibri"/>
          <w:color w:val="002060"/>
          <w:sz w:val="22"/>
        </w:rPr>
      </w:pPr>
      <w:r w:rsidRPr="00DF41EC">
        <w:rPr>
          <w:rFonts w:ascii="Calibri" w:hAnsi="Calibri" w:cs="Calibri"/>
          <w:color w:val="002060"/>
          <w:sz w:val="22"/>
        </w:rPr>
        <w:t xml:space="preserve">Élaborer </w:t>
      </w:r>
      <w:r w:rsidR="0050730C" w:rsidRPr="00DF41EC">
        <w:rPr>
          <w:rFonts w:ascii="Calibri" w:hAnsi="Calibri" w:cs="Calibri"/>
          <w:color w:val="002060"/>
          <w:sz w:val="22"/>
        </w:rPr>
        <w:t xml:space="preserve">le </w:t>
      </w:r>
      <w:r w:rsidR="00B112D5">
        <w:rPr>
          <w:rFonts w:ascii="Calibri" w:hAnsi="Calibri" w:cs="Calibri"/>
          <w:color w:val="002060"/>
          <w:sz w:val="22"/>
        </w:rPr>
        <w:t xml:space="preserve">projet de </w:t>
      </w:r>
      <w:r w:rsidR="0050730C" w:rsidRPr="00DF41EC">
        <w:rPr>
          <w:rFonts w:ascii="Calibri" w:hAnsi="Calibri" w:cs="Calibri"/>
          <w:color w:val="002060"/>
          <w:sz w:val="22"/>
        </w:rPr>
        <w:t xml:space="preserve">cadre conceptuel et les normes comptables à partir des référentiels de l’UEMOA. </w:t>
      </w:r>
      <w:r w:rsidR="0057683B" w:rsidRPr="00DF41EC">
        <w:rPr>
          <w:rFonts w:ascii="Calibri" w:hAnsi="Calibri" w:cs="Calibri"/>
          <w:color w:val="002060"/>
          <w:sz w:val="22"/>
        </w:rPr>
        <w:t>Des ateliers seront organisés afin de permettre à la DGTCP de valider progressivement le cadre et les normes lors de leur transposition, tout en facilitant leur appropriation</w:t>
      </w:r>
      <w:r>
        <w:rPr>
          <w:rFonts w:ascii="Calibri" w:hAnsi="Calibri" w:cs="Calibri"/>
          <w:color w:val="002060"/>
          <w:sz w:val="22"/>
        </w:rPr>
        <w:t xml:space="preserve">. </w:t>
      </w:r>
      <w:r w:rsidR="0057683B" w:rsidRPr="00DF41EC">
        <w:rPr>
          <w:rFonts w:ascii="Calibri" w:hAnsi="Calibri" w:cs="Calibri"/>
          <w:color w:val="002060"/>
          <w:sz w:val="22"/>
        </w:rPr>
        <w:t xml:space="preserve">Une concertation sera engagée avec la DGTCP pour déterminer les modalités d’association de l’Ordre des experts-comptables, notamment par l’intervention d’un expert-comptable dans ce processus d’élaboration. </w:t>
      </w:r>
      <w:r>
        <w:rPr>
          <w:rFonts w:ascii="Calibri" w:hAnsi="Calibri" w:cs="Calibri"/>
          <w:color w:val="002060"/>
          <w:sz w:val="22"/>
        </w:rPr>
        <w:t>Ce processus pourrait se révéler très intéressant et s’inscrirait aussi dans une contribution de la société civile professionnelle à l’élaboration du cadre normatif comptable ;</w:t>
      </w:r>
    </w:p>
    <w:p w14:paraId="39255B1D" w14:textId="56B0A54E" w:rsidR="00B112D5" w:rsidRDefault="00B112D5" w:rsidP="006B4DC3">
      <w:pPr>
        <w:pStyle w:val="Paragraphedeliste"/>
        <w:numPr>
          <w:ilvl w:val="0"/>
          <w:numId w:val="71"/>
        </w:numPr>
        <w:jc w:val="both"/>
        <w:rPr>
          <w:rFonts w:ascii="Calibri" w:hAnsi="Calibri" w:cs="Calibri"/>
          <w:color w:val="002060"/>
          <w:sz w:val="22"/>
        </w:rPr>
      </w:pPr>
      <w:r>
        <w:rPr>
          <w:rFonts w:ascii="Calibri" w:hAnsi="Calibri" w:cs="Calibri"/>
          <w:color w:val="002060"/>
          <w:sz w:val="22"/>
        </w:rPr>
        <w:t>Élaborer le projet de cadre normatif relatif aux comptes administratifs, aux comptes de gestion, aux CGAF et au compte général de l’État ainsi que la documentation relative au compte de gestion ;</w:t>
      </w:r>
    </w:p>
    <w:p w14:paraId="58BDF09B" w14:textId="2D5A235F" w:rsidR="0040715F" w:rsidRDefault="00B112D5" w:rsidP="006B4DC3">
      <w:pPr>
        <w:pStyle w:val="Paragraphedeliste"/>
        <w:numPr>
          <w:ilvl w:val="0"/>
          <w:numId w:val="71"/>
        </w:numPr>
        <w:jc w:val="both"/>
        <w:rPr>
          <w:rFonts w:ascii="Calibri" w:hAnsi="Calibri" w:cs="Calibri"/>
          <w:color w:val="002060"/>
          <w:sz w:val="22"/>
        </w:rPr>
      </w:pPr>
      <w:r>
        <w:rPr>
          <w:rFonts w:ascii="Calibri" w:hAnsi="Calibri" w:cs="Calibri"/>
          <w:color w:val="002060"/>
          <w:sz w:val="22"/>
        </w:rPr>
        <w:t xml:space="preserve">Appuyer l’élaboration du projet définitif du projet de cadre organique de la DGTCP : </w:t>
      </w:r>
      <w:r w:rsidR="00557AFD" w:rsidRPr="00B112D5">
        <w:rPr>
          <w:rFonts w:ascii="Calibri" w:hAnsi="Calibri" w:cs="Calibri"/>
          <w:color w:val="002060"/>
          <w:sz w:val="22"/>
        </w:rPr>
        <w:t xml:space="preserve">La DGTCP a initié une révision du cadre organique existant afin d’aligner l’organisation actuelle sur les exigences du compte unique du Trésor ainsi que sur la gestion des correspondants du Trésor. </w:t>
      </w:r>
      <w:r w:rsidR="00DD7CA8" w:rsidRPr="00B112D5">
        <w:rPr>
          <w:rFonts w:ascii="Calibri" w:hAnsi="Calibri" w:cs="Calibri"/>
          <w:color w:val="002060"/>
          <w:sz w:val="22"/>
        </w:rPr>
        <w:t xml:space="preserve">Les dispositions prévues </w:t>
      </w:r>
      <w:r w:rsidR="00557AFD" w:rsidRPr="00B112D5">
        <w:rPr>
          <w:rFonts w:ascii="Calibri" w:hAnsi="Calibri" w:cs="Calibri"/>
          <w:color w:val="002060"/>
          <w:sz w:val="22"/>
        </w:rPr>
        <w:t xml:space="preserve">par la loi et les deux décrets (RGCP et PCE) </w:t>
      </w:r>
      <w:r w:rsidR="00DD7CA8" w:rsidRPr="00B112D5">
        <w:rPr>
          <w:rFonts w:ascii="Calibri" w:hAnsi="Calibri" w:cs="Calibri"/>
          <w:color w:val="002060"/>
          <w:sz w:val="22"/>
        </w:rPr>
        <w:t xml:space="preserve">relatives à </w:t>
      </w:r>
      <w:r w:rsidR="00557AFD" w:rsidRPr="00B112D5">
        <w:rPr>
          <w:rFonts w:ascii="Calibri" w:hAnsi="Calibri" w:cs="Calibri"/>
          <w:color w:val="002060"/>
          <w:sz w:val="22"/>
        </w:rPr>
        <w:t xml:space="preserve">l’organisation du système comptable, de même que les conséquences induites par la réforme comptable, nécessitent l’intégration de ces aspects dans le projet en cours. Ainsi, ce projet vise à accompagner la DGTCP dans la définition d’un cadre organique répondant aux évolutions futures du secteur </w:t>
      </w:r>
      <w:r>
        <w:rPr>
          <w:rFonts w:ascii="Calibri" w:hAnsi="Calibri" w:cs="Calibri"/>
          <w:color w:val="002060"/>
          <w:sz w:val="22"/>
        </w:rPr>
        <w:t>;</w:t>
      </w:r>
    </w:p>
    <w:p w14:paraId="392E9CC8" w14:textId="0144ED93" w:rsidR="00B112D5" w:rsidRPr="00B112D5" w:rsidRDefault="00B112D5" w:rsidP="006B4DC3">
      <w:pPr>
        <w:pStyle w:val="Paragraphedeliste"/>
        <w:numPr>
          <w:ilvl w:val="0"/>
          <w:numId w:val="71"/>
        </w:numPr>
        <w:jc w:val="both"/>
        <w:rPr>
          <w:rFonts w:ascii="Calibri" w:hAnsi="Calibri" w:cs="Calibri"/>
          <w:color w:val="002060"/>
          <w:sz w:val="22"/>
        </w:rPr>
      </w:pPr>
      <w:r>
        <w:rPr>
          <w:rFonts w:ascii="Calibri" w:hAnsi="Calibri" w:cs="Calibri"/>
          <w:color w:val="002060"/>
          <w:sz w:val="22"/>
        </w:rPr>
        <w:t xml:space="preserve">Élaborer le projet de texte relatif aux fonctionnements des comptes du PCE </w:t>
      </w:r>
      <w:r w:rsidR="00CB06D8">
        <w:rPr>
          <w:rFonts w:ascii="Calibri" w:hAnsi="Calibri" w:cs="Calibri"/>
          <w:color w:val="002060"/>
          <w:sz w:val="22"/>
        </w:rPr>
        <w:t>en 2027</w:t>
      </w:r>
      <w:r>
        <w:rPr>
          <w:rFonts w:ascii="Calibri" w:hAnsi="Calibri" w:cs="Calibri"/>
          <w:color w:val="002060"/>
          <w:sz w:val="22"/>
        </w:rPr>
        <w:t>.</w:t>
      </w:r>
    </w:p>
    <w:p w14:paraId="6317BD5C" w14:textId="77777777" w:rsidR="00EE132F" w:rsidRDefault="00EE132F" w:rsidP="00057CE9">
      <w:pPr>
        <w:jc w:val="both"/>
        <w:rPr>
          <w:rFonts w:ascii="Calibri" w:hAnsi="Calibri" w:cs="Calibri"/>
          <w:color w:val="002060"/>
          <w:sz w:val="22"/>
          <w:szCs w:val="22"/>
        </w:rPr>
      </w:pPr>
    </w:p>
    <w:p w14:paraId="2E142CC6" w14:textId="4BC56E87" w:rsidR="001122B3" w:rsidRPr="006A5E1C" w:rsidRDefault="001122B3" w:rsidP="001122B3">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Réalisations 2025 </w:t>
      </w:r>
      <w:r w:rsidR="006A5E1C">
        <w:rPr>
          <w:rFonts w:ascii="Calibri" w:hAnsi="Calibri" w:cs="Calibri"/>
          <w:b/>
          <w:bCs/>
          <w:color w:val="002060"/>
          <w:sz w:val="22"/>
          <w:szCs w:val="22"/>
          <w:u w:val="single"/>
        </w:rPr>
        <w:t>:</w:t>
      </w:r>
    </w:p>
    <w:p w14:paraId="57067089" w14:textId="017E6381" w:rsidR="001122B3" w:rsidRPr="00060B48" w:rsidRDefault="001122B3" w:rsidP="001122B3">
      <w:pPr>
        <w:jc w:val="center"/>
        <w:rPr>
          <w:rFonts w:ascii="Calibri" w:hAnsi="Calibri" w:cs="Calibri"/>
          <w:b/>
          <w:bCs/>
          <w:color w:val="002060"/>
          <w:sz w:val="20"/>
          <w:szCs w:val="20"/>
        </w:rPr>
      </w:pPr>
      <w:r w:rsidRPr="00060B48">
        <w:rPr>
          <w:rFonts w:ascii="Calibri" w:hAnsi="Calibri" w:cs="Calibri"/>
          <w:b/>
          <w:bCs/>
          <w:color w:val="002060"/>
          <w:sz w:val="20"/>
          <w:szCs w:val="20"/>
        </w:rPr>
        <w:t>Tableau</w:t>
      </w:r>
      <w:r w:rsidR="005D7E3A">
        <w:rPr>
          <w:rFonts w:ascii="Calibri" w:hAnsi="Calibri" w:cs="Calibri"/>
          <w:b/>
          <w:bCs/>
          <w:color w:val="002060"/>
          <w:sz w:val="20"/>
          <w:szCs w:val="20"/>
        </w:rPr>
        <w:t xml:space="preserve"> 42</w:t>
      </w:r>
      <w:r w:rsidRPr="00060B48">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1122B3" w:rsidRPr="00C93F7D" w14:paraId="597E9DCF"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2D1811FC" w14:textId="77777777" w:rsidR="001122B3" w:rsidRDefault="001122B3" w:rsidP="00151E33">
            <w:pPr>
              <w:rPr>
                <w:rFonts w:ascii="Calibri" w:hAnsi="Calibri" w:cs="Calibri"/>
                <w:sz w:val="20"/>
                <w:szCs w:val="20"/>
              </w:rPr>
            </w:pPr>
            <w:r>
              <w:rPr>
                <w:rFonts w:ascii="Calibri" w:hAnsi="Calibri" w:cs="Calibri"/>
                <w:sz w:val="20"/>
                <w:szCs w:val="20"/>
              </w:rPr>
              <w:t>N° activité</w:t>
            </w:r>
          </w:p>
        </w:tc>
        <w:tc>
          <w:tcPr>
            <w:tcW w:w="4973" w:type="dxa"/>
          </w:tcPr>
          <w:p w14:paraId="0F76BEB3" w14:textId="77777777" w:rsidR="001122B3" w:rsidRPr="00C93F7D" w:rsidRDefault="001122B3" w:rsidP="00151E33">
            <w:pPr>
              <w:rPr>
                <w:rFonts w:ascii="Calibri" w:hAnsi="Calibri" w:cs="Calibri"/>
                <w:sz w:val="20"/>
                <w:szCs w:val="20"/>
              </w:rPr>
            </w:pPr>
            <w:r>
              <w:rPr>
                <w:rFonts w:ascii="Calibri" w:hAnsi="Calibri" w:cs="Calibri"/>
                <w:sz w:val="20"/>
                <w:szCs w:val="20"/>
              </w:rPr>
              <w:t xml:space="preserve">Nom de l’activité </w:t>
            </w:r>
          </w:p>
        </w:tc>
      </w:tr>
      <w:tr w:rsidR="001122B3" w:rsidRPr="00C93F7D" w14:paraId="7EEF414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2B4A7E6" w14:textId="1FA51C5A" w:rsidR="001122B3" w:rsidRDefault="001122B3" w:rsidP="00151E33">
            <w:pPr>
              <w:rPr>
                <w:rFonts w:ascii="Calibri" w:hAnsi="Calibri" w:cs="Calibri"/>
                <w:color w:val="002060"/>
                <w:sz w:val="20"/>
                <w:szCs w:val="20"/>
              </w:rPr>
            </w:pPr>
            <w:r>
              <w:rPr>
                <w:rFonts w:ascii="Calibri" w:hAnsi="Calibri" w:cs="Calibri"/>
                <w:color w:val="002060"/>
                <w:sz w:val="20"/>
                <w:szCs w:val="20"/>
              </w:rPr>
              <w:t>1.3.5.5</w:t>
            </w:r>
          </w:p>
        </w:tc>
        <w:tc>
          <w:tcPr>
            <w:tcW w:w="4973" w:type="dxa"/>
          </w:tcPr>
          <w:p w14:paraId="479A20F5" w14:textId="34A456DD" w:rsidR="001122B3" w:rsidRPr="00BC12DE" w:rsidRDefault="001122B3" w:rsidP="00151E33">
            <w:pPr>
              <w:rPr>
                <w:rFonts w:ascii="Calibri" w:hAnsi="Calibri" w:cs="Calibri"/>
                <w:color w:val="002060"/>
                <w:sz w:val="20"/>
                <w:szCs w:val="20"/>
              </w:rPr>
            </w:pPr>
            <w:r>
              <w:rPr>
                <w:rFonts w:ascii="Calibri" w:hAnsi="Calibri" w:cs="Calibri"/>
                <w:color w:val="002060"/>
                <w:sz w:val="20"/>
                <w:szCs w:val="20"/>
              </w:rPr>
              <w:t>Matrice des textes d’application à élaborer</w:t>
            </w:r>
          </w:p>
        </w:tc>
      </w:tr>
    </w:tbl>
    <w:p w14:paraId="0B19BC75" w14:textId="77777777" w:rsidR="0057683B" w:rsidRDefault="0057683B" w:rsidP="0057683B">
      <w:pPr>
        <w:jc w:val="both"/>
        <w:rPr>
          <w:rFonts w:ascii="Calibri" w:hAnsi="Calibri" w:cs="Calibri"/>
          <w:color w:val="002060"/>
          <w:sz w:val="22"/>
          <w:szCs w:val="22"/>
        </w:rPr>
      </w:pPr>
    </w:p>
    <w:p w14:paraId="755F87FA" w14:textId="0AD76C17" w:rsidR="0057683B" w:rsidRPr="006A5E1C" w:rsidRDefault="0057683B" w:rsidP="0057683B">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Perspectives 2026 </w:t>
      </w:r>
      <w:r w:rsidR="006A5E1C">
        <w:rPr>
          <w:rFonts w:ascii="Calibri" w:hAnsi="Calibri" w:cs="Calibri"/>
          <w:b/>
          <w:bCs/>
          <w:color w:val="002060"/>
          <w:sz w:val="22"/>
          <w:szCs w:val="22"/>
          <w:u w:val="single"/>
        </w:rPr>
        <w:t>:</w:t>
      </w:r>
    </w:p>
    <w:p w14:paraId="6CF079DA" w14:textId="109E2E81" w:rsidR="0057683B" w:rsidRPr="00060B48" w:rsidRDefault="0057683B" w:rsidP="0057683B">
      <w:pPr>
        <w:jc w:val="center"/>
        <w:rPr>
          <w:rFonts w:ascii="Calibri" w:hAnsi="Calibri" w:cs="Calibri"/>
          <w:b/>
          <w:bCs/>
          <w:color w:val="002060"/>
          <w:sz w:val="20"/>
          <w:szCs w:val="20"/>
        </w:rPr>
      </w:pPr>
      <w:r w:rsidRPr="00060B48">
        <w:rPr>
          <w:rFonts w:ascii="Calibri" w:hAnsi="Calibri" w:cs="Calibri"/>
          <w:b/>
          <w:bCs/>
          <w:color w:val="002060"/>
          <w:sz w:val="20"/>
          <w:szCs w:val="20"/>
        </w:rPr>
        <w:t>Tableau</w:t>
      </w:r>
      <w:r w:rsidR="005D7E3A">
        <w:rPr>
          <w:rFonts w:ascii="Calibri" w:hAnsi="Calibri" w:cs="Calibri"/>
          <w:b/>
          <w:bCs/>
          <w:color w:val="002060"/>
          <w:sz w:val="20"/>
          <w:szCs w:val="20"/>
        </w:rPr>
        <w:t xml:space="preserve"> 43</w:t>
      </w:r>
      <w:r w:rsidRPr="00060B48">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57683B" w:rsidRPr="00C93F7D" w14:paraId="67EB2F7C"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07F9FF2" w14:textId="77777777" w:rsidR="0057683B" w:rsidRDefault="0057683B" w:rsidP="00151E33">
            <w:pPr>
              <w:rPr>
                <w:rFonts w:ascii="Calibri" w:hAnsi="Calibri" w:cs="Calibri"/>
                <w:sz w:val="20"/>
                <w:szCs w:val="20"/>
              </w:rPr>
            </w:pPr>
            <w:r>
              <w:rPr>
                <w:rFonts w:ascii="Calibri" w:hAnsi="Calibri" w:cs="Calibri"/>
                <w:sz w:val="20"/>
                <w:szCs w:val="20"/>
              </w:rPr>
              <w:lastRenderedPageBreak/>
              <w:t>N° activité</w:t>
            </w:r>
          </w:p>
        </w:tc>
        <w:tc>
          <w:tcPr>
            <w:tcW w:w="4973" w:type="dxa"/>
          </w:tcPr>
          <w:p w14:paraId="1B27FB94" w14:textId="77777777" w:rsidR="0057683B" w:rsidRPr="00C93F7D" w:rsidRDefault="0057683B" w:rsidP="00151E33">
            <w:pPr>
              <w:rPr>
                <w:rFonts w:ascii="Calibri" w:hAnsi="Calibri" w:cs="Calibri"/>
                <w:sz w:val="20"/>
                <w:szCs w:val="20"/>
              </w:rPr>
            </w:pPr>
            <w:r>
              <w:rPr>
                <w:rFonts w:ascii="Calibri" w:hAnsi="Calibri" w:cs="Calibri"/>
                <w:sz w:val="20"/>
                <w:szCs w:val="20"/>
              </w:rPr>
              <w:t xml:space="preserve">Nom de l’activité </w:t>
            </w:r>
          </w:p>
        </w:tc>
      </w:tr>
      <w:tr w:rsidR="0057683B" w:rsidRPr="00C93F7D" w14:paraId="3F10A1A1"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4899644" w14:textId="5E22681A" w:rsidR="0057683B" w:rsidRDefault="0057683B" w:rsidP="00151E33">
            <w:pPr>
              <w:rPr>
                <w:rFonts w:ascii="Calibri" w:hAnsi="Calibri" w:cs="Calibri"/>
                <w:color w:val="002060"/>
                <w:sz w:val="20"/>
                <w:szCs w:val="20"/>
              </w:rPr>
            </w:pPr>
            <w:r>
              <w:rPr>
                <w:rFonts w:ascii="Calibri" w:hAnsi="Calibri" w:cs="Calibri"/>
                <w:color w:val="002060"/>
                <w:sz w:val="20"/>
                <w:szCs w:val="20"/>
              </w:rPr>
              <w:t>1.3.5.5</w:t>
            </w:r>
          </w:p>
          <w:p w14:paraId="2CDDA15E" w14:textId="608D4D59" w:rsidR="0057683B" w:rsidRDefault="0057683B" w:rsidP="00151E33">
            <w:pPr>
              <w:rPr>
                <w:rFonts w:ascii="Calibri" w:hAnsi="Calibri" w:cs="Calibri"/>
                <w:color w:val="002060"/>
                <w:sz w:val="20"/>
                <w:szCs w:val="20"/>
              </w:rPr>
            </w:pPr>
            <w:r>
              <w:rPr>
                <w:rFonts w:ascii="Calibri" w:hAnsi="Calibri" w:cs="Calibri"/>
                <w:color w:val="002060"/>
                <w:sz w:val="20"/>
                <w:szCs w:val="20"/>
              </w:rPr>
              <w:t>1.3.5.5</w:t>
            </w:r>
          </w:p>
          <w:p w14:paraId="68EC9467" w14:textId="77777777" w:rsidR="0057683B" w:rsidRDefault="0057683B" w:rsidP="00151E33">
            <w:pPr>
              <w:rPr>
                <w:rFonts w:ascii="Calibri" w:hAnsi="Calibri" w:cs="Calibri"/>
                <w:color w:val="002060"/>
                <w:sz w:val="20"/>
                <w:szCs w:val="20"/>
              </w:rPr>
            </w:pPr>
            <w:r>
              <w:rPr>
                <w:rFonts w:ascii="Calibri" w:hAnsi="Calibri" w:cs="Calibri"/>
                <w:color w:val="002060"/>
                <w:sz w:val="20"/>
                <w:szCs w:val="20"/>
              </w:rPr>
              <w:t>1.3.5.5</w:t>
            </w:r>
          </w:p>
          <w:p w14:paraId="641F4574" w14:textId="77777777" w:rsidR="00DF549A" w:rsidRDefault="00DF549A" w:rsidP="00151E33">
            <w:pPr>
              <w:rPr>
                <w:rFonts w:ascii="Calibri" w:hAnsi="Calibri" w:cs="Calibri"/>
                <w:color w:val="002060"/>
                <w:sz w:val="20"/>
                <w:szCs w:val="20"/>
              </w:rPr>
            </w:pPr>
            <w:r>
              <w:rPr>
                <w:rFonts w:ascii="Calibri" w:hAnsi="Calibri" w:cs="Calibri"/>
                <w:color w:val="002060"/>
                <w:sz w:val="20"/>
                <w:szCs w:val="20"/>
              </w:rPr>
              <w:t>1.3.5.5</w:t>
            </w:r>
          </w:p>
          <w:p w14:paraId="0A1B0680" w14:textId="77777777" w:rsidR="00A70335" w:rsidRDefault="00A70335" w:rsidP="00151E33">
            <w:pPr>
              <w:rPr>
                <w:rFonts w:ascii="Calibri" w:hAnsi="Calibri" w:cs="Calibri"/>
                <w:color w:val="002060"/>
                <w:sz w:val="20"/>
                <w:szCs w:val="20"/>
              </w:rPr>
            </w:pPr>
            <w:r>
              <w:rPr>
                <w:rFonts w:ascii="Calibri" w:hAnsi="Calibri" w:cs="Calibri"/>
                <w:color w:val="002060"/>
                <w:sz w:val="20"/>
                <w:szCs w:val="20"/>
              </w:rPr>
              <w:t>1.3.5.5</w:t>
            </w:r>
          </w:p>
          <w:p w14:paraId="4D845443" w14:textId="598AACCF" w:rsidR="00582DF5" w:rsidRDefault="00582DF5" w:rsidP="00151E33">
            <w:pPr>
              <w:rPr>
                <w:rFonts w:ascii="Calibri" w:hAnsi="Calibri" w:cs="Calibri"/>
                <w:color w:val="002060"/>
                <w:sz w:val="20"/>
                <w:szCs w:val="20"/>
              </w:rPr>
            </w:pPr>
            <w:r>
              <w:rPr>
                <w:rFonts w:ascii="Calibri" w:hAnsi="Calibri" w:cs="Calibri"/>
                <w:color w:val="002060"/>
                <w:sz w:val="20"/>
                <w:szCs w:val="20"/>
              </w:rPr>
              <w:t xml:space="preserve">1.3.5.5 </w:t>
            </w:r>
          </w:p>
        </w:tc>
        <w:tc>
          <w:tcPr>
            <w:tcW w:w="4973" w:type="dxa"/>
          </w:tcPr>
          <w:p w14:paraId="75C1A7E0" w14:textId="77777777" w:rsidR="0057683B" w:rsidRDefault="0057683B" w:rsidP="00151E33">
            <w:pPr>
              <w:rPr>
                <w:rFonts w:ascii="Calibri" w:hAnsi="Calibri" w:cs="Calibri"/>
                <w:color w:val="002060"/>
                <w:sz w:val="20"/>
                <w:szCs w:val="20"/>
              </w:rPr>
            </w:pPr>
            <w:r>
              <w:rPr>
                <w:rFonts w:ascii="Calibri" w:hAnsi="Calibri" w:cs="Calibri"/>
                <w:color w:val="002060"/>
                <w:sz w:val="20"/>
                <w:szCs w:val="20"/>
              </w:rPr>
              <w:t>Élaborer les projets de textes d’application</w:t>
            </w:r>
          </w:p>
          <w:p w14:paraId="4019FF92" w14:textId="5CEF39E7" w:rsidR="0057683B" w:rsidRDefault="0057683B" w:rsidP="00151E33">
            <w:pPr>
              <w:rPr>
                <w:rFonts w:ascii="Calibri" w:hAnsi="Calibri" w:cs="Calibri"/>
                <w:color w:val="002060"/>
                <w:sz w:val="20"/>
                <w:szCs w:val="20"/>
              </w:rPr>
            </w:pPr>
            <w:r>
              <w:rPr>
                <w:rFonts w:ascii="Calibri" w:hAnsi="Calibri" w:cs="Calibri"/>
                <w:color w:val="002060"/>
                <w:sz w:val="20"/>
                <w:szCs w:val="20"/>
              </w:rPr>
              <w:t>Élaborer le cadre conceptuel</w:t>
            </w:r>
          </w:p>
          <w:p w14:paraId="7A9CCAD3" w14:textId="6C1DFCF5" w:rsidR="00A70335" w:rsidRDefault="0057683B" w:rsidP="00151E33">
            <w:pPr>
              <w:rPr>
                <w:rFonts w:ascii="Calibri" w:hAnsi="Calibri" w:cs="Calibri"/>
                <w:color w:val="002060"/>
                <w:sz w:val="20"/>
                <w:szCs w:val="20"/>
              </w:rPr>
            </w:pPr>
            <w:r>
              <w:rPr>
                <w:rFonts w:ascii="Calibri" w:hAnsi="Calibri" w:cs="Calibri"/>
                <w:color w:val="002060"/>
                <w:sz w:val="20"/>
                <w:szCs w:val="20"/>
              </w:rPr>
              <w:t>Élaborer les normes comptables</w:t>
            </w:r>
          </w:p>
          <w:p w14:paraId="36AB533D" w14:textId="77777777" w:rsidR="00DF549A" w:rsidRDefault="00DF549A" w:rsidP="00151E33">
            <w:pPr>
              <w:rPr>
                <w:rFonts w:ascii="Calibri" w:hAnsi="Calibri" w:cs="Calibri"/>
                <w:color w:val="002060"/>
                <w:sz w:val="20"/>
                <w:szCs w:val="20"/>
              </w:rPr>
            </w:pPr>
            <w:r>
              <w:rPr>
                <w:rFonts w:ascii="Calibri" w:hAnsi="Calibri" w:cs="Calibri"/>
                <w:color w:val="002060"/>
                <w:sz w:val="20"/>
                <w:szCs w:val="20"/>
              </w:rPr>
              <w:t>Organiser les ateliers au fil de l’eau de la rédaction</w:t>
            </w:r>
          </w:p>
          <w:p w14:paraId="29F662D3" w14:textId="77777777" w:rsidR="00A70335" w:rsidRDefault="00A70335" w:rsidP="00151E33">
            <w:pPr>
              <w:rPr>
                <w:rFonts w:ascii="Calibri" w:hAnsi="Calibri" w:cs="Calibri"/>
                <w:color w:val="002060"/>
                <w:sz w:val="20"/>
                <w:szCs w:val="20"/>
              </w:rPr>
            </w:pPr>
            <w:r>
              <w:rPr>
                <w:rFonts w:ascii="Calibri" w:hAnsi="Calibri" w:cs="Calibri"/>
                <w:color w:val="002060"/>
                <w:sz w:val="20"/>
                <w:szCs w:val="20"/>
              </w:rPr>
              <w:t xml:space="preserve">Réviser </w:t>
            </w:r>
            <w:r w:rsidR="00A478C8">
              <w:rPr>
                <w:rFonts w:ascii="Calibri" w:hAnsi="Calibri" w:cs="Calibri"/>
                <w:color w:val="002060"/>
                <w:sz w:val="20"/>
                <w:szCs w:val="20"/>
              </w:rPr>
              <w:t xml:space="preserve">le </w:t>
            </w:r>
            <w:r>
              <w:rPr>
                <w:rFonts w:ascii="Calibri" w:hAnsi="Calibri" w:cs="Calibri"/>
                <w:color w:val="002060"/>
                <w:sz w:val="20"/>
                <w:szCs w:val="20"/>
              </w:rPr>
              <w:t>cadre normatif comptable de la DGTCP</w:t>
            </w:r>
          </w:p>
          <w:p w14:paraId="1243689A" w14:textId="79EA3B3F" w:rsidR="00582DF5" w:rsidRPr="00BC12DE" w:rsidRDefault="00582DF5" w:rsidP="00151E33">
            <w:pPr>
              <w:rPr>
                <w:rFonts w:ascii="Calibri" w:hAnsi="Calibri" w:cs="Calibri"/>
                <w:color w:val="002060"/>
                <w:sz w:val="20"/>
                <w:szCs w:val="20"/>
              </w:rPr>
            </w:pPr>
            <w:r>
              <w:rPr>
                <w:rFonts w:ascii="Calibri" w:hAnsi="Calibri" w:cs="Calibri"/>
                <w:color w:val="002060"/>
                <w:sz w:val="20"/>
                <w:szCs w:val="20"/>
              </w:rPr>
              <w:t>Révision du projet du cadre organique de la DGTCP</w:t>
            </w:r>
          </w:p>
        </w:tc>
      </w:tr>
    </w:tbl>
    <w:p w14:paraId="537567A6" w14:textId="77777777" w:rsidR="0057683B" w:rsidRDefault="0057683B" w:rsidP="00057CE9">
      <w:pPr>
        <w:jc w:val="both"/>
        <w:rPr>
          <w:rFonts w:ascii="Calibri" w:hAnsi="Calibri" w:cs="Calibri"/>
          <w:color w:val="002060"/>
          <w:sz w:val="22"/>
          <w:szCs w:val="22"/>
        </w:rPr>
      </w:pPr>
    </w:p>
    <w:p w14:paraId="39D07D59" w14:textId="5CFF9118" w:rsidR="0057683B" w:rsidRPr="007472BB" w:rsidRDefault="0057683B" w:rsidP="0057683B">
      <w:pPr>
        <w:pStyle w:val="Titre40"/>
        <w:spacing w:before="0" w:after="0"/>
        <w:ind w:left="708"/>
        <w:rPr>
          <w:rFonts w:ascii="Calibri" w:eastAsia="Times New Roman" w:hAnsi="Calibri" w:cs="Calibri"/>
          <w:b/>
          <w:bCs/>
          <w:i w:val="0"/>
          <w:iCs w:val="0"/>
          <w:color w:val="77206D" w:themeColor="accent5" w:themeShade="BF"/>
          <w:sz w:val="22"/>
          <w:szCs w:val="22"/>
        </w:rPr>
      </w:pPr>
      <w:bookmarkStart w:id="167" w:name="_Toc216373894"/>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6 Appui </w:t>
      </w:r>
      <w:r w:rsidR="00C5791D">
        <w:rPr>
          <w:rFonts w:ascii="Calibri" w:hAnsi="Calibri" w:cs="Calibri"/>
          <w:b/>
          <w:bCs/>
          <w:i w:val="0"/>
          <w:iCs w:val="0"/>
          <w:color w:val="77206D" w:themeColor="accent5" w:themeShade="BF"/>
          <w:sz w:val="22"/>
          <w:szCs w:val="22"/>
        </w:rPr>
        <w:t xml:space="preserve">à </w:t>
      </w:r>
      <w:r w:rsidR="008E2ECB">
        <w:rPr>
          <w:rFonts w:ascii="Calibri" w:hAnsi="Calibri" w:cs="Calibri"/>
          <w:b/>
          <w:bCs/>
          <w:i w:val="0"/>
          <w:iCs w:val="0"/>
          <w:color w:val="77206D" w:themeColor="accent5" w:themeShade="BF"/>
          <w:sz w:val="22"/>
          <w:szCs w:val="22"/>
        </w:rPr>
        <w:t xml:space="preserve">la </w:t>
      </w:r>
      <w:r w:rsidR="004E615A">
        <w:rPr>
          <w:rFonts w:ascii="Calibri" w:hAnsi="Calibri" w:cs="Calibri"/>
          <w:b/>
          <w:bCs/>
          <w:i w:val="0"/>
          <w:iCs w:val="0"/>
          <w:color w:val="77206D" w:themeColor="accent5" w:themeShade="BF"/>
          <w:sz w:val="22"/>
          <w:szCs w:val="22"/>
        </w:rPr>
        <w:t xml:space="preserve">constatation </w:t>
      </w:r>
      <w:r w:rsidR="00C5791D">
        <w:rPr>
          <w:rFonts w:ascii="Calibri" w:hAnsi="Calibri" w:cs="Calibri"/>
          <w:b/>
          <w:bCs/>
          <w:i w:val="0"/>
          <w:iCs w:val="0"/>
          <w:color w:val="77206D" w:themeColor="accent5" w:themeShade="BF"/>
          <w:sz w:val="22"/>
          <w:szCs w:val="22"/>
        </w:rPr>
        <w:t xml:space="preserve">des </w:t>
      </w:r>
      <w:r w:rsidR="001B62D2">
        <w:rPr>
          <w:rFonts w:ascii="Calibri" w:hAnsi="Calibri" w:cs="Calibri"/>
          <w:b/>
          <w:bCs/>
          <w:i w:val="0"/>
          <w:iCs w:val="0"/>
          <w:color w:val="77206D" w:themeColor="accent5" w:themeShade="BF"/>
          <w:sz w:val="22"/>
          <w:szCs w:val="22"/>
        </w:rPr>
        <w:t xml:space="preserve">droits et </w:t>
      </w:r>
      <w:r w:rsidR="004E615A">
        <w:rPr>
          <w:rFonts w:ascii="Calibri" w:hAnsi="Calibri" w:cs="Calibri"/>
          <w:b/>
          <w:bCs/>
          <w:i w:val="0"/>
          <w:iCs w:val="0"/>
          <w:color w:val="77206D" w:themeColor="accent5" w:themeShade="BF"/>
          <w:sz w:val="22"/>
          <w:szCs w:val="22"/>
        </w:rPr>
        <w:t xml:space="preserve">des </w:t>
      </w:r>
      <w:r w:rsidR="001B62D2">
        <w:rPr>
          <w:rFonts w:ascii="Calibri" w:hAnsi="Calibri" w:cs="Calibri"/>
          <w:b/>
          <w:bCs/>
          <w:i w:val="0"/>
          <w:iCs w:val="0"/>
          <w:color w:val="77206D" w:themeColor="accent5" w:themeShade="BF"/>
          <w:sz w:val="22"/>
          <w:szCs w:val="22"/>
        </w:rPr>
        <w:t xml:space="preserve">obligations </w:t>
      </w:r>
      <w:r w:rsidR="004E615A">
        <w:rPr>
          <w:rFonts w:ascii="Calibri" w:hAnsi="Calibri" w:cs="Calibri"/>
          <w:b/>
          <w:bCs/>
          <w:i w:val="0"/>
          <w:iCs w:val="0"/>
          <w:color w:val="77206D" w:themeColor="accent5" w:themeShade="BF"/>
          <w:sz w:val="22"/>
          <w:szCs w:val="22"/>
        </w:rPr>
        <w:t>de l’État</w:t>
      </w:r>
      <w:bookmarkEnd w:id="167"/>
    </w:p>
    <w:p w14:paraId="1E84CF26" w14:textId="77777777" w:rsidR="0057683B" w:rsidRDefault="0057683B" w:rsidP="00057CE9">
      <w:pPr>
        <w:jc w:val="both"/>
        <w:rPr>
          <w:rFonts w:ascii="Calibri" w:hAnsi="Calibri" w:cs="Calibri"/>
          <w:color w:val="002060"/>
          <w:sz w:val="22"/>
          <w:szCs w:val="22"/>
        </w:rPr>
      </w:pPr>
    </w:p>
    <w:p w14:paraId="380A43E2" w14:textId="59F92A7A" w:rsidR="00C5791D" w:rsidRPr="00BF0E1F" w:rsidRDefault="00BF0E1F" w:rsidP="00BF0E1F">
      <w:pPr>
        <w:jc w:val="both"/>
        <w:rPr>
          <w:rFonts w:ascii="Calibri" w:hAnsi="Calibri" w:cs="Calibri"/>
          <w:b/>
          <w:color w:val="002060"/>
          <w:sz w:val="22"/>
        </w:rPr>
      </w:pPr>
      <w:r w:rsidRPr="00BF0E1F">
        <w:rPr>
          <w:rFonts w:ascii="Calibri" w:hAnsi="Calibri" w:cs="Calibri"/>
          <w:b/>
          <w:color w:val="002060"/>
          <w:sz w:val="22"/>
        </w:rPr>
        <w:t xml:space="preserve">Cette mission consiste à analyser les procédures d’exécution des recettes et des dépenses du budget de l’État afin d’évaluer la capacité des systèmes d’information à </w:t>
      </w:r>
      <w:r>
        <w:rPr>
          <w:rFonts w:ascii="Calibri" w:hAnsi="Calibri" w:cs="Calibri"/>
          <w:b/>
          <w:color w:val="002060"/>
          <w:sz w:val="22"/>
        </w:rPr>
        <w:t xml:space="preserve">gérer </w:t>
      </w:r>
      <w:r w:rsidRPr="00BF0E1F">
        <w:rPr>
          <w:rFonts w:ascii="Calibri" w:hAnsi="Calibri" w:cs="Calibri"/>
          <w:b/>
          <w:color w:val="002060"/>
          <w:sz w:val="22"/>
        </w:rPr>
        <w:t xml:space="preserve">les </w:t>
      </w:r>
      <w:r>
        <w:rPr>
          <w:rFonts w:ascii="Calibri" w:hAnsi="Calibri" w:cs="Calibri"/>
          <w:b/>
          <w:color w:val="002060"/>
          <w:sz w:val="22"/>
        </w:rPr>
        <w:t xml:space="preserve">évènements de gestion relatifs aux </w:t>
      </w:r>
      <w:r w:rsidRPr="00BF0E1F">
        <w:rPr>
          <w:rFonts w:ascii="Calibri" w:hAnsi="Calibri" w:cs="Calibri"/>
          <w:b/>
          <w:color w:val="002060"/>
          <w:sz w:val="22"/>
        </w:rPr>
        <w:t xml:space="preserve">faits générateurs </w:t>
      </w:r>
      <w:r>
        <w:rPr>
          <w:rFonts w:ascii="Calibri" w:hAnsi="Calibri" w:cs="Calibri"/>
          <w:b/>
          <w:color w:val="002060"/>
          <w:sz w:val="22"/>
        </w:rPr>
        <w:t xml:space="preserve">déclenchant </w:t>
      </w:r>
      <w:r w:rsidRPr="00BF0E1F">
        <w:rPr>
          <w:rFonts w:ascii="Calibri" w:hAnsi="Calibri" w:cs="Calibri"/>
          <w:b/>
          <w:color w:val="002060"/>
          <w:sz w:val="22"/>
        </w:rPr>
        <w:t>l’enregistrement des opérations en comptabilité générale.</w:t>
      </w:r>
    </w:p>
    <w:p w14:paraId="747C8F9E" w14:textId="77777777" w:rsidR="001B62D2" w:rsidRDefault="001B62D2" w:rsidP="00057CE9">
      <w:pPr>
        <w:jc w:val="both"/>
        <w:rPr>
          <w:rFonts w:ascii="Calibri" w:hAnsi="Calibri" w:cs="Calibri"/>
          <w:color w:val="002060"/>
          <w:sz w:val="22"/>
          <w:szCs w:val="22"/>
        </w:rPr>
      </w:pPr>
    </w:p>
    <w:p w14:paraId="6B967D14" w14:textId="4B63DEA9" w:rsidR="001B62D2" w:rsidRPr="001B62D2" w:rsidRDefault="001B62D2" w:rsidP="001B62D2">
      <w:pPr>
        <w:jc w:val="both"/>
        <w:rPr>
          <w:rFonts w:ascii="Calibri" w:hAnsi="Calibri" w:cs="Calibri"/>
          <w:color w:val="002060"/>
          <w:sz w:val="22"/>
          <w:szCs w:val="22"/>
        </w:rPr>
      </w:pPr>
      <w:r w:rsidRPr="0065609B">
        <w:rPr>
          <w:rFonts w:ascii="Calibri" w:hAnsi="Calibri" w:cs="Calibri"/>
          <w:b/>
          <w:bCs/>
          <w:color w:val="002060"/>
          <w:sz w:val="22"/>
          <w:szCs w:val="22"/>
        </w:rPr>
        <w:t xml:space="preserve">La </w:t>
      </w:r>
      <w:r w:rsidR="00BF0E1F">
        <w:rPr>
          <w:rFonts w:ascii="Calibri" w:hAnsi="Calibri" w:cs="Calibri"/>
          <w:b/>
          <w:bCs/>
          <w:color w:val="002060"/>
          <w:sz w:val="22"/>
          <w:szCs w:val="22"/>
        </w:rPr>
        <w:t xml:space="preserve">mise en œuvre de la </w:t>
      </w:r>
      <w:r w:rsidRPr="0065609B">
        <w:rPr>
          <w:rFonts w:ascii="Calibri" w:hAnsi="Calibri" w:cs="Calibri"/>
          <w:b/>
          <w:bCs/>
          <w:color w:val="002060"/>
          <w:sz w:val="22"/>
          <w:szCs w:val="22"/>
        </w:rPr>
        <w:t xml:space="preserve">comptabilité générale implique </w:t>
      </w:r>
      <w:r w:rsidR="00695BA8">
        <w:rPr>
          <w:rFonts w:ascii="Calibri" w:hAnsi="Calibri" w:cs="Calibri"/>
          <w:b/>
          <w:bCs/>
          <w:color w:val="002060"/>
          <w:sz w:val="22"/>
          <w:szCs w:val="22"/>
        </w:rPr>
        <w:t xml:space="preserve">en effet d’analyser </w:t>
      </w:r>
      <w:r w:rsidRPr="0065609B">
        <w:rPr>
          <w:rFonts w:ascii="Calibri" w:hAnsi="Calibri" w:cs="Calibri"/>
          <w:b/>
          <w:bCs/>
          <w:color w:val="002060"/>
          <w:sz w:val="22"/>
          <w:szCs w:val="22"/>
        </w:rPr>
        <w:t xml:space="preserve">les procédures </w:t>
      </w:r>
      <w:r w:rsidRPr="00695BA8">
        <w:rPr>
          <w:rFonts w:ascii="Calibri" w:hAnsi="Calibri" w:cs="Calibri"/>
          <w:b/>
          <w:bCs/>
          <w:color w:val="002060"/>
          <w:sz w:val="22"/>
          <w:szCs w:val="22"/>
        </w:rPr>
        <w:t xml:space="preserve">actuelles </w:t>
      </w:r>
      <w:r w:rsidRPr="001B62D2">
        <w:rPr>
          <w:rFonts w:ascii="Calibri" w:hAnsi="Calibri" w:cs="Calibri"/>
          <w:color w:val="002060"/>
          <w:sz w:val="22"/>
          <w:szCs w:val="22"/>
        </w:rPr>
        <w:t xml:space="preserve">afin de </w:t>
      </w:r>
      <w:r w:rsidR="00BF0E1F">
        <w:rPr>
          <w:rFonts w:ascii="Calibri" w:hAnsi="Calibri" w:cs="Calibri"/>
          <w:color w:val="002060"/>
          <w:sz w:val="22"/>
          <w:szCs w:val="22"/>
        </w:rPr>
        <w:t xml:space="preserve">s’assurer </w:t>
      </w:r>
      <w:r w:rsidRPr="001B62D2">
        <w:rPr>
          <w:rFonts w:ascii="Calibri" w:hAnsi="Calibri" w:cs="Calibri"/>
          <w:color w:val="002060"/>
          <w:sz w:val="22"/>
          <w:szCs w:val="22"/>
        </w:rPr>
        <w:t xml:space="preserve">que </w:t>
      </w:r>
      <w:r w:rsidR="00695BA8">
        <w:rPr>
          <w:rFonts w:ascii="Calibri" w:hAnsi="Calibri" w:cs="Calibri"/>
          <w:color w:val="002060"/>
          <w:sz w:val="22"/>
          <w:szCs w:val="22"/>
        </w:rPr>
        <w:t xml:space="preserve">les ordonnateurs </w:t>
      </w:r>
      <w:r w:rsidRPr="001B62D2">
        <w:rPr>
          <w:rFonts w:ascii="Calibri" w:hAnsi="Calibri" w:cs="Calibri"/>
          <w:color w:val="002060"/>
          <w:sz w:val="22"/>
          <w:szCs w:val="22"/>
        </w:rPr>
        <w:t xml:space="preserve">et le comptable public </w:t>
      </w:r>
      <w:r w:rsidR="00BF0E1F">
        <w:rPr>
          <w:rFonts w:ascii="Calibri" w:hAnsi="Calibri" w:cs="Calibri"/>
          <w:color w:val="002060"/>
          <w:sz w:val="22"/>
          <w:szCs w:val="22"/>
        </w:rPr>
        <w:t xml:space="preserve">pourront </w:t>
      </w:r>
      <w:r w:rsidRPr="001B62D2">
        <w:rPr>
          <w:rFonts w:ascii="Calibri" w:hAnsi="Calibri" w:cs="Calibri"/>
          <w:color w:val="002060"/>
          <w:sz w:val="22"/>
          <w:szCs w:val="22"/>
        </w:rPr>
        <w:t xml:space="preserve">enregistrer les droits et obligations de l’État dans le système d’information </w:t>
      </w:r>
      <w:r w:rsidR="002023FC">
        <w:rPr>
          <w:rFonts w:ascii="Calibri" w:hAnsi="Calibri" w:cs="Calibri"/>
          <w:color w:val="002060"/>
          <w:sz w:val="22"/>
          <w:szCs w:val="22"/>
        </w:rPr>
        <w:t>budgétaire et comptable</w:t>
      </w:r>
      <w:r w:rsidRPr="001B62D2">
        <w:rPr>
          <w:rFonts w:ascii="Calibri" w:hAnsi="Calibri" w:cs="Calibri"/>
          <w:color w:val="002060"/>
          <w:sz w:val="22"/>
          <w:szCs w:val="22"/>
        </w:rPr>
        <w:t>.</w:t>
      </w:r>
    </w:p>
    <w:p w14:paraId="44117E41" w14:textId="77777777" w:rsidR="00423E98" w:rsidRDefault="00423E98" w:rsidP="00057CE9">
      <w:pPr>
        <w:jc w:val="both"/>
        <w:rPr>
          <w:rFonts w:ascii="Calibri" w:hAnsi="Calibri" w:cs="Calibri"/>
          <w:color w:val="002060"/>
          <w:sz w:val="22"/>
          <w:szCs w:val="22"/>
        </w:rPr>
      </w:pPr>
    </w:p>
    <w:p w14:paraId="0DAEA369" w14:textId="77777777" w:rsidR="00A909D0" w:rsidRDefault="001B62D2" w:rsidP="00057CE9">
      <w:pPr>
        <w:jc w:val="both"/>
        <w:rPr>
          <w:rFonts w:ascii="Calibri" w:hAnsi="Calibri" w:cs="Calibri"/>
          <w:color w:val="002060"/>
          <w:sz w:val="22"/>
          <w:szCs w:val="22"/>
        </w:rPr>
      </w:pPr>
      <w:r>
        <w:rPr>
          <w:rFonts w:ascii="Calibri" w:hAnsi="Calibri" w:cs="Calibri"/>
          <w:color w:val="002060"/>
          <w:sz w:val="22"/>
          <w:szCs w:val="22"/>
        </w:rPr>
        <w:t xml:space="preserve">Pour cela, il est nécessaire de réaliser un diagnostic </w:t>
      </w:r>
      <w:r w:rsidR="00A909D0">
        <w:rPr>
          <w:rFonts w:ascii="Calibri" w:hAnsi="Calibri" w:cs="Calibri"/>
          <w:color w:val="002060"/>
          <w:sz w:val="22"/>
          <w:szCs w:val="22"/>
        </w:rPr>
        <w:t>:</w:t>
      </w:r>
    </w:p>
    <w:p w14:paraId="11E130D1" w14:textId="56C838A6" w:rsidR="001B62D2" w:rsidRDefault="001B62D2" w:rsidP="006B4DC3">
      <w:pPr>
        <w:pStyle w:val="Paragraphedeliste"/>
        <w:numPr>
          <w:ilvl w:val="0"/>
          <w:numId w:val="41"/>
        </w:numPr>
        <w:jc w:val="both"/>
        <w:rPr>
          <w:rFonts w:ascii="Calibri" w:hAnsi="Calibri" w:cs="Calibri"/>
          <w:color w:val="002060"/>
          <w:sz w:val="22"/>
          <w:szCs w:val="22"/>
        </w:rPr>
      </w:pPr>
      <w:r w:rsidRPr="00A909D0">
        <w:rPr>
          <w:rFonts w:ascii="Calibri" w:hAnsi="Calibri" w:cs="Calibri"/>
          <w:color w:val="002060"/>
          <w:sz w:val="22"/>
          <w:szCs w:val="22"/>
        </w:rPr>
        <w:t xml:space="preserve">Des procédures existantes </w:t>
      </w:r>
      <w:r w:rsidR="00A909D0">
        <w:rPr>
          <w:rFonts w:ascii="Calibri" w:hAnsi="Calibri" w:cs="Calibri"/>
          <w:color w:val="002060"/>
          <w:sz w:val="22"/>
          <w:szCs w:val="22"/>
        </w:rPr>
        <w:t>;</w:t>
      </w:r>
    </w:p>
    <w:p w14:paraId="4CFA921B" w14:textId="5759BA57" w:rsidR="00A909D0" w:rsidRDefault="00A909D0" w:rsidP="006B4DC3">
      <w:pPr>
        <w:pStyle w:val="Paragraphedeliste"/>
        <w:numPr>
          <w:ilvl w:val="0"/>
          <w:numId w:val="41"/>
        </w:numPr>
        <w:jc w:val="both"/>
        <w:rPr>
          <w:rFonts w:ascii="Calibri" w:hAnsi="Calibri" w:cs="Calibri"/>
          <w:color w:val="002060"/>
          <w:sz w:val="22"/>
          <w:szCs w:val="22"/>
        </w:rPr>
      </w:pPr>
      <w:r>
        <w:rPr>
          <w:rFonts w:ascii="Calibri" w:hAnsi="Calibri" w:cs="Calibri"/>
          <w:color w:val="002060"/>
          <w:sz w:val="22"/>
          <w:szCs w:val="22"/>
        </w:rPr>
        <w:t>Des fonctionnalités des systèmes d’information ;</w:t>
      </w:r>
    </w:p>
    <w:p w14:paraId="6427B1A7" w14:textId="6269D4D0" w:rsidR="00A909D0" w:rsidRPr="00A909D0" w:rsidRDefault="00A909D0" w:rsidP="006B4DC3">
      <w:pPr>
        <w:pStyle w:val="Paragraphedeliste"/>
        <w:numPr>
          <w:ilvl w:val="0"/>
          <w:numId w:val="41"/>
        </w:numPr>
        <w:jc w:val="both"/>
        <w:rPr>
          <w:rFonts w:ascii="Calibri" w:hAnsi="Calibri" w:cs="Calibri"/>
          <w:color w:val="002060"/>
          <w:sz w:val="22"/>
          <w:szCs w:val="22"/>
        </w:rPr>
      </w:pPr>
      <w:r>
        <w:rPr>
          <w:rFonts w:ascii="Calibri" w:hAnsi="Calibri" w:cs="Calibri"/>
          <w:color w:val="002060"/>
          <w:sz w:val="22"/>
          <w:szCs w:val="22"/>
        </w:rPr>
        <w:t>De l’intégration des systèmes d’information.</w:t>
      </w:r>
    </w:p>
    <w:p w14:paraId="2B28952F" w14:textId="77777777" w:rsidR="00423E98" w:rsidRDefault="00423E98" w:rsidP="00057CE9">
      <w:pPr>
        <w:jc w:val="both"/>
        <w:rPr>
          <w:rFonts w:ascii="Calibri" w:hAnsi="Calibri" w:cs="Calibri"/>
          <w:color w:val="002060"/>
          <w:sz w:val="22"/>
          <w:szCs w:val="22"/>
        </w:rPr>
      </w:pPr>
    </w:p>
    <w:p w14:paraId="10E37A93" w14:textId="73D8E7AE" w:rsidR="00A909D0" w:rsidRPr="00A909D0" w:rsidRDefault="00A909D0" w:rsidP="00A909D0">
      <w:pPr>
        <w:jc w:val="both"/>
        <w:rPr>
          <w:rFonts w:ascii="Calibri" w:hAnsi="Calibri" w:cs="Calibri"/>
          <w:color w:val="002060"/>
          <w:sz w:val="22"/>
          <w:szCs w:val="22"/>
        </w:rPr>
      </w:pPr>
      <w:r w:rsidRPr="00A909D0">
        <w:rPr>
          <w:rFonts w:ascii="Calibri" w:hAnsi="Calibri" w:cs="Calibri"/>
          <w:b/>
          <w:bCs/>
          <w:color w:val="002060"/>
          <w:sz w:val="22"/>
          <w:szCs w:val="22"/>
        </w:rPr>
        <w:t>La réalisation de ce diagnostic figure dans les termes de référence relatifs au recrutement d’un expert national ou international</w:t>
      </w:r>
      <w:r w:rsidRPr="00A909D0">
        <w:rPr>
          <w:rFonts w:ascii="Calibri" w:hAnsi="Calibri" w:cs="Calibri"/>
          <w:color w:val="002060"/>
          <w:sz w:val="22"/>
          <w:szCs w:val="22"/>
        </w:rPr>
        <w:t xml:space="preserve">, dont la mission est de définir la stratégie </w:t>
      </w:r>
      <w:r>
        <w:rPr>
          <w:rFonts w:ascii="Calibri" w:hAnsi="Calibri" w:cs="Calibri"/>
          <w:color w:val="002060"/>
          <w:sz w:val="22"/>
          <w:szCs w:val="22"/>
        </w:rPr>
        <w:t xml:space="preserve">d’élaboration du </w:t>
      </w:r>
      <w:r w:rsidRPr="00A909D0">
        <w:rPr>
          <w:rFonts w:ascii="Calibri" w:hAnsi="Calibri" w:cs="Calibri"/>
          <w:color w:val="002060"/>
          <w:sz w:val="22"/>
          <w:szCs w:val="22"/>
        </w:rPr>
        <w:t>premier bilan d’ouverture de l’État.</w:t>
      </w:r>
    </w:p>
    <w:p w14:paraId="3C28329A" w14:textId="77777777" w:rsidR="00D556D5" w:rsidRDefault="00D556D5" w:rsidP="00057CE9">
      <w:pPr>
        <w:jc w:val="both"/>
        <w:rPr>
          <w:rFonts w:ascii="Calibri" w:hAnsi="Calibri" w:cs="Calibri"/>
          <w:color w:val="002060"/>
          <w:sz w:val="22"/>
          <w:szCs w:val="22"/>
        </w:rPr>
      </w:pPr>
    </w:p>
    <w:p w14:paraId="643B7AA2" w14:textId="77777777" w:rsidR="006A5E1C" w:rsidRPr="006A5E1C" w:rsidRDefault="006A5E1C" w:rsidP="006A5E1C">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Réalisations 2025 </w:t>
      </w:r>
      <w:r>
        <w:rPr>
          <w:rFonts w:ascii="Calibri" w:hAnsi="Calibri" w:cs="Calibri"/>
          <w:b/>
          <w:bCs/>
          <w:color w:val="002060"/>
          <w:sz w:val="22"/>
          <w:szCs w:val="22"/>
          <w:u w:val="single"/>
        </w:rPr>
        <w:t>:</w:t>
      </w:r>
    </w:p>
    <w:p w14:paraId="58DC8798" w14:textId="5E203540" w:rsidR="006A5E1C" w:rsidRPr="00060B48" w:rsidRDefault="006A5E1C" w:rsidP="006A5E1C">
      <w:pPr>
        <w:jc w:val="center"/>
        <w:rPr>
          <w:rFonts w:ascii="Calibri" w:hAnsi="Calibri" w:cs="Calibri"/>
          <w:b/>
          <w:bCs/>
          <w:color w:val="002060"/>
          <w:sz w:val="20"/>
          <w:szCs w:val="20"/>
        </w:rPr>
      </w:pPr>
      <w:r w:rsidRPr="00060B48">
        <w:rPr>
          <w:rFonts w:ascii="Calibri" w:hAnsi="Calibri" w:cs="Calibri"/>
          <w:b/>
          <w:bCs/>
          <w:color w:val="002060"/>
          <w:sz w:val="20"/>
          <w:szCs w:val="20"/>
        </w:rPr>
        <w:t>Tableau</w:t>
      </w:r>
      <w:r w:rsidR="005D7E3A">
        <w:rPr>
          <w:rFonts w:ascii="Calibri" w:hAnsi="Calibri" w:cs="Calibri"/>
          <w:b/>
          <w:bCs/>
          <w:color w:val="002060"/>
          <w:sz w:val="20"/>
          <w:szCs w:val="20"/>
        </w:rPr>
        <w:t xml:space="preserve"> 44</w:t>
      </w:r>
      <w:r w:rsidRPr="00060B48">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6A5E1C" w:rsidRPr="00C93F7D" w14:paraId="382429A1"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F4ABDE5" w14:textId="77777777" w:rsidR="006A5E1C" w:rsidRDefault="006A5E1C" w:rsidP="00151E33">
            <w:pPr>
              <w:rPr>
                <w:rFonts w:ascii="Calibri" w:hAnsi="Calibri" w:cs="Calibri"/>
                <w:sz w:val="20"/>
                <w:szCs w:val="20"/>
              </w:rPr>
            </w:pPr>
            <w:r>
              <w:rPr>
                <w:rFonts w:ascii="Calibri" w:hAnsi="Calibri" w:cs="Calibri"/>
                <w:sz w:val="20"/>
                <w:szCs w:val="20"/>
              </w:rPr>
              <w:t>N° activité</w:t>
            </w:r>
          </w:p>
        </w:tc>
        <w:tc>
          <w:tcPr>
            <w:tcW w:w="4973" w:type="dxa"/>
          </w:tcPr>
          <w:p w14:paraId="1163AE58" w14:textId="77777777" w:rsidR="006A5E1C" w:rsidRPr="00C93F7D" w:rsidRDefault="006A5E1C" w:rsidP="00151E33">
            <w:pPr>
              <w:rPr>
                <w:rFonts w:ascii="Calibri" w:hAnsi="Calibri" w:cs="Calibri"/>
                <w:sz w:val="20"/>
                <w:szCs w:val="20"/>
              </w:rPr>
            </w:pPr>
            <w:r>
              <w:rPr>
                <w:rFonts w:ascii="Calibri" w:hAnsi="Calibri" w:cs="Calibri"/>
                <w:sz w:val="20"/>
                <w:szCs w:val="20"/>
              </w:rPr>
              <w:t xml:space="preserve">Nom de l’activité </w:t>
            </w:r>
          </w:p>
        </w:tc>
      </w:tr>
      <w:tr w:rsidR="006A5E1C" w:rsidRPr="00C93F7D" w14:paraId="3C1C76A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E5DE026" w14:textId="2D3BAF56" w:rsidR="006A5E1C" w:rsidRDefault="006A5E1C" w:rsidP="00151E33">
            <w:pPr>
              <w:rPr>
                <w:rFonts w:ascii="Calibri" w:hAnsi="Calibri" w:cs="Calibri"/>
                <w:color w:val="002060"/>
                <w:sz w:val="20"/>
                <w:szCs w:val="20"/>
              </w:rPr>
            </w:pPr>
            <w:r>
              <w:rPr>
                <w:rFonts w:ascii="Calibri" w:hAnsi="Calibri" w:cs="Calibri"/>
                <w:color w:val="002060"/>
                <w:sz w:val="20"/>
                <w:szCs w:val="20"/>
              </w:rPr>
              <w:t>1.3.5.6</w:t>
            </w:r>
          </w:p>
        </w:tc>
        <w:tc>
          <w:tcPr>
            <w:tcW w:w="4973" w:type="dxa"/>
          </w:tcPr>
          <w:p w14:paraId="526D09C4" w14:textId="427E80F9" w:rsidR="006A5E1C" w:rsidRPr="00BC12DE" w:rsidRDefault="006A5E1C" w:rsidP="00151E33">
            <w:pPr>
              <w:rPr>
                <w:rFonts w:ascii="Calibri" w:hAnsi="Calibri" w:cs="Calibri"/>
                <w:color w:val="002060"/>
                <w:sz w:val="20"/>
                <w:szCs w:val="20"/>
              </w:rPr>
            </w:pPr>
            <w:r>
              <w:rPr>
                <w:rFonts w:ascii="Calibri" w:hAnsi="Calibri" w:cs="Calibri"/>
                <w:color w:val="002060"/>
                <w:sz w:val="20"/>
                <w:szCs w:val="20"/>
              </w:rPr>
              <w:t>Lancement du recrutement de l’expert chargé d’élaborer la stratégie de préparation du premier bilan d’ouverture de l’État</w:t>
            </w:r>
          </w:p>
        </w:tc>
      </w:tr>
    </w:tbl>
    <w:p w14:paraId="53C88033" w14:textId="77777777" w:rsidR="006A5E1C" w:rsidRDefault="006A5E1C" w:rsidP="00057CE9">
      <w:pPr>
        <w:jc w:val="both"/>
        <w:rPr>
          <w:rFonts w:ascii="Calibri" w:hAnsi="Calibri" w:cs="Calibri"/>
          <w:color w:val="002060"/>
          <w:sz w:val="22"/>
          <w:szCs w:val="22"/>
        </w:rPr>
      </w:pPr>
    </w:p>
    <w:p w14:paraId="351F82BF" w14:textId="34349145" w:rsidR="00A909D0" w:rsidRPr="006A5E1C" w:rsidRDefault="00D556D5" w:rsidP="00057CE9">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Perspectives 2026 </w:t>
      </w:r>
      <w:r w:rsidR="006A5E1C">
        <w:rPr>
          <w:rFonts w:ascii="Calibri" w:hAnsi="Calibri" w:cs="Calibri"/>
          <w:b/>
          <w:bCs/>
          <w:color w:val="002060"/>
          <w:sz w:val="22"/>
          <w:szCs w:val="22"/>
          <w:u w:val="single"/>
        </w:rPr>
        <w:t>:</w:t>
      </w:r>
    </w:p>
    <w:p w14:paraId="7C445EF0" w14:textId="1A3E5DDA" w:rsidR="00D556D5" w:rsidRPr="00E34B85" w:rsidRDefault="00D556D5" w:rsidP="00D556D5">
      <w:pPr>
        <w:jc w:val="center"/>
        <w:rPr>
          <w:rFonts w:ascii="Calibri" w:hAnsi="Calibri" w:cs="Calibri"/>
          <w:b/>
          <w:bCs/>
          <w:color w:val="002060"/>
          <w:sz w:val="20"/>
          <w:szCs w:val="20"/>
        </w:rPr>
      </w:pPr>
      <w:r w:rsidRPr="00E34B85">
        <w:rPr>
          <w:rFonts w:ascii="Calibri" w:hAnsi="Calibri" w:cs="Calibri"/>
          <w:b/>
          <w:bCs/>
          <w:color w:val="002060"/>
          <w:sz w:val="20"/>
          <w:szCs w:val="20"/>
        </w:rPr>
        <w:t>Tableau</w:t>
      </w:r>
      <w:r w:rsidR="005D7E3A">
        <w:rPr>
          <w:rFonts w:ascii="Calibri" w:hAnsi="Calibri" w:cs="Calibri"/>
          <w:b/>
          <w:bCs/>
          <w:color w:val="002060"/>
          <w:sz w:val="20"/>
          <w:szCs w:val="20"/>
        </w:rPr>
        <w:t xml:space="preserve"> 45</w:t>
      </w:r>
      <w:r w:rsidRPr="00E34B85">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D556D5" w:rsidRPr="00C93F7D" w14:paraId="382D400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5FB1C44" w14:textId="77777777" w:rsidR="00D556D5" w:rsidRDefault="00D556D5" w:rsidP="00151E33">
            <w:pPr>
              <w:rPr>
                <w:rFonts w:ascii="Calibri" w:hAnsi="Calibri" w:cs="Calibri"/>
                <w:sz w:val="20"/>
                <w:szCs w:val="20"/>
              </w:rPr>
            </w:pPr>
            <w:r>
              <w:rPr>
                <w:rFonts w:ascii="Calibri" w:hAnsi="Calibri" w:cs="Calibri"/>
                <w:sz w:val="20"/>
                <w:szCs w:val="20"/>
              </w:rPr>
              <w:t>N° activité</w:t>
            </w:r>
          </w:p>
        </w:tc>
        <w:tc>
          <w:tcPr>
            <w:tcW w:w="4973" w:type="dxa"/>
          </w:tcPr>
          <w:p w14:paraId="6D7838F0" w14:textId="77777777" w:rsidR="00D556D5" w:rsidRPr="00C93F7D" w:rsidRDefault="00D556D5" w:rsidP="00151E33">
            <w:pPr>
              <w:rPr>
                <w:rFonts w:ascii="Calibri" w:hAnsi="Calibri" w:cs="Calibri"/>
                <w:sz w:val="20"/>
                <w:szCs w:val="20"/>
              </w:rPr>
            </w:pPr>
            <w:r>
              <w:rPr>
                <w:rFonts w:ascii="Calibri" w:hAnsi="Calibri" w:cs="Calibri"/>
                <w:sz w:val="20"/>
                <w:szCs w:val="20"/>
              </w:rPr>
              <w:t xml:space="preserve">Nom de l’activité </w:t>
            </w:r>
          </w:p>
        </w:tc>
      </w:tr>
      <w:tr w:rsidR="00D556D5" w:rsidRPr="00C93F7D" w14:paraId="04AABB0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AF682DD" w14:textId="77777777" w:rsidR="00D556D5" w:rsidRDefault="00D556D5" w:rsidP="00151E33">
            <w:pPr>
              <w:rPr>
                <w:rFonts w:ascii="Calibri" w:hAnsi="Calibri" w:cs="Calibri"/>
                <w:color w:val="002060"/>
                <w:sz w:val="20"/>
                <w:szCs w:val="20"/>
              </w:rPr>
            </w:pPr>
            <w:r>
              <w:rPr>
                <w:rFonts w:ascii="Calibri" w:hAnsi="Calibri" w:cs="Calibri"/>
                <w:color w:val="002060"/>
                <w:sz w:val="20"/>
                <w:szCs w:val="20"/>
              </w:rPr>
              <w:t>1.3.5.6</w:t>
            </w:r>
          </w:p>
          <w:p w14:paraId="67F6E4B1" w14:textId="42FAA78E" w:rsidR="008C2211" w:rsidRDefault="008C2211" w:rsidP="00151E33">
            <w:pPr>
              <w:rPr>
                <w:rFonts w:ascii="Calibri" w:hAnsi="Calibri" w:cs="Calibri"/>
                <w:color w:val="002060"/>
                <w:sz w:val="20"/>
                <w:szCs w:val="20"/>
              </w:rPr>
            </w:pPr>
            <w:r>
              <w:rPr>
                <w:rFonts w:ascii="Calibri" w:hAnsi="Calibri" w:cs="Calibri"/>
                <w:color w:val="002060"/>
                <w:sz w:val="20"/>
                <w:szCs w:val="20"/>
              </w:rPr>
              <w:t>1.3.5.6</w:t>
            </w:r>
          </w:p>
        </w:tc>
        <w:tc>
          <w:tcPr>
            <w:tcW w:w="4973" w:type="dxa"/>
          </w:tcPr>
          <w:p w14:paraId="455E9950" w14:textId="77777777" w:rsidR="00D556D5" w:rsidRDefault="00D556D5" w:rsidP="00D556D5">
            <w:pPr>
              <w:rPr>
                <w:rFonts w:ascii="Calibri" w:hAnsi="Calibri" w:cs="Calibri"/>
                <w:color w:val="002060"/>
                <w:sz w:val="20"/>
                <w:szCs w:val="20"/>
              </w:rPr>
            </w:pPr>
            <w:r>
              <w:rPr>
                <w:rFonts w:ascii="Calibri" w:hAnsi="Calibri" w:cs="Calibri"/>
                <w:color w:val="002060"/>
                <w:sz w:val="20"/>
                <w:szCs w:val="20"/>
              </w:rPr>
              <w:t>Diagnostic des procédures et des systèmes de gestion</w:t>
            </w:r>
          </w:p>
          <w:p w14:paraId="30E60DC3" w14:textId="740C3367" w:rsidR="008C2211" w:rsidRPr="00BC12DE" w:rsidRDefault="008C2211" w:rsidP="00D556D5">
            <w:pPr>
              <w:rPr>
                <w:rFonts w:ascii="Calibri" w:hAnsi="Calibri" w:cs="Calibri"/>
                <w:color w:val="002060"/>
                <w:sz w:val="20"/>
                <w:szCs w:val="20"/>
              </w:rPr>
            </w:pPr>
            <w:r>
              <w:rPr>
                <w:rFonts w:ascii="Calibri" w:hAnsi="Calibri" w:cs="Calibri"/>
                <w:color w:val="002060"/>
                <w:sz w:val="20"/>
                <w:szCs w:val="20"/>
              </w:rPr>
              <w:t>Élaboration du guide pratique des faits générateurs des opérations de recettes et de dépenses du budget de l’État</w:t>
            </w:r>
          </w:p>
        </w:tc>
      </w:tr>
    </w:tbl>
    <w:p w14:paraId="6BDB6AD4" w14:textId="77777777" w:rsidR="00500A17" w:rsidRDefault="00500A17" w:rsidP="00057CE9">
      <w:pPr>
        <w:jc w:val="both"/>
        <w:rPr>
          <w:rFonts w:ascii="Calibri" w:hAnsi="Calibri" w:cs="Calibri"/>
          <w:color w:val="002060"/>
          <w:sz w:val="22"/>
          <w:szCs w:val="22"/>
        </w:rPr>
      </w:pPr>
    </w:p>
    <w:p w14:paraId="4B8A3398" w14:textId="585E2826" w:rsidR="00500A17" w:rsidRPr="007472BB" w:rsidRDefault="00500A17" w:rsidP="00500A17">
      <w:pPr>
        <w:pStyle w:val="Titre40"/>
        <w:spacing w:before="0" w:after="0"/>
        <w:ind w:left="708"/>
        <w:rPr>
          <w:rFonts w:ascii="Calibri" w:eastAsia="Times New Roman" w:hAnsi="Calibri" w:cs="Calibri"/>
          <w:b/>
          <w:bCs/>
          <w:i w:val="0"/>
          <w:iCs w:val="0"/>
          <w:color w:val="77206D" w:themeColor="accent5" w:themeShade="BF"/>
          <w:sz w:val="22"/>
          <w:szCs w:val="22"/>
        </w:rPr>
      </w:pPr>
      <w:bookmarkStart w:id="168" w:name="_Toc216373895"/>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5</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7 Appui à l’élaboration du premier bilan d’ouverture de l’État</w:t>
      </w:r>
      <w:bookmarkEnd w:id="168"/>
    </w:p>
    <w:p w14:paraId="0D0940B8" w14:textId="77777777" w:rsidR="00F845FB" w:rsidRDefault="00F845FB" w:rsidP="00057CE9">
      <w:pPr>
        <w:jc w:val="both"/>
        <w:rPr>
          <w:rFonts w:ascii="Calibri" w:hAnsi="Calibri" w:cs="Calibri"/>
          <w:color w:val="002060"/>
          <w:sz w:val="22"/>
          <w:szCs w:val="22"/>
        </w:rPr>
      </w:pPr>
    </w:p>
    <w:p w14:paraId="1D32D2E1" w14:textId="073C3A10" w:rsidR="00CB4077" w:rsidRPr="00F630D1" w:rsidRDefault="00CB4077" w:rsidP="00CB4077">
      <w:pPr>
        <w:jc w:val="both"/>
        <w:rPr>
          <w:rFonts w:ascii="Calibri" w:hAnsi="Calibri" w:cs="Calibri"/>
          <w:b/>
          <w:bCs/>
          <w:color w:val="002060"/>
          <w:sz w:val="22"/>
          <w:szCs w:val="22"/>
        </w:rPr>
      </w:pPr>
      <w:r w:rsidRPr="00F630D1">
        <w:rPr>
          <w:rFonts w:ascii="Calibri" w:hAnsi="Calibri" w:cs="Calibri"/>
          <w:b/>
          <w:bCs/>
          <w:color w:val="002060"/>
          <w:sz w:val="22"/>
          <w:szCs w:val="22"/>
        </w:rPr>
        <w:t>L’élaboration du premier bilan d’ouverture de l’État constitue une étape fondamentale dans le processus de mise en œuvre de la comptabilité générale.</w:t>
      </w:r>
    </w:p>
    <w:p w14:paraId="00C75982" w14:textId="77777777" w:rsidR="00CB4077" w:rsidRDefault="00CB4077" w:rsidP="00CB4077">
      <w:pPr>
        <w:jc w:val="both"/>
        <w:rPr>
          <w:rFonts w:ascii="Calibri" w:hAnsi="Calibri" w:cs="Calibri"/>
          <w:color w:val="002060"/>
          <w:sz w:val="22"/>
          <w:szCs w:val="22"/>
        </w:rPr>
      </w:pPr>
    </w:p>
    <w:p w14:paraId="453E1026" w14:textId="6C232181" w:rsidR="00D74D83" w:rsidRDefault="00D74D83" w:rsidP="00CB4077">
      <w:pPr>
        <w:jc w:val="both"/>
        <w:rPr>
          <w:rFonts w:ascii="Calibri" w:hAnsi="Calibri" w:cs="Calibri"/>
          <w:color w:val="002060"/>
          <w:sz w:val="22"/>
          <w:szCs w:val="22"/>
        </w:rPr>
      </w:pPr>
      <w:r w:rsidRPr="00D74D83">
        <w:rPr>
          <w:rFonts w:ascii="Calibri" w:hAnsi="Calibri" w:cs="Calibri"/>
          <w:b/>
          <w:bCs/>
          <w:color w:val="002060"/>
          <w:sz w:val="22"/>
          <w:szCs w:val="22"/>
        </w:rPr>
        <w:t xml:space="preserve">Elle </w:t>
      </w:r>
      <w:r w:rsidR="00CB4077" w:rsidRPr="00D74D83">
        <w:rPr>
          <w:rFonts w:ascii="Calibri" w:hAnsi="Calibri" w:cs="Calibri"/>
          <w:b/>
          <w:bCs/>
          <w:color w:val="002060"/>
          <w:sz w:val="22"/>
          <w:szCs w:val="22"/>
        </w:rPr>
        <w:t xml:space="preserve">consiste à dresser un état précis et exhaustif du patrimoine de l’État au </w:t>
      </w:r>
      <w:r w:rsidR="009A1C2F">
        <w:rPr>
          <w:rFonts w:ascii="Calibri" w:hAnsi="Calibri" w:cs="Calibri"/>
          <w:b/>
          <w:bCs/>
          <w:color w:val="002060"/>
          <w:sz w:val="22"/>
          <w:szCs w:val="22"/>
        </w:rPr>
        <w:t xml:space="preserve">premier </w:t>
      </w:r>
      <w:r w:rsidR="00CB4077" w:rsidRPr="00D74D83">
        <w:rPr>
          <w:rFonts w:ascii="Calibri" w:hAnsi="Calibri" w:cs="Calibri"/>
          <w:b/>
          <w:bCs/>
          <w:color w:val="002060"/>
          <w:sz w:val="22"/>
          <w:szCs w:val="22"/>
        </w:rPr>
        <w:t>janvier d’application de la comptabilité générale</w:t>
      </w:r>
      <w:r w:rsidR="00CB4077" w:rsidRPr="00CB4077">
        <w:rPr>
          <w:rFonts w:ascii="Calibri" w:hAnsi="Calibri" w:cs="Calibri"/>
          <w:color w:val="002060"/>
          <w:sz w:val="22"/>
          <w:szCs w:val="22"/>
        </w:rPr>
        <w:t xml:space="preserve">, en intégrant l’ensemble des actifs, passifs et engagements </w:t>
      </w:r>
      <w:r w:rsidR="00CB4077">
        <w:rPr>
          <w:rFonts w:ascii="Calibri" w:hAnsi="Calibri" w:cs="Calibri"/>
          <w:color w:val="002060"/>
          <w:sz w:val="22"/>
          <w:szCs w:val="22"/>
        </w:rPr>
        <w:t xml:space="preserve">afin de connaître la situation patrimoniale de l’État et de pouvoir suivre son évolution.  </w:t>
      </w:r>
    </w:p>
    <w:p w14:paraId="4D05128F" w14:textId="77777777" w:rsidR="009C362A" w:rsidRDefault="009C362A" w:rsidP="00CB4077">
      <w:pPr>
        <w:jc w:val="both"/>
        <w:rPr>
          <w:rFonts w:ascii="Calibri" w:hAnsi="Calibri" w:cs="Calibri"/>
          <w:color w:val="002060"/>
          <w:sz w:val="22"/>
          <w:szCs w:val="22"/>
        </w:rPr>
      </w:pPr>
    </w:p>
    <w:p w14:paraId="33B2D571" w14:textId="633D0DFE" w:rsidR="009C362A" w:rsidRDefault="009C362A" w:rsidP="00CB4077">
      <w:pPr>
        <w:jc w:val="both"/>
        <w:rPr>
          <w:rFonts w:ascii="Calibri" w:hAnsi="Calibri" w:cs="Calibri"/>
          <w:color w:val="002060"/>
          <w:sz w:val="22"/>
          <w:szCs w:val="22"/>
        </w:rPr>
      </w:pPr>
      <w:r>
        <w:rPr>
          <w:rFonts w:ascii="Calibri" w:hAnsi="Calibri" w:cs="Calibri"/>
          <w:color w:val="002060"/>
          <w:sz w:val="22"/>
          <w:szCs w:val="22"/>
        </w:rPr>
        <w:t xml:space="preserve">Elle </w:t>
      </w:r>
      <w:r w:rsidR="00F14DBE">
        <w:rPr>
          <w:rFonts w:ascii="Calibri" w:hAnsi="Calibri" w:cs="Calibri"/>
          <w:color w:val="002060"/>
          <w:sz w:val="22"/>
          <w:szCs w:val="22"/>
        </w:rPr>
        <w:t xml:space="preserve">porte </w:t>
      </w:r>
      <w:r>
        <w:rPr>
          <w:rFonts w:ascii="Calibri" w:hAnsi="Calibri" w:cs="Calibri"/>
          <w:color w:val="002060"/>
          <w:sz w:val="22"/>
          <w:szCs w:val="22"/>
        </w:rPr>
        <w:t xml:space="preserve">sur </w:t>
      </w:r>
      <w:r w:rsidR="00F07EA4">
        <w:rPr>
          <w:rFonts w:ascii="Calibri" w:hAnsi="Calibri" w:cs="Calibri"/>
          <w:color w:val="002060"/>
          <w:sz w:val="22"/>
          <w:szCs w:val="22"/>
        </w:rPr>
        <w:t>:</w:t>
      </w:r>
    </w:p>
    <w:p w14:paraId="24B9B275" w14:textId="58339566" w:rsidR="00F14DBE" w:rsidRDefault="00F14DBE" w:rsidP="006B4DC3">
      <w:pPr>
        <w:pStyle w:val="Paragraphedeliste"/>
        <w:numPr>
          <w:ilvl w:val="0"/>
          <w:numId w:val="42"/>
        </w:numPr>
        <w:jc w:val="both"/>
        <w:rPr>
          <w:rFonts w:ascii="Calibri" w:hAnsi="Calibri" w:cs="Calibri"/>
          <w:color w:val="002060"/>
          <w:sz w:val="22"/>
          <w:szCs w:val="22"/>
        </w:rPr>
      </w:pPr>
      <w:r w:rsidRPr="00AC0A65">
        <w:rPr>
          <w:rFonts w:ascii="Calibri" w:hAnsi="Calibri" w:cs="Calibri"/>
          <w:b/>
          <w:bCs/>
          <w:color w:val="002060"/>
          <w:sz w:val="22"/>
          <w:szCs w:val="22"/>
        </w:rPr>
        <w:t>La mise en œuvre de procédures destinées à assurer un suivi continu du patrimoine de l’État</w:t>
      </w:r>
      <w:r w:rsidRPr="00F14DBE">
        <w:rPr>
          <w:rFonts w:ascii="Calibri" w:hAnsi="Calibri" w:cs="Calibri"/>
          <w:color w:val="002060"/>
          <w:sz w:val="22"/>
          <w:szCs w:val="22"/>
        </w:rPr>
        <w:t xml:space="preserve">, tant lors de l’exécution des opérations budgétaires que non budgétaires, </w:t>
      </w:r>
      <w:r>
        <w:rPr>
          <w:rFonts w:ascii="Calibri" w:hAnsi="Calibri" w:cs="Calibri"/>
          <w:color w:val="002060"/>
          <w:sz w:val="22"/>
          <w:szCs w:val="22"/>
        </w:rPr>
        <w:t xml:space="preserve">afin d’assurer </w:t>
      </w:r>
      <w:r w:rsidRPr="00F14DBE">
        <w:rPr>
          <w:rFonts w:ascii="Calibri" w:hAnsi="Calibri" w:cs="Calibri"/>
          <w:color w:val="002060"/>
          <w:sz w:val="22"/>
          <w:szCs w:val="22"/>
        </w:rPr>
        <w:t xml:space="preserve">la gestion des flux </w:t>
      </w:r>
      <w:r w:rsidRPr="00F14DBE">
        <w:rPr>
          <w:rFonts w:ascii="Calibri" w:hAnsi="Calibri" w:cs="Calibri"/>
          <w:color w:val="002060"/>
          <w:sz w:val="22"/>
          <w:szCs w:val="22"/>
        </w:rPr>
        <w:lastRenderedPageBreak/>
        <w:t xml:space="preserve">contemporains relatifs à l’entrée, à l’inventaire et à la sortie des éléments constitutifs du patrimoine </w:t>
      </w:r>
      <w:r>
        <w:rPr>
          <w:rFonts w:ascii="Calibri" w:hAnsi="Calibri" w:cs="Calibri"/>
          <w:color w:val="002060"/>
          <w:sz w:val="22"/>
          <w:szCs w:val="22"/>
        </w:rPr>
        <w:t>de l’État ;</w:t>
      </w:r>
    </w:p>
    <w:p w14:paraId="7E5C25EA" w14:textId="66A60915" w:rsidR="005C5DA1" w:rsidRDefault="00F14DBE" w:rsidP="006B4DC3">
      <w:pPr>
        <w:pStyle w:val="Paragraphedeliste"/>
        <w:numPr>
          <w:ilvl w:val="0"/>
          <w:numId w:val="42"/>
        </w:numPr>
        <w:jc w:val="both"/>
        <w:rPr>
          <w:rFonts w:ascii="Calibri" w:hAnsi="Calibri" w:cs="Calibri"/>
          <w:color w:val="002060"/>
          <w:sz w:val="22"/>
          <w:szCs w:val="22"/>
        </w:rPr>
      </w:pPr>
      <w:r w:rsidRPr="00AC0A65">
        <w:rPr>
          <w:rFonts w:ascii="Calibri" w:hAnsi="Calibri" w:cs="Calibri"/>
          <w:b/>
          <w:bCs/>
          <w:color w:val="002060"/>
          <w:sz w:val="22"/>
          <w:szCs w:val="22"/>
        </w:rPr>
        <w:t xml:space="preserve">L’intégration des éléments constitutifs du patrimoine de l’État </w:t>
      </w:r>
      <w:r w:rsidR="003761D7" w:rsidRPr="00AC0A65">
        <w:rPr>
          <w:rFonts w:ascii="Calibri" w:hAnsi="Calibri" w:cs="Calibri"/>
          <w:b/>
          <w:bCs/>
          <w:color w:val="002060"/>
          <w:sz w:val="22"/>
          <w:szCs w:val="22"/>
        </w:rPr>
        <w:t>non enregistrés en comptabilité générale</w:t>
      </w:r>
      <w:r w:rsidR="00370BF7" w:rsidRPr="00AC0A65">
        <w:rPr>
          <w:rFonts w:ascii="Calibri" w:hAnsi="Calibri" w:cs="Calibri"/>
          <w:b/>
          <w:bCs/>
          <w:color w:val="002060"/>
          <w:sz w:val="22"/>
          <w:szCs w:val="22"/>
        </w:rPr>
        <w:t xml:space="preserve">, </w:t>
      </w:r>
      <w:r w:rsidR="003761D7" w:rsidRPr="00AC0A65">
        <w:rPr>
          <w:rFonts w:ascii="Calibri" w:hAnsi="Calibri" w:cs="Calibri"/>
          <w:b/>
          <w:bCs/>
          <w:color w:val="002060"/>
          <w:sz w:val="22"/>
          <w:szCs w:val="22"/>
        </w:rPr>
        <w:t xml:space="preserve">au terme de procédures de recensement, de valorisation, de fiabilisation et de comptabilisation </w:t>
      </w:r>
      <w:r w:rsidR="00AC0A65">
        <w:rPr>
          <w:rFonts w:ascii="Calibri" w:hAnsi="Calibri" w:cs="Calibri"/>
          <w:b/>
          <w:bCs/>
          <w:color w:val="002060"/>
          <w:sz w:val="22"/>
          <w:szCs w:val="22"/>
        </w:rPr>
        <w:t>(gestion du flux)</w:t>
      </w:r>
      <w:r w:rsidR="003761D7">
        <w:rPr>
          <w:rFonts w:ascii="Calibri" w:hAnsi="Calibri" w:cs="Calibri"/>
          <w:color w:val="002060"/>
          <w:sz w:val="22"/>
          <w:szCs w:val="22"/>
        </w:rPr>
        <w:t xml:space="preserve">. </w:t>
      </w:r>
      <w:r w:rsidR="00370BF7">
        <w:rPr>
          <w:rFonts w:ascii="Calibri" w:hAnsi="Calibri" w:cs="Calibri"/>
          <w:color w:val="002060"/>
          <w:sz w:val="22"/>
          <w:szCs w:val="22"/>
        </w:rPr>
        <w:t xml:space="preserve">Ces opérations sont comptabilisées au </w:t>
      </w:r>
      <w:r w:rsidR="009A1C2F">
        <w:rPr>
          <w:rFonts w:ascii="Calibri" w:hAnsi="Calibri" w:cs="Calibri"/>
          <w:color w:val="002060"/>
          <w:sz w:val="22"/>
          <w:szCs w:val="22"/>
        </w:rPr>
        <w:t xml:space="preserve">premier </w:t>
      </w:r>
      <w:r w:rsidR="00370BF7">
        <w:rPr>
          <w:rFonts w:ascii="Calibri" w:hAnsi="Calibri" w:cs="Calibri"/>
          <w:color w:val="002060"/>
          <w:sz w:val="22"/>
          <w:szCs w:val="22"/>
        </w:rPr>
        <w:t xml:space="preserve">janvier d’entrée en vigueur de la comptabilité générale et constituent, avec la balance d’entrée issue de la comptabilité de caisse, le premier bilan d’ouverture. </w:t>
      </w:r>
    </w:p>
    <w:p w14:paraId="412ED024" w14:textId="77777777" w:rsidR="00B90BDB" w:rsidRDefault="00B90BDB" w:rsidP="00D97C3B">
      <w:pPr>
        <w:jc w:val="both"/>
        <w:rPr>
          <w:rFonts w:ascii="Calibri" w:hAnsi="Calibri" w:cs="Calibri"/>
          <w:color w:val="002060"/>
          <w:sz w:val="22"/>
        </w:rPr>
      </w:pPr>
    </w:p>
    <w:p w14:paraId="281A3E0D" w14:textId="0CA4FBBF" w:rsidR="007A195D" w:rsidRDefault="00D4633F" w:rsidP="00D97C3B">
      <w:pPr>
        <w:jc w:val="both"/>
        <w:rPr>
          <w:rFonts w:ascii="Calibri" w:hAnsi="Calibri" w:cs="Calibri"/>
          <w:color w:val="002060"/>
          <w:sz w:val="22"/>
        </w:rPr>
      </w:pPr>
      <w:r w:rsidRPr="0074358C">
        <w:rPr>
          <w:rFonts w:ascii="Calibri" w:hAnsi="Calibri" w:cs="Calibri"/>
          <w:b/>
          <w:bCs/>
          <w:color w:val="002060"/>
          <w:sz w:val="22"/>
        </w:rPr>
        <w:t xml:space="preserve">Pour </w:t>
      </w:r>
      <w:r w:rsidR="007A195D" w:rsidRPr="0074358C">
        <w:rPr>
          <w:rFonts w:ascii="Calibri" w:hAnsi="Calibri" w:cs="Calibri"/>
          <w:b/>
          <w:bCs/>
          <w:color w:val="002060"/>
          <w:sz w:val="22"/>
        </w:rPr>
        <w:t>mener à bien ces actions</w:t>
      </w:r>
      <w:r w:rsidRPr="0074358C">
        <w:rPr>
          <w:rFonts w:ascii="Calibri" w:hAnsi="Calibri" w:cs="Calibri"/>
          <w:b/>
          <w:bCs/>
          <w:color w:val="002060"/>
          <w:sz w:val="22"/>
        </w:rPr>
        <w:t>, la DGTCP doit avoir une bonne connaissance des travaux à réaliser</w:t>
      </w:r>
      <w:r>
        <w:rPr>
          <w:rFonts w:ascii="Calibri" w:hAnsi="Calibri" w:cs="Calibri"/>
          <w:color w:val="002060"/>
          <w:sz w:val="22"/>
        </w:rPr>
        <w:t xml:space="preserve">. C’est pourquoi </w:t>
      </w:r>
      <w:r w:rsidR="007A195D">
        <w:rPr>
          <w:rFonts w:ascii="Calibri" w:hAnsi="Calibri" w:cs="Calibri"/>
          <w:color w:val="002060"/>
          <w:sz w:val="22"/>
        </w:rPr>
        <w:t>un atelier d’introduction à la mise en œuvre de la comptabilité générale et à la préparation du premier bilan d’ouverture a été organisé en juillet 2025 pour une quinzaine de directeurs et techniciens de la DGTCP.</w:t>
      </w:r>
    </w:p>
    <w:p w14:paraId="127526D3" w14:textId="77777777" w:rsidR="00B90BDB" w:rsidRDefault="00B90BDB" w:rsidP="00D97C3B">
      <w:pPr>
        <w:jc w:val="both"/>
        <w:rPr>
          <w:rFonts w:ascii="Calibri" w:hAnsi="Calibri" w:cs="Calibri"/>
          <w:color w:val="002060"/>
          <w:sz w:val="22"/>
        </w:rPr>
      </w:pPr>
    </w:p>
    <w:p w14:paraId="266C7BFD" w14:textId="11A7582C" w:rsidR="00B90BDB" w:rsidRDefault="00D10972" w:rsidP="00D97C3B">
      <w:pPr>
        <w:jc w:val="both"/>
        <w:rPr>
          <w:rFonts w:ascii="Calibri" w:hAnsi="Calibri" w:cs="Calibri"/>
          <w:color w:val="002060"/>
          <w:sz w:val="22"/>
        </w:rPr>
      </w:pPr>
      <w:r w:rsidRPr="0074358C">
        <w:rPr>
          <w:rFonts w:ascii="Calibri" w:hAnsi="Calibri" w:cs="Calibri"/>
          <w:b/>
          <w:bCs/>
          <w:color w:val="002060"/>
          <w:sz w:val="22"/>
        </w:rPr>
        <w:t xml:space="preserve">Par ailleurs, nous avons également lancé en décembre 2025 </w:t>
      </w:r>
      <w:r w:rsidR="00B90BDB" w:rsidRPr="0074358C">
        <w:rPr>
          <w:rFonts w:ascii="Calibri" w:hAnsi="Calibri" w:cs="Calibri"/>
          <w:b/>
          <w:bCs/>
          <w:color w:val="002060"/>
          <w:sz w:val="22"/>
        </w:rPr>
        <w:t>le recrutement de l’expert chargé d’établir la stratégie d’élaboration du premier bilan</w:t>
      </w:r>
      <w:r w:rsidR="0074358C">
        <w:rPr>
          <w:rFonts w:ascii="Calibri" w:hAnsi="Calibri" w:cs="Calibri"/>
          <w:color w:val="002060"/>
          <w:sz w:val="22"/>
        </w:rPr>
        <w:t xml:space="preserve">, </w:t>
      </w:r>
      <w:r w:rsidR="001C633B">
        <w:rPr>
          <w:rFonts w:ascii="Calibri" w:hAnsi="Calibri" w:cs="Calibri"/>
          <w:color w:val="002060"/>
          <w:sz w:val="22"/>
        </w:rPr>
        <w:t xml:space="preserve">du fait de la </w:t>
      </w:r>
      <w:r w:rsidR="00B90BDB">
        <w:rPr>
          <w:rFonts w:ascii="Calibri" w:hAnsi="Calibri" w:cs="Calibri"/>
          <w:color w:val="002060"/>
          <w:sz w:val="22"/>
        </w:rPr>
        <w:t>validation des termes de référence par la DGTCP.</w:t>
      </w:r>
    </w:p>
    <w:p w14:paraId="2F928B73" w14:textId="77777777" w:rsidR="00D97C3B" w:rsidRDefault="00D97C3B" w:rsidP="00D97C3B">
      <w:pPr>
        <w:jc w:val="both"/>
        <w:rPr>
          <w:rFonts w:ascii="Calibri" w:hAnsi="Calibri" w:cs="Calibri"/>
          <w:color w:val="002060"/>
          <w:sz w:val="22"/>
        </w:rPr>
      </w:pPr>
    </w:p>
    <w:p w14:paraId="5DE44602" w14:textId="610B85C9" w:rsidR="00D97C3B" w:rsidRPr="006A5E1C" w:rsidRDefault="00D97C3B" w:rsidP="00D97C3B">
      <w:pPr>
        <w:jc w:val="both"/>
        <w:rPr>
          <w:rFonts w:ascii="Calibri" w:hAnsi="Calibri" w:cs="Calibri"/>
          <w:b/>
          <w:bCs/>
          <w:color w:val="002060"/>
          <w:sz w:val="22"/>
          <w:u w:val="single"/>
        </w:rPr>
      </w:pPr>
      <w:r w:rsidRPr="006A5E1C">
        <w:rPr>
          <w:rFonts w:ascii="Calibri" w:hAnsi="Calibri" w:cs="Calibri"/>
          <w:b/>
          <w:bCs/>
          <w:color w:val="002060"/>
          <w:sz w:val="22"/>
          <w:u w:val="single"/>
        </w:rPr>
        <w:t xml:space="preserve">Réalisation 2025 </w:t>
      </w:r>
      <w:r w:rsidR="006A5E1C">
        <w:rPr>
          <w:rFonts w:ascii="Calibri" w:hAnsi="Calibri" w:cs="Calibri"/>
          <w:b/>
          <w:bCs/>
          <w:color w:val="002060"/>
          <w:sz w:val="22"/>
          <w:u w:val="single"/>
        </w:rPr>
        <w:t>:</w:t>
      </w:r>
    </w:p>
    <w:p w14:paraId="1B570631" w14:textId="34535C4D" w:rsidR="000610DD" w:rsidRPr="00E34B85" w:rsidRDefault="000610DD" w:rsidP="000610DD">
      <w:pPr>
        <w:jc w:val="center"/>
        <w:rPr>
          <w:rFonts w:ascii="Calibri" w:hAnsi="Calibri" w:cs="Calibri"/>
          <w:b/>
          <w:bCs/>
          <w:color w:val="002060"/>
          <w:sz w:val="20"/>
          <w:szCs w:val="20"/>
        </w:rPr>
      </w:pPr>
      <w:r w:rsidRPr="00E34B85">
        <w:rPr>
          <w:rFonts w:ascii="Calibri" w:hAnsi="Calibri" w:cs="Calibri"/>
          <w:b/>
          <w:bCs/>
          <w:color w:val="002060"/>
          <w:sz w:val="20"/>
          <w:szCs w:val="20"/>
        </w:rPr>
        <w:t>Tableau</w:t>
      </w:r>
      <w:r w:rsidR="005D7E3A">
        <w:rPr>
          <w:rFonts w:ascii="Calibri" w:hAnsi="Calibri" w:cs="Calibri"/>
          <w:b/>
          <w:bCs/>
          <w:color w:val="002060"/>
          <w:sz w:val="20"/>
          <w:szCs w:val="20"/>
        </w:rPr>
        <w:t xml:space="preserve"> 46</w:t>
      </w:r>
      <w:r w:rsidRPr="00E34B85">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0610DD" w:rsidRPr="00C93F7D" w14:paraId="1CBF925A"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49554EC" w14:textId="77777777" w:rsidR="000610DD" w:rsidRDefault="000610DD" w:rsidP="00151E33">
            <w:pPr>
              <w:rPr>
                <w:rFonts w:ascii="Calibri" w:hAnsi="Calibri" w:cs="Calibri"/>
                <w:sz w:val="20"/>
                <w:szCs w:val="20"/>
              </w:rPr>
            </w:pPr>
            <w:r>
              <w:rPr>
                <w:rFonts w:ascii="Calibri" w:hAnsi="Calibri" w:cs="Calibri"/>
                <w:sz w:val="20"/>
                <w:szCs w:val="20"/>
              </w:rPr>
              <w:t>N° activité</w:t>
            </w:r>
          </w:p>
        </w:tc>
        <w:tc>
          <w:tcPr>
            <w:tcW w:w="4973" w:type="dxa"/>
          </w:tcPr>
          <w:p w14:paraId="1FE7DABF" w14:textId="77777777" w:rsidR="000610DD" w:rsidRPr="00C93F7D" w:rsidRDefault="000610DD" w:rsidP="00151E33">
            <w:pPr>
              <w:rPr>
                <w:rFonts w:ascii="Calibri" w:hAnsi="Calibri" w:cs="Calibri"/>
                <w:sz w:val="20"/>
                <w:szCs w:val="20"/>
              </w:rPr>
            </w:pPr>
            <w:r>
              <w:rPr>
                <w:rFonts w:ascii="Calibri" w:hAnsi="Calibri" w:cs="Calibri"/>
                <w:sz w:val="20"/>
                <w:szCs w:val="20"/>
              </w:rPr>
              <w:t xml:space="preserve">Nom de l'activité </w:t>
            </w:r>
          </w:p>
        </w:tc>
      </w:tr>
      <w:tr w:rsidR="000610DD" w:rsidRPr="00C93F7D" w14:paraId="3586E07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0E5D16DE" w14:textId="77777777" w:rsidR="000610DD" w:rsidRDefault="000610DD" w:rsidP="00151E33">
            <w:pPr>
              <w:rPr>
                <w:rFonts w:ascii="Calibri" w:hAnsi="Calibri" w:cs="Calibri"/>
                <w:color w:val="002060"/>
                <w:sz w:val="20"/>
                <w:szCs w:val="20"/>
              </w:rPr>
            </w:pPr>
            <w:r>
              <w:rPr>
                <w:rFonts w:ascii="Calibri" w:hAnsi="Calibri" w:cs="Calibri"/>
                <w:color w:val="002060"/>
                <w:sz w:val="20"/>
                <w:szCs w:val="20"/>
              </w:rPr>
              <w:t>1.3.5.7</w:t>
            </w:r>
          </w:p>
          <w:p w14:paraId="3B8C5165" w14:textId="77777777" w:rsidR="000610DD" w:rsidRDefault="000610DD" w:rsidP="00151E33">
            <w:pPr>
              <w:rPr>
                <w:rFonts w:ascii="Calibri" w:hAnsi="Calibri" w:cs="Calibri"/>
                <w:color w:val="002060"/>
                <w:sz w:val="20"/>
                <w:szCs w:val="20"/>
              </w:rPr>
            </w:pPr>
          </w:p>
          <w:p w14:paraId="7C5E4CAD" w14:textId="0285650D" w:rsidR="000610DD" w:rsidRDefault="000610DD" w:rsidP="00151E33">
            <w:pPr>
              <w:rPr>
                <w:rFonts w:ascii="Calibri" w:hAnsi="Calibri" w:cs="Calibri"/>
                <w:color w:val="002060"/>
                <w:sz w:val="20"/>
                <w:szCs w:val="20"/>
              </w:rPr>
            </w:pPr>
            <w:r>
              <w:rPr>
                <w:rFonts w:ascii="Calibri" w:hAnsi="Calibri" w:cs="Calibri"/>
                <w:color w:val="002060"/>
                <w:sz w:val="20"/>
                <w:szCs w:val="20"/>
              </w:rPr>
              <w:t>1.3.5.7</w:t>
            </w:r>
          </w:p>
        </w:tc>
        <w:tc>
          <w:tcPr>
            <w:tcW w:w="4973" w:type="dxa"/>
          </w:tcPr>
          <w:p w14:paraId="6BB743F4" w14:textId="77777777" w:rsidR="000610DD" w:rsidRDefault="000610DD" w:rsidP="00151E33">
            <w:pPr>
              <w:rPr>
                <w:rFonts w:ascii="Calibri" w:hAnsi="Calibri" w:cs="Calibri"/>
                <w:color w:val="002060"/>
                <w:sz w:val="20"/>
                <w:szCs w:val="20"/>
              </w:rPr>
            </w:pPr>
            <w:r>
              <w:rPr>
                <w:rFonts w:ascii="Calibri" w:hAnsi="Calibri" w:cs="Calibri"/>
                <w:color w:val="002060"/>
                <w:sz w:val="20"/>
                <w:szCs w:val="20"/>
              </w:rPr>
              <w:t>Atelier d’introduction à la comptabilité générale et à l’élaboration du premier bilan d’ouverture</w:t>
            </w:r>
          </w:p>
          <w:p w14:paraId="48B07BB6" w14:textId="139B8CDE" w:rsidR="000610DD" w:rsidRPr="00BC12DE" w:rsidRDefault="000610DD" w:rsidP="00151E33">
            <w:pPr>
              <w:rPr>
                <w:rFonts w:ascii="Calibri" w:hAnsi="Calibri" w:cs="Calibri"/>
                <w:color w:val="002060"/>
                <w:sz w:val="20"/>
                <w:szCs w:val="20"/>
              </w:rPr>
            </w:pPr>
            <w:r>
              <w:rPr>
                <w:rFonts w:ascii="Calibri" w:hAnsi="Calibri" w:cs="Calibri"/>
                <w:color w:val="002060"/>
                <w:sz w:val="20"/>
                <w:szCs w:val="20"/>
              </w:rPr>
              <w:t>Lancement du recrutement d’un expert chargé de définir la stratégie d’élaboration du premier bilan d’ouverture</w:t>
            </w:r>
          </w:p>
        </w:tc>
      </w:tr>
    </w:tbl>
    <w:p w14:paraId="125F006B" w14:textId="77777777" w:rsidR="000610DD" w:rsidRDefault="000610DD" w:rsidP="000610DD">
      <w:pPr>
        <w:jc w:val="both"/>
        <w:rPr>
          <w:rFonts w:ascii="Calibri" w:hAnsi="Calibri" w:cs="Calibri"/>
          <w:color w:val="002060"/>
          <w:sz w:val="22"/>
          <w:szCs w:val="22"/>
        </w:rPr>
      </w:pPr>
    </w:p>
    <w:p w14:paraId="7B10A956" w14:textId="7EE761CA" w:rsidR="000610DD" w:rsidRPr="006A5E1C" w:rsidRDefault="000610DD" w:rsidP="000610DD">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Perspectives 2026 </w:t>
      </w:r>
      <w:r w:rsidR="006A5E1C">
        <w:rPr>
          <w:rFonts w:ascii="Calibri" w:hAnsi="Calibri" w:cs="Calibri"/>
          <w:b/>
          <w:bCs/>
          <w:color w:val="002060"/>
          <w:sz w:val="22"/>
          <w:szCs w:val="22"/>
          <w:u w:val="single"/>
        </w:rPr>
        <w:t>:</w:t>
      </w:r>
    </w:p>
    <w:p w14:paraId="493D3B2F" w14:textId="5FB2D576" w:rsidR="000610DD" w:rsidRPr="00E34B85" w:rsidRDefault="000610DD" w:rsidP="000610DD">
      <w:pPr>
        <w:jc w:val="center"/>
        <w:rPr>
          <w:rFonts w:ascii="Calibri" w:hAnsi="Calibri" w:cs="Calibri"/>
          <w:b/>
          <w:bCs/>
          <w:color w:val="002060"/>
          <w:sz w:val="20"/>
          <w:szCs w:val="20"/>
        </w:rPr>
      </w:pPr>
      <w:r w:rsidRPr="00E34B85">
        <w:rPr>
          <w:rFonts w:ascii="Calibri" w:hAnsi="Calibri" w:cs="Calibri"/>
          <w:b/>
          <w:bCs/>
          <w:color w:val="002060"/>
          <w:sz w:val="20"/>
          <w:szCs w:val="20"/>
        </w:rPr>
        <w:t>Tableau</w:t>
      </w:r>
      <w:r w:rsidR="005D7E3A">
        <w:rPr>
          <w:rFonts w:ascii="Calibri" w:hAnsi="Calibri" w:cs="Calibri"/>
          <w:b/>
          <w:bCs/>
          <w:color w:val="002060"/>
          <w:sz w:val="20"/>
          <w:szCs w:val="20"/>
        </w:rPr>
        <w:t xml:space="preserve"> 47</w:t>
      </w:r>
      <w:r w:rsidRPr="00E34B85">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0610DD" w:rsidRPr="00C93F7D" w14:paraId="6B2B41EF"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D1445FA" w14:textId="77777777" w:rsidR="000610DD" w:rsidRDefault="000610DD" w:rsidP="00151E33">
            <w:pPr>
              <w:rPr>
                <w:rFonts w:ascii="Calibri" w:hAnsi="Calibri" w:cs="Calibri"/>
                <w:sz w:val="20"/>
                <w:szCs w:val="20"/>
              </w:rPr>
            </w:pPr>
            <w:r>
              <w:rPr>
                <w:rFonts w:ascii="Calibri" w:hAnsi="Calibri" w:cs="Calibri"/>
                <w:sz w:val="20"/>
                <w:szCs w:val="20"/>
              </w:rPr>
              <w:t>N° activité</w:t>
            </w:r>
          </w:p>
        </w:tc>
        <w:tc>
          <w:tcPr>
            <w:tcW w:w="4973" w:type="dxa"/>
          </w:tcPr>
          <w:p w14:paraId="1DCD61BD" w14:textId="77777777" w:rsidR="000610DD" w:rsidRPr="00C93F7D" w:rsidRDefault="000610DD" w:rsidP="00151E33">
            <w:pPr>
              <w:rPr>
                <w:rFonts w:ascii="Calibri" w:hAnsi="Calibri" w:cs="Calibri"/>
                <w:sz w:val="20"/>
                <w:szCs w:val="20"/>
              </w:rPr>
            </w:pPr>
            <w:r>
              <w:rPr>
                <w:rFonts w:ascii="Calibri" w:hAnsi="Calibri" w:cs="Calibri"/>
                <w:sz w:val="20"/>
                <w:szCs w:val="20"/>
              </w:rPr>
              <w:t xml:space="preserve">Nom de l’activité </w:t>
            </w:r>
          </w:p>
        </w:tc>
      </w:tr>
      <w:tr w:rsidR="000610DD" w:rsidRPr="00C93F7D" w14:paraId="46630BCB"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58D6974" w14:textId="7733DD50" w:rsidR="000610DD" w:rsidRDefault="000610DD" w:rsidP="00151E33">
            <w:pPr>
              <w:rPr>
                <w:rFonts w:ascii="Calibri" w:hAnsi="Calibri" w:cs="Calibri"/>
                <w:color w:val="002060"/>
                <w:sz w:val="20"/>
                <w:szCs w:val="20"/>
              </w:rPr>
            </w:pPr>
            <w:r>
              <w:rPr>
                <w:rFonts w:ascii="Calibri" w:hAnsi="Calibri" w:cs="Calibri"/>
                <w:color w:val="002060"/>
                <w:sz w:val="20"/>
                <w:szCs w:val="20"/>
              </w:rPr>
              <w:t>1.3.5.7</w:t>
            </w:r>
          </w:p>
          <w:p w14:paraId="4D137C1A" w14:textId="63465ED2" w:rsidR="000610DD" w:rsidRDefault="000610DD" w:rsidP="00151E33">
            <w:pPr>
              <w:rPr>
                <w:rFonts w:ascii="Calibri" w:hAnsi="Calibri" w:cs="Calibri"/>
                <w:color w:val="002060"/>
                <w:sz w:val="20"/>
                <w:szCs w:val="20"/>
              </w:rPr>
            </w:pPr>
            <w:r>
              <w:rPr>
                <w:rFonts w:ascii="Calibri" w:hAnsi="Calibri" w:cs="Calibri"/>
                <w:color w:val="002060"/>
                <w:sz w:val="20"/>
                <w:szCs w:val="20"/>
              </w:rPr>
              <w:t>1.3.5.</w:t>
            </w:r>
            <w:r w:rsidR="00001BCE">
              <w:rPr>
                <w:rFonts w:ascii="Calibri" w:hAnsi="Calibri" w:cs="Calibri"/>
                <w:color w:val="002060"/>
                <w:sz w:val="20"/>
                <w:szCs w:val="20"/>
              </w:rPr>
              <w:t>7</w:t>
            </w:r>
          </w:p>
        </w:tc>
        <w:tc>
          <w:tcPr>
            <w:tcW w:w="4973" w:type="dxa"/>
          </w:tcPr>
          <w:p w14:paraId="21DFE1D4" w14:textId="77777777" w:rsidR="000610DD" w:rsidRDefault="000610DD" w:rsidP="00151E33">
            <w:pPr>
              <w:rPr>
                <w:rFonts w:ascii="Calibri" w:hAnsi="Calibri" w:cs="Calibri"/>
                <w:color w:val="002060"/>
                <w:sz w:val="20"/>
                <w:szCs w:val="20"/>
              </w:rPr>
            </w:pPr>
            <w:r>
              <w:rPr>
                <w:rFonts w:ascii="Calibri" w:hAnsi="Calibri" w:cs="Calibri"/>
                <w:color w:val="002060"/>
                <w:sz w:val="20"/>
                <w:szCs w:val="20"/>
              </w:rPr>
              <w:t>Stratégie d’élaboration du premier bilan d’ouverture</w:t>
            </w:r>
          </w:p>
          <w:p w14:paraId="5A7E9D3D" w14:textId="62A50B14" w:rsidR="000610DD" w:rsidRPr="00BC12DE" w:rsidRDefault="000610DD" w:rsidP="00151E33">
            <w:pPr>
              <w:rPr>
                <w:rFonts w:ascii="Calibri" w:hAnsi="Calibri" w:cs="Calibri"/>
                <w:color w:val="002060"/>
                <w:sz w:val="20"/>
                <w:szCs w:val="20"/>
              </w:rPr>
            </w:pPr>
            <w:r>
              <w:rPr>
                <w:rFonts w:ascii="Calibri" w:hAnsi="Calibri" w:cs="Calibri"/>
                <w:color w:val="002060"/>
                <w:sz w:val="20"/>
                <w:szCs w:val="20"/>
              </w:rPr>
              <w:t xml:space="preserve">Assistance technique à la mise en œuvre des procédures permettant de gérer les </w:t>
            </w:r>
            <w:r w:rsidRPr="001824FF">
              <w:rPr>
                <w:rFonts w:ascii="Calibri" w:hAnsi="Calibri" w:cs="Calibri"/>
                <w:b/>
                <w:bCs/>
                <w:color w:val="002060"/>
                <w:sz w:val="20"/>
                <w:szCs w:val="20"/>
              </w:rPr>
              <w:t xml:space="preserve">flux </w:t>
            </w:r>
            <w:r>
              <w:rPr>
                <w:rFonts w:ascii="Calibri" w:hAnsi="Calibri" w:cs="Calibri"/>
                <w:color w:val="002060"/>
                <w:sz w:val="20"/>
                <w:szCs w:val="20"/>
              </w:rPr>
              <w:t>des opérations patrimoniales de l’État</w:t>
            </w:r>
          </w:p>
        </w:tc>
      </w:tr>
    </w:tbl>
    <w:p w14:paraId="778C4CAA" w14:textId="77777777" w:rsidR="00F845FB" w:rsidRDefault="00F845FB" w:rsidP="00057CE9">
      <w:pPr>
        <w:jc w:val="both"/>
        <w:rPr>
          <w:rFonts w:ascii="Calibri" w:hAnsi="Calibri" w:cs="Calibri"/>
          <w:color w:val="002060"/>
          <w:sz w:val="22"/>
          <w:szCs w:val="22"/>
        </w:rPr>
      </w:pPr>
    </w:p>
    <w:p w14:paraId="16455992" w14:textId="6C5549ED" w:rsidR="00E929E9" w:rsidRPr="00D43637" w:rsidRDefault="00500A17" w:rsidP="008E2ECB">
      <w:pPr>
        <w:pStyle w:val="Titre40"/>
        <w:spacing w:before="0" w:after="0"/>
        <w:ind w:left="708"/>
        <w:jc w:val="both"/>
        <w:rPr>
          <w:rFonts w:ascii="Calibri" w:hAnsi="Calibri" w:cs="Calibri"/>
          <w:b/>
          <w:bCs/>
          <w:i w:val="0"/>
          <w:iCs w:val="0"/>
          <w:color w:val="77206D" w:themeColor="accent5" w:themeShade="BF"/>
          <w:sz w:val="22"/>
          <w:szCs w:val="22"/>
        </w:rPr>
      </w:pPr>
      <w:bookmarkStart w:id="169" w:name="_Toc216373896"/>
      <w:r w:rsidRPr="00871A78">
        <w:rPr>
          <w:rFonts w:ascii="Calibri" w:hAnsi="Calibri" w:cs="Calibri"/>
          <w:b/>
          <w:bCs/>
          <w:i w:val="0"/>
          <w:iCs w:val="0"/>
          <w:color w:val="77206D" w:themeColor="accent5" w:themeShade="BF"/>
          <w:sz w:val="22"/>
          <w:szCs w:val="22"/>
          <w:rPrChange w:id="170" w:author="Susana CIFUENTES GALLO" w:date="2025-12-22T08:37:00Z">
            <w:rPr>
              <w:rFonts w:ascii="Calibri" w:hAnsi="Calibri" w:cs="Calibri"/>
              <w:b/>
              <w:bCs/>
              <w:i w:val="0"/>
              <w:iCs w:val="0"/>
              <w:color w:val="77206D" w:themeColor="accent5" w:themeShade="BF"/>
              <w:sz w:val="22"/>
              <w:szCs w:val="22"/>
              <w:lang w:val="en-US"/>
            </w:rPr>
          </w:rPrChange>
        </w:rPr>
        <w:t xml:space="preserve">1.3.5.8 </w:t>
      </w:r>
      <w:r w:rsidR="00D43637" w:rsidRPr="006179E7">
        <w:rPr>
          <w:rFonts w:ascii="Calibri" w:hAnsi="Calibri" w:cs="Calibri"/>
          <w:b/>
          <w:bCs/>
          <w:i w:val="0"/>
          <w:iCs w:val="0"/>
          <w:color w:val="77206D" w:themeColor="accent5" w:themeShade="BF"/>
          <w:sz w:val="22"/>
          <w:szCs w:val="22"/>
        </w:rPr>
        <w:t>Appui à la production des états financiers</w:t>
      </w:r>
      <w:bookmarkEnd w:id="169"/>
    </w:p>
    <w:p w14:paraId="74DA1E92" w14:textId="77777777" w:rsidR="00E929E9" w:rsidRPr="00D43637" w:rsidRDefault="00E929E9" w:rsidP="00E929E9"/>
    <w:p w14:paraId="517BF3FA" w14:textId="77777777" w:rsidR="00493FC9" w:rsidRDefault="00493FC9" w:rsidP="00493FC9">
      <w:pPr>
        <w:jc w:val="both"/>
        <w:rPr>
          <w:rFonts w:ascii="Calibri" w:hAnsi="Calibri" w:cs="Calibri"/>
          <w:color w:val="002060"/>
          <w:sz w:val="22"/>
          <w:szCs w:val="22"/>
        </w:rPr>
      </w:pPr>
      <w:r w:rsidRPr="00493FC9">
        <w:rPr>
          <w:rFonts w:ascii="Calibri" w:hAnsi="Calibri" w:cs="Calibri"/>
          <w:color w:val="002060"/>
          <w:sz w:val="22"/>
          <w:szCs w:val="22"/>
        </w:rPr>
        <w:t>Les états financiers de la comptabilité générale comprennent le bilan, le compte de résultat, l’annexe ainsi que le tableau des flux de trésorerie.</w:t>
      </w:r>
    </w:p>
    <w:p w14:paraId="31230DBE" w14:textId="77777777" w:rsidR="00493FC9" w:rsidRPr="00493FC9" w:rsidRDefault="00493FC9" w:rsidP="00493FC9">
      <w:pPr>
        <w:jc w:val="both"/>
        <w:rPr>
          <w:rFonts w:ascii="Calibri" w:hAnsi="Calibri" w:cs="Calibri"/>
          <w:color w:val="002060"/>
          <w:sz w:val="22"/>
          <w:szCs w:val="22"/>
        </w:rPr>
      </w:pPr>
    </w:p>
    <w:p w14:paraId="44630F78" w14:textId="737D56B7" w:rsidR="00493FC9" w:rsidRPr="00C66008" w:rsidRDefault="00493FC9" w:rsidP="00493FC9">
      <w:pPr>
        <w:jc w:val="both"/>
        <w:rPr>
          <w:rFonts w:ascii="Calibri" w:hAnsi="Calibri" w:cs="Calibri"/>
          <w:b/>
          <w:bCs/>
          <w:color w:val="002060"/>
          <w:sz w:val="22"/>
          <w:szCs w:val="22"/>
        </w:rPr>
      </w:pPr>
      <w:r w:rsidRPr="00C66008">
        <w:rPr>
          <w:rFonts w:ascii="Calibri" w:hAnsi="Calibri" w:cs="Calibri"/>
          <w:b/>
          <w:bCs/>
          <w:color w:val="002060"/>
          <w:sz w:val="22"/>
          <w:szCs w:val="22"/>
        </w:rPr>
        <w:t xml:space="preserve">À ce </w:t>
      </w:r>
      <w:r w:rsidR="00E50EEA" w:rsidRPr="00C66008">
        <w:rPr>
          <w:rFonts w:ascii="Calibri" w:hAnsi="Calibri" w:cs="Calibri"/>
          <w:b/>
          <w:bCs/>
          <w:color w:val="002060"/>
          <w:sz w:val="22"/>
          <w:szCs w:val="22"/>
        </w:rPr>
        <w:t>stade du projet</w:t>
      </w:r>
      <w:r w:rsidRPr="00C66008">
        <w:rPr>
          <w:rFonts w:ascii="Calibri" w:hAnsi="Calibri" w:cs="Calibri"/>
          <w:b/>
          <w:bCs/>
          <w:color w:val="002060"/>
          <w:sz w:val="22"/>
          <w:szCs w:val="22"/>
        </w:rPr>
        <w:t>, la production des états financiers implique la préparation du projet de loi concernant le compte général de l’État (voir la partie correspondante), la définition du cadre normatif (voir section dédiée) et la révision comptable dans le cadre du contrôle interne.</w:t>
      </w:r>
    </w:p>
    <w:p w14:paraId="40367497" w14:textId="77777777" w:rsidR="00493FC9" w:rsidRPr="00493FC9" w:rsidRDefault="00493FC9" w:rsidP="00493FC9">
      <w:pPr>
        <w:jc w:val="both"/>
        <w:rPr>
          <w:rFonts w:ascii="Calibri" w:hAnsi="Calibri" w:cs="Calibri"/>
          <w:color w:val="002060"/>
          <w:sz w:val="22"/>
          <w:szCs w:val="22"/>
        </w:rPr>
      </w:pPr>
    </w:p>
    <w:p w14:paraId="5E035B83" w14:textId="77777777" w:rsidR="00493FC9" w:rsidRPr="00C66008" w:rsidRDefault="00493FC9" w:rsidP="00493FC9">
      <w:pPr>
        <w:jc w:val="both"/>
        <w:rPr>
          <w:rFonts w:ascii="Calibri" w:hAnsi="Calibri" w:cs="Calibri"/>
          <w:b/>
          <w:bCs/>
          <w:color w:val="002060"/>
          <w:sz w:val="22"/>
          <w:szCs w:val="22"/>
        </w:rPr>
      </w:pPr>
      <w:r w:rsidRPr="00C66008">
        <w:rPr>
          <w:rFonts w:ascii="Calibri" w:hAnsi="Calibri" w:cs="Calibri"/>
          <w:b/>
          <w:bCs/>
          <w:color w:val="002060"/>
          <w:sz w:val="22"/>
          <w:szCs w:val="22"/>
        </w:rPr>
        <w:t>Une fois ces activités terminées, le projet prévoit un accompagnement pour la production des états financiers dans plusieurs domaines :</w:t>
      </w:r>
    </w:p>
    <w:p w14:paraId="12A7D225" w14:textId="77777777" w:rsidR="00493FC9" w:rsidRDefault="00493FC9" w:rsidP="006B4DC3">
      <w:pPr>
        <w:pStyle w:val="Paragraphedeliste"/>
        <w:numPr>
          <w:ilvl w:val="0"/>
          <w:numId w:val="69"/>
        </w:numPr>
        <w:ind w:left="660"/>
        <w:rPr>
          <w:rFonts w:ascii="Calibri" w:hAnsi="Calibri" w:cs="Calibri"/>
          <w:color w:val="002060"/>
          <w:sz w:val="22"/>
        </w:rPr>
      </w:pPr>
      <w:r w:rsidRPr="00493FC9">
        <w:rPr>
          <w:rFonts w:ascii="Calibri" w:hAnsi="Calibri" w:cs="Calibri"/>
          <w:color w:val="002060"/>
          <w:sz w:val="22"/>
        </w:rPr>
        <w:t>La création du calendrier de clôture de la gestion comptable ;</w:t>
      </w:r>
    </w:p>
    <w:p w14:paraId="6E1314D5" w14:textId="6DB9F98F" w:rsidR="00486CA8" w:rsidRPr="00493FC9" w:rsidRDefault="00493FC9" w:rsidP="006B4DC3">
      <w:pPr>
        <w:pStyle w:val="Paragraphedeliste"/>
        <w:numPr>
          <w:ilvl w:val="0"/>
          <w:numId w:val="69"/>
        </w:numPr>
        <w:ind w:left="660"/>
        <w:rPr>
          <w:rFonts w:ascii="Calibri" w:hAnsi="Calibri" w:cs="Calibri"/>
          <w:color w:val="002060"/>
          <w:sz w:val="22"/>
        </w:rPr>
      </w:pPr>
      <w:r w:rsidRPr="00493FC9">
        <w:rPr>
          <w:rFonts w:ascii="Calibri" w:hAnsi="Calibri" w:cs="Calibri"/>
          <w:color w:val="002060"/>
          <w:sz w:val="22"/>
        </w:rPr>
        <w:t>L'organisation de la DGTCP en lien avec la production des états financiers ;</w:t>
      </w:r>
    </w:p>
    <w:p w14:paraId="03A31849" w14:textId="76C6D90A" w:rsidR="00486CA8" w:rsidRDefault="001568CA" w:rsidP="006B4DC3">
      <w:pPr>
        <w:pStyle w:val="Paragraphedeliste"/>
        <w:numPr>
          <w:ilvl w:val="0"/>
          <w:numId w:val="69"/>
        </w:numPr>
        <w:ind w:left="660"/>
        <w:rPr>
          <w:rFonts w:ascii="Calibri" w:hAnsi="Calibri" w:cs="Calibri"/>
          <w:color w:val="002060"/>
          <w:sz w:val="22"/>
        </w:rPr>
      </w:pPr>
      <w:r>
        <w:rPr>
          <w:rFonts w:ascii="Calibri" w:hAnsi="Calibri" w:cs="Calibri"/>
          <w:color w:val="002060"/>
          <w:sz w:val="22"/>
        </w:rPr>
        <w:t xml:space="preserve">La création d’un module « production des états financiers » selon les conclusions de la mission d’évaluation du système d’information portant sur l’élaboration du compte général de l’État </w:t>
      </w:r>
      <w:r w:rsidR="0000649A">
        <w:rPr>
          <w:rFonts w:ascii="Calibri" w:hAnsi="Calibri" w:cs="Calibri"/>
          <w:color w:val="002060"/>
          <w:sz w:val="22"/>
        </w:rPr>
        <w:t>;</w:t>
      </w:r>
    </w:p>
    <w:p w14:paraId="257DE05C" w14:textId="4769BCF2" w:rsidR="00C66008" w:rsidRDefault="00C66008" w:rsidP="006B4DC3">
      <w:pPr>
        <w:pStyle w:val="Paragraphedeliste"/>
        <w:numPr>
          <w:ilvl w:val="0"/>
          <w:numId w:val="69"/>
        </w:numPr>
        <w:ind w:left="660"/>
        <w:rPr>
          <w:rFonts w:ascii="Calibri" w:hAnsi="Calibri" w:cs="Calibri"/>
          <w:color w:val="002060"/>
          <w:sz w:val="22"/>
        </w:rPr>
      </w:pPr>
      <w:r>
        <w:rPr>
          <w:rFonts w:ascii="Calibri" w:hAnsi="Calibri" w:cs="Calibri"/>
          <w:color w:val="002060"/>
          <w:sz w:val="22"/>
        </w:rPr>
        <w:t>La documentation du dispositif d’élaboration des états financiers ;</w:t>
      </w:r>
    </w:p>
    <w:p w14:paraId="13F23658" w14:textId="7D615D03" w:rsidR="00F845FB" w:rsidRPr="00C66008" w:rsidRDefault="00C66008" w:rsidP="006B4DC3">
      <w:pPr>
        <w:pStyle w:val="Paragraphedeliste"/>
        <w:numPr>
          <w:ilvl w:val="0"/>
          <w:numId w:val="69"/>
        </w:numPr>
        <w:ind w:left="660"/>
        <w:rPr>
          <w:rFonts w:ascii="Calibri" w:hAnsi="Calibri" w:cs="Calibri"/>
          <w:color w:val="002060"/>
          <w:sz w:val="22"/>
        </w:rPr>
      </w:pPr>
      <w:r>
        <w:rPr>
          <w:rFonts w:ascii="Calibri" w:hAnsi="Calibri" w:cs="Calibri"/>
          <w:color w:val="002060"/>
          <w:sz w:val="22"/>
        </w:rPr>
        <w:t>La formation des personnels concernés par la production des états financiers.</w:t>
      </w:r>
    </w:p>
    <w:p w14:paraId="2DCA9DB2" w14:textId="77777777" w:rsidR="00E929E9" w:rsidRDefault="00E929E9" w:rsidP="00057CE9">
      <w:pPr>
        <w:jc w:val="both"/>
        <w:rPr>
          <w:rFonts w:ascii="Calibri" w:hAnsi="Calibri" w:cs="Calibri"/>
          <w:color w:val="002060"/>
          <w:sz w:val="22"/>
          <w:szCs w:val="22"/>
        </w:rPr>
      </w:pPr>
    </w:p>
    <w:p w14:paraId="20CD2A42" w14:textId="6D831C7C" w:rsidR="00C66008" w:rsidRDefault="00500A17" w:rsidP="008E2ECB">
      <w:pPr>
        <w:pStyle w:val="Titre40"/>
        <w:spacing w:before="0" w:after="0"/>
        <w:ind w:left="708"/>
        <w:jc w:val="both"/>
        <w:rPr>
          <w:rFonts w:ascii="Calibri" w:hAnsi="Calibri" w:cs="Calibri"/>
          <w:b/>
          <w:bCs/>
          <w:i w:val="0"/>
          <w:iCs w:val="0"/>
          <w:color w:val="77206D" w:themeColor="accent5" w:themeShade="BF"/>
          <w:sz w:val="22"/>
          <w:szCs w:val="22"/>
        </w:rPr>
      </w:pPr>
      <w:bookmarkStart w:id="171" w:name="_Toc216373897"/>
      <w:r w:rsidRPr="008E2ECB">
        <w:rPr>
          <w:rFonts w:ascii="Calibri" w:hAnsi="Calibri" w:cs="Calibri"/>
          <w:b/>
          <w:bCs/>
          <w:i w:val="0"/>
          <w:iCs w:val="0"/>
          <w:color w:val="77206D" w:themeColor="accent5" w:themeShade="BF"/>
          <w:sz w:val="22"/>
          <w:szCs w:val="22"/>
        </w:rPr>
        <w:t>1.3.5.9 Appui à la valorisation de l’information financière</w:t>
      </w:r>
      <w:bookmarkEnd w:id="171"/>
      <w:r w:rsidRPr="008E2ECB">
        <w:rPr>
          <w:rFonts w:ascii="Calibri" w:hAnsi="Calibri" w:cs="Calibri"/>
          <w:b/>
          <w:bCs/>
          <w:i w:val="0"/>
          <w:iCs w:val="0"/>
          <w:color w:val="77206D" w:themeColor="accent5" w:themeShade="BF"/>
          <w:sz w:val="22"/>
          <w:szCs w:val="22"/>
        </w:rPr>
        <w:t xml:space="preserve"> </w:t>
      </w:r>
    </w:p>
    <w:p w14:paraId="0DEC16E7" w14:textId="77777777" w:rsidR="00C66008" w:rsidRDefault="00C66008" w:rsidP="00C66008"/>
    <w:p w14:paraId="56FAB1E0" w14:textId="543E8580" w:rsidR="00C66008" w:rsidRPr="00094589" w:rsidRDefault="00C66008" w:rsidP="00094589">
      <w:pPr>
        <w:jc w:val="both"/>
        <w:rPr>
          <w:rFonts w:ascii="Calibri" w:hAnsi="Calibri" w:cs="Calibri"/>
          <w:b/>
          <w:bCs/>
          <w:color w:val="002060"/>
          <w:sz w:val="22"/>
          <w:szCs w:val="22"/>
        </w:rPr>
      </w:pPr>
      <w:r w:rsidRPr="00094589">
        <w:rPr>
          <w:rFonts w:ascii="Calibri" w:hAnsi="Calibri" w:cs="Calibri"/>
          <w:b/>
          <w:bCs/>
          <w:color w:val="002060"/>
          <w:sz w:val="22"/>
          <w:szCs w:val="22"/>
        </w:rPr>
        <w:lastRenderedPageBreak/>
        <w:t xml:space="preserve">La valorisation de l’information </w:t>
      </w:r>
      <w:r w:rsidR="00094589" w:rsidRPr="00094589">
        <w:rPr>
          <w:rFonts w:ascii="Calibri" w:hAnsi="Calibri" w:cs="Calibri"/>
          <w:b/>
          <w:bCs/>
          <w:color w:val="002060"/>
          <w:sz w:val="22"/>
          <w:szCs w:val="22"/>
        </w:rPr>
        <w:t xml:space="preserve">a pour objet </w:t>
      </w:r>
      <w:r w:rsidRPr="00094589">
        <w:rPr>
          <w:rFonts w:ascii="Calibri" w:hAnsi="Calibri" w:cs="Calibri"/>
          <w:b/>
          <w:bCs/>
          <w:color w:val="002060"/>
          <w:sz w:val="22"/>
          <w:szCs w:val="22"/>
        </w:rPr>
        <w:t>de transformer l’information comptable en un outil d’aide à la décision pour les gestionnaires publics, tout en renforçant la transparence et la redevabilité vis-à-vis des parties prenantes.</w:t>
      </w:r>
    </w:p>
    <w:p w14:paraId="0120D0B0" w14:textId="77777777" w:rsidR="00094589" w:rsidRPr="00094589" w:rsidRDefault="00094589" w:rsidP="00094589">
      <w:pPr>
        <w:jc w:val="both"/>
        <w:rPr>
          <w:rFonts w:ascii="Calibri" w:hAnsi="Calibri" w:cs="Calibri"/>
          <w:color w:val="002060"/>
          <w:sz w:val="22"/>
          <w:szCs w:val="22"/>
        </w:rPr>
      </w:pPr>
    </w:p>
    <w:p w14:paraId="1D6901C8" w14:textId="77777777" w:rsidR="00C66008" w:rsidRPr="00094589" w:rsidRDefault="00C66008" w:rsidP="00094589">
      <w:pPr>
        <w:jc w:val="both"/>
        <w:rPr>
          <w:rFonts w:ascii="Calibri" w:hAnsi="Calibri" w:cs="Calibri"/>
          <w:color w:val="002060"/>
          <w:sz w:val="22"/>
          <w:szCs w:val="22"/>
        </w:rPr>
      </w:pPr>
      <w:r w:rsidRPr="00094589">
        <w:rPr>
          <w:rFonts w:ascii="Calibri" w:hAnsi="Calibri" w:cs="Calibri"/>
          <w:color w:val="002060"/>
          <w:sz w:val="22"/>
          <w:szCs w:val="22"/>
        </w:rPr>
        <w:t>Dans le cadre du projet, l’appui à la valorisation de l’information financière s’articule autour des axes suivants :</w:t>
      </w:r>
    </w:p>
    <w:p w14:paraId="28B83628" w14:textId="2E36E07C" w:rsidR="00C66008" w:rsidRPr="00094589" w:rsidRDefault="00C66008" w:rsidP="006B4DC3">
      <w:pPr>
        <w:pStyle w:val="Paragraphedeliste"/>
        <w:numPr>
          <w:ilvl w:val="0"/>
          <w:numId w:val="70"/>
        </w:numPr>
        <w:jc w:val="both"/>
        <w:rPr>
          <w:rFonts w:ascii="Calibri" w:hAnsi="Calibri" w:cs="Calibri"/>
          <w:color w:val="002060"/>
          <w:sz w:val="22"/>
          <w:szCs w:val="22"/>
        </w:rPr>
      </w:pPr>
      <w:r w:rsidRPr="00094589">
        <w:rPr>
          <w:rFonts w:ascii="Calibri" w:hAnsi="Calibri" w:cs="Calibri"/>
          <w:color w:val="002060"/>
          <w:sz w:val="22"/>
          <w:szCs w:val="22"/>
        </w:rPr>
        <w:t xml:space="preserve">Développement de tableaux de bord et d’indicateurs : mise en place d’outils permettant d’analyser la situation financière de l’État, le suivi de l’exécution budgétaire et la gestion des engagements </w:t>
      </w:r>
      <w:r w:rsidR="009A4AF0">
        <w:rPr>
          <w:rFonts w:ascii="Calibri" w:hAnsi="Calibri" w:cs="Calibri"/>
          <w:color w:val="002060"/>
          <w:sz w:val="22"/>
          <w:szCs w:val="22"/>
        </w:rPr>
        <w:t>;</w:t>
      </w:r>
    </w:p>
    <w:p w14:paraId="10917792" w14:textId="36B45A2B" w:rsidR="00C66008" w:rsidRPr="00094589" w:rsidRDefault="00C66008" w:rsidP="006B4DC3">
      <w:pPr>
        <w:pStyle w:val="Paragraphedeliste"/>
        <w:numPr>
          <w:ilvl w:val="0"/>
          <w:numId w:val="70"/>
        </w:numPr>
        <w:jc w:val="both"/>
        <w:rPr>
          <w:rFonts w:ascii="Calibri" w:hAnsi="Calibri" w:cs="Calibri"/>
          <w:color w:val="002060"/>
          <w:sz w:val="22"/>
          <w:szCs w:val="22"/>
        </w:rPr>
      </w:pPr>
      <w:r w:rsidRPr="00094589">
        <w:rPr>
          <w:rFonts w:ascii="Calibri" w:hAnsi="Calibri" w:cs="Calibri"/>
          <w:color w:val="002060"/>
          <w:sz w:val="22"/>
          <w:szCs w:val="22"/>
        </w:rPr>
        <w:t xml:space="preserve">Renforcement des capacités analytiques : Formation des agents à l’analyse des états financiers, à l’interprétation des données et à la formulation de recommandations pertinentes </w:t>
      </w:r>
      <w:r w:rsidR="009A4AF0">
        <w:rPr>
          <w:rFonts w:ascii="Calibri" w:hAnsi="Calibri" w:cs="Calibri"/>
          <w:color w:val="002060"/>
          <w:sz w:val="22"/>
          <w:szCs w:val="22"/>
        </w:rPr>
        <w:t>;</w:t>
      </w:r>
    </w:p>
    <w:p w14:paraId="4A8CF3A0" w14:textId="4297DBD7" w:rsidR="00C66008" w:rsidRPr="00094589" w:rsidRDefault="00C66008" w:rsidP="006B4DC3">
      <w:pPr>
        <w:pStyle w:val="Paragraphedeliste"/>
        <w:numPr>
          <w:ilvl w:val="0"/>
          <w:numId w:val="70"/>
        </w:numPr>
        <w:jc w:val="both"/>
        <w:rPr>
          <w:rFonts w:ascii="Calibri" w:hAnsi="Calibri" w:cs="Calibri"/>
          <w:color w:val="002060"/>
          <w:sz w:val="22"/>
          <w:szCs w:val="22"/>
        </w:rPr>
      </w:pPr>
      <w:r w:rsidRPr="00094589">
        <w:rPr>
          <w:rFonts w:ascii="Calibri" w:hAnsi="Calibri" w:cs="Calibri"/>
          <w:color w:val="002060"/>
          <w:sz w:val="22"/>
          <w:szCs w:val="22"/>
        </w:rPr>
        <w:t xml:space="preserve">Diffusion de l’information financière : Élaboration de rapports synthétiques à destination des décideurs </w:t>
      </w:r>
      <w:r w:rsidR="00F01446">
        <w:rPr>
          <w:rFonts w:ascii="Calibri" w:hAnsi="Calibri" w:cs="Calibri"/>
          <w:color w:val="002060"/>
          <w:sz w:val="22"/>
          <w:szCs w:val="22"/>
        </w:rPr>
        <w:t>ministériels</w:t>
      </w:r>
      <w:r w:rsidRPr="00094589">
        <w:rPr>
          <w:rFonts w:ascii="Calibri" w:hAnsi="Calibri" w:cs="Calibri"/>
          <w:color w:val="002060"/>
          <w:sz w:val="22"/>
          <w:szCs w:val="22"/>
        </w:rPr>
        <w:t xml:space="preserve">, des institutions de contrôle et du public, afin de garantir une large accessibilité et compréhension des résultats financiers </w:t>
      </w:r>
      <w:r w:rsidR="009A4AF0">
        <w:rPr>
          <w:rFonts w:ascii="Calibri" w:hAnsi="Calibri" w:cs="Calibri"/>
          <w:color w:val="002060"/>
          <w:sz w:val="22"/>
          <w:szCs w:val="22"/>
        </w:rPr>
        <w:t>;</w:t>
      </w:r>
    </w:p>
    <w:p w14:paraId="1955ECE1" w14:textId="77777777" w:rsidR="00C66008" w:rsidRPr="00094589" w:rsidRDefault="00C66008" w:rsidP="006B4DC3">
      <w:pPr>
        <w:pStyle w:val="Paragraphedeliste"/>
        <w:numPr>
          <w:ilvl w:val="0"/>
          <w:numId w:val="70"/>
        </w:numPr>
        <w:jc w:val="both"/>
        <w:rPr>
          <w:rFonts w:ascii="Calibri" w:hAnsi="Calibri" w:cs="Calibri"/>
          <w:color w:val="002060"/>
          <w:sz w:val="22"/>
          <w:szCs w:val="22"/>
        </w:rPr>
      </w:pPr>
      <w:r w:rsidRPr="00094589">
        <w:rPr>
          <w:rFonts w:ascii="Calibri" w:hAnsi="Calibri" w:cs="Calibri"/>
          <w:color w:val="002060"/>
          <w:sz w:val="22"/>
          <w:szCs w:val="22"/>
        </w:rPr>
        <w:t>Intégration de l’information financière dans la prise de décision : Promotion de l’utilisation régulière des données comptables et budgétaires dans l’élaboration des politiques publiques et la gestion quotidienne des finances de l’État.</w:t>
      </w:r>
    </w:p>
    <w:p w14:paraId="7B7083B2" w14:textId="77777777" w:rsidR="009A4AF0" w:rsidRDefault="009A4AF0" w:rsidP="00094589">
      <w:pPr>
        <w:jc w:val="both"/>
        <w:rPr>
          <w:rFonts w:ascii="Calibri" w:hAnsi="Calibri" w:cs="Calibri"/>
          <w:color w:val="002060"/>
          <w:sz w:val="22"/>
          <w:szCs w:val="22"/>
        </w:rPr>
      </w:pPr>
    </w:p>
    <w:p w14:paraId="0CC1DB7E" w14:textId="371DB6CE" w:rsidR="00500A17" w:rsidRPr="00094589" w:rsidRDefault="00C66008" w:rsidP="00094589">
      <w:pPr>
        <w:jc w:val="both"/>
        <w:rPr>
          <w:rFonts w:ascii="Calibri" w:hAnsi="Calibri" w:cs="Calibri"/>
          <w:color w:val="002060"/>
          <w:sz w:val="22"/>
          <w:szCs w:val="22"/>
        </w:rPr>
      </w:pPr>
      <w:r w:rsidRPr="00094589">
        <w:rPr>
          <w:rFonts w:ascii="Calibri" w:hAnsi="Calibri" w:cs="Calibri"/>
          <w:color w:val="002060"/>
          <w:sz w:val="22"/>
          <w:szCs w:val="22"/>
        </w:rPr>
        <w:t>Aucune activité n’était programmée pour les années 2025 et 2026, mais la planification future prévoit la mise en œuvre progressive de ces actions, en lien avec la modernisation des systèmes d’information et le renforcement du contrôle interne.</w:t>
      </w:r>
    </w:p>
    <w:p w14:paraId="50D5287C" w14:textId="77777777" w:rsidR="00C66008" w:rsidRPr="00B61BFF" w:rsidRDefault="00C66008" w:rsidP="00057CE9">
      <w:pPr>
        <w:jc w:val="both"/>
        <w:rPr>
          <w:rFonts w:ascii="Calibri" w:hAnsi="Calibri" w:cs="Calibri"/>
          <w:color w:val="002060"/>
          <w:sz w:val="22"/>
          <w:szCs w:val="22"/>
        </w:rPr>
      </w:pPr>
    </w:p>
    <w:p w14:paraId="10392A8D" w14:textId="2D7495CC" w:rsidR="003E46D0" w:rsidRPr="00B61BFF" w:rsidRDefault="003E46D0" w:rsidP="00057CE9">
      <w:pPr>
        <w:pStyle w:val="Titre2"/>
        <w:spacing w:before="0" w:after="0"/>
        <w:ind w:left="710"/>
        <w:jc w:val="both"/>
        <w:rPr>
          <w:rFonts w:ascii="Calibri" w:hAnsi="Calibri" w:cs="Calibri"/>
          <w:b/>
          <w:bCs/>
          <w:color w:val="002060"/>
          <w:sz w:val="22"/>
          <w:szCs w:val="22"/>
        </w:rPr>
      </w:pPr>
      <w:bookmarkStart w:id="172" w:name="_Toc216373898"/>
      <w:r w:rsidRPr="00B61BFF">
        <w:rPr>
          <w:rFonts w:ascii="Calibri" w:hAnsi="Calibri" w:cs="Calibri"/>
          <w:b/>
          <w:bCs/>
          <w:color w:val="002060"/>
          <w:sz w:val="22"/>
          <w:szCs w:val="22"/>
        </w:rPr>
        <w:t>Activité 1.3.6 - Soutenir la mise en œuvre de la comptabilité des actifs</w:t>
      </w:r>
      <w:bookmarkEnd w:id="172"/>
      <w:r w:rsidRPr="00B61BFF">
        <w:rPr>
          <w:rFonts w:ascii="Calibri" w:hAnsi="Calibri" w:cs="Calibri"/>
          <w:b/>
          <w:bCs/>
          <w:color w:val="002060"/>
          <w:sz w:val="22"/>
          <w:szCs w:val="22"/>
        </w:rPr>
        <w:t xml:space="preserve"> </w:t>
      </w:r>
    </w:p>
    <w:p w14:paraId="6584D61A" w14:textId="77777777" w:rsidR="00D7523E" w:rsidRDefault="00D7523E" w:rsidP="00057CE9">
      <w:pPr>
        <w:jc w:val="both"/>
        <w:rPr>
          <w:rFonts w:ascii="Calibri" w:hAnsi="Calibri" w:cs="Calibri"/>
          <w:color w:val="002060"/>
          <w:sz w:val="22"/>
          <w:szCs w:val="22"/>
        </w:rPr>
      </w:pPr>
    </w:p>
    <w:p w14:paraId="616E6710" w14:textId="185C830F" w:rsidR="00024C93" w:rsidRPr="00453D6A" w:rsidRDefault="00F733EE" w:rsidP="00057CE9">
      <w:pPr>
        <w:jc w:val="both"/>
        <w:rPr>
          <w:rFonts w:ascii="Calibri" w:hAnsi="Calibri" w:cs="Calibri"/>
          <w:b/>
          <w:bCs/>
          <w:color w:val="002060"/>
          <w:sz w:val="22"/>
          <w:szCs w:val="22"/>
        </w:rPr>
      </w:pPr>
      <w:r w:rsidRPr="00453D6A">
        <w:rPr>
          <w:rFonts w:ascii="Calibri" w:hAnsi="Calibri" w:cs="Calibri"/>
          <w:b/>
          <w:bCs/>
          <w:color w:val="002060"/>
          <w:sz w:val="22"/>
          <w:szCs w:val="22"/>
        </w:rPr>
        <w:t xml:space="preserve">La Guinée-Bissau a transposé en 2023 la directive de l’UEMOA sur la comptabilité des matières </w:t>
      </w:r>
      <w:r w:rsidR="0059239E" w:rsidRPr="00453D6A">
        <w:rPr>
          <w:rFonts w:ascii="Calibri" w:hAnsi="Calibri" w:cs="Calibri"/>
          <w:b/>
          <w:bCs/>
          <w:color w:val="002060"/>
          <w:sz w:val="22"/>
          <w:szCs w:val="22"/>
        </w:rPr>
        <w:t>dans le décret 20/2023</w:t>
      </w:r>
      <w:r w:rsidRPr="00453D6A">
        <w:rPr>
          <w:rFonts w:ascii="Calibri" w:hAnsi="Calibri" w:cs="Calibri"/>
          <w:b/>
          <w:bCs/>
          <w:color w:val="002060"/>
          <w:sz w:val="22"/>
          <w:szCs w:val="22"/>
        </w:rPr>
        <w:t xml:space="preserve">. </w:t>
      </w:r>
    </w:p>
    <w:p w14:paraId="3AAB1299" w14:textId="77777777" w:rsidR="00515BAD" w:rsidRDefault="00515BAD" w:rsidP="00057CE9">
      <w:pPr>
        <w:jc w:val="both"/>
        <w:rPr>
          <w:rFonts w:ascii="Calibri" w:hAnsi="Calibri" w:cs="Calibri"/>
          <w:color w:val="002060"/>
          <w:sz w:val="22"/>
          <w:szCs w:val="22"/>
        </w:rPr>
      </w:pPr>
    </w:p>
    <w:p w14:paraId="1B497A95" w14:textId="6426C5CD" w:rsidR="006822AB" w:rsidRPr="00453D6A" w:rsidRDefault="006822AB" w:rsidP="006822AB">
      <w:pPr>
        <w:jc w:val="both"/>
        <w:rPr>
          <w:rFonts w:ascii="Calibri" w:hAnsi="Calibri" w:cs="Calibri"/>
          <w:color w:val="002060"/>
          <w:sz w:val="22"/>
          <w:szCs w:val="22"/>
        </w:rPr>
      </w:pPr>
      <w:r w:rsidRPr="00453D6A">
        <w:rPr>
          <w:rFonts w:ascii="Calibri" w:hAnsi="Calibri" w:cs="Calibri"/>
          <w:color w:val="002060"/>
          <w:sz w:val="22"/>
          <w:szCs w:val="22"/>
        </w:rPr>
        <w:t>La comptabilité des matières désigne l’ensemble des procédures et méthodes permettant d’enregistrer, de suivre et de contrôler les mouvements et la gestion des biens matériels appartenant à l’État. Elle vise à assurer la traçabilité, la transparence et la responsabilité dans l’utilisation et la conservation du patrimoine public.</w:t>
      </w:r>
    </w:p>
    <w:p w14:paraId="5C51197A" w14:textId="77777777" w:rsidR="006822AB" w:rsidRDefault="006822AB" w:rsidP="00057CE9">
      <w:pPr>
        <w:jc w:val="both"/>
        <w:rPr>
          <w:rFonts w:ascii="Calibri" w:hAnsi="Calibri" w:cs="Calibri"/>
          <w:color w:val="002060"/>
          <w:sz w:val="22"/>
          <w:szCs w:val="22"/>
        </w:rPr>
      </w:pPr>
    </w:p>
    <w:p w14:paraId="1AB29883" w14:textId="73FC9FB1" w:rsidR="0059239E" w:rsidRPr="003362BB" w:rsidRDefault="00962478" w:rsidP="00057CE9">
      <w:pPr>
        <w:jc w:val="both"/>
        <w:rPr>
          <w:rFonts w:ascii="Calibri" w:hAnsi="Calibri" w:cs="Calibri"/>
          <w:b/>
          <w:bCs/>
          <w:color w:val="002060"/>
          <w:sz w:val="22"/>
          <w:szCs w:val="22"/>
        </w:rPr>
      </w:pPr>
      <w:r w:rsidRPr="003362BB">
        <w:rPr>
          <w:rFonts w:ascii="Calibri" w:hAnsi="Calibri" w:cs="Calibri"/>
          <w:b/>
          <w:bCs/>
          <w:color w:val="002060"/>
          <w:sz w:val="22"/>
          <w:szCs w:val="22"/>
        </w:rPr>
        <w:t xml:space="preserve">Les activités programmées s’inscrivent dans </w:t>
      </w:r>
      <w:r w:rsidR="006822AB" w:rsidRPr="003362BB">
        <w:rPr>
          <w:rFonts w:ascii="Calibri" w:hAnsi="Calibri" w:cs="Calibri"/>
          <w:b/>
          <w:bCs/>
          <w:color w:val="002060"/>
          <w:sz w:val="22"/>
          <w:szCs w:val="22"/>
        </w:rPr>
        <w:t>le programme de renforcement institutionnel du Secrétariat National du Patrimoine de l’État (SNPE) établi pour les années 2025 à 2027.</w:t>
      </w:r>
    </w:p>
    <w:p w14:paraId="19460FE4" w14:textId="77777777" w:rsidR="006822AB" w:rsidRDefault="006822AB" w:rsidP="00057CE9">
      <w:pPr>
        <w:jc w:val="both"/>
        <w:rPr>
          <w:rFonts w:ascii="Calibri" w:hAnsi="Calibri" w:cs="Calibri"/>
          <w:color w:val="002060"/>
          <w:sz w:val="22"/>
          <w:szCs w:val="22"/>
        </w:rPr>
      </w:pPr>
    </w:p>
    <w:p w14:paraId="367D7D17" w14:textId="0CB7EC40" w:rsidR="006822AB" w:rsidRDefault="00AF3CD0" w:rsidP="00057CE9">
      <w:pPr>
        <w:jc w:val="both"/>
        <w:rPr>
          <w:rFonts w:ascii="Calibri" w:hAnsi="Calibri" w:cs="Calibri"/>
          <w:color w:val="002060"/>
          <w:sz w:val="22"/>
          <w:szCs w:val="22"/>
        </w:rPr>
      </w:pPr>
      <w:r>
        <w:rPr>
          <w:rFonts w:ascii="Calibri" w:hAnsi="Calibri" w:cs="Calibri"/>
          <w:color w:val="002060"/>
          <w:sz w:val="22"/>
          <w:szCs w:val="22"/>
        </w:rPr>
        <w:t xml:space="preserve">Elles portent </w:t>
      </w:r>
      <w:r w:rsidR="006822AB">
        <w:rPr>
          <w:rFonts w:ascii="Calibri" w:hAnsi="Calibri" w:cs="Calibri"/>
          <w:color w:val="002060"/>
          <w:sz w:val="22"/>
          <w:szCs w:val="22"/>
        </w:rPr>
        <w:t>sur les axes suivants :</w:t>
      </w:r>
    </w:p>
    <w:p w14:paraId="1A88C341" w14:textId="3495F608" w:rsidR="00AF3CD0" w:rsidRDefault="00AF3CD0" w:rsidP="006B4DC3">
      <w:pPr>
        <w:pStyle w:val="Paragraphedeliste"/>
        <w:numPr>
          <w:ilvl w:val="0"/>
          <w:numId w:val="45"/>
        </w:numPr>
        <w:jc w:val="both"/>
        <w:rPr>
          <w:rFonts w:ascii="Calibri" w:hAnsi="Calibri" w:cs="Calibri"/>
          <w:color w:val="002060"/>
          <w:sz w:val="22"/>
          <w:szCs w:val="22"/>
        </w:rPr>
      </w:pPr>
      <w:r>
        <w:rPr>
          <w:rFonts w:ascii="Calibri" w:hAnsi="Calibri" w:cs="Calibri"/>
          <w:color w:val="002060"/>
          <w:sz w:val="22"/>
          <w:szCs w:val="22"/>
        </w:rPr>
        <w:t>Le renforcement des capacités institutionnelles ;</w:t>
      </w:r>
    </w:p>
    <w:p w14:paraId="4C737811" w14:textId="0146EAAD" w:rsidR="00E054BC" w:rsidRPr="00E054BC" w:rsidRDefault="00E054BC" w:rsidP="006B4DC3">
      <w:pPr>
        <w:pStyle w:val="Paragraphedeliste"/>
        <w:numPr>
          <w:ilvl w:val="0"/>
          <w:numId w:val="45"/>
        </w:numPr>
        <w:jc w:val="both"/>
        <w:rPr>
          <w:rFonts w:ascii="Calibri" w:hAnsi="Calibri" w:cs="Calibri"/>
          <w:color w:val="002060"/>
          <w:sz w:val="22"/>
          <w:szCs w:val="22"/>
        </w:rPr>
      </w:pPr>
      <w:r>
        <w:rPr>
          <w:rFonts w:ascii="Calibri" w:hAnsi="Calibri" w:cs="Calibri"/>
          <w:color w:val="002060"/>
          <w:sz w:val="22"/>
          <w:szCs w:val="22"/>
        </w:rPr>
        <w:t xml:space="preserve">Le renforcement </w:t>
      </w:r>
      <w:r w:rsidR="009C5812">
        <w:rPr>
          <w:rFonts w:ascii="Calibri" w:hAnsi="Calibri" w:cs="Calibri"/>
          <w:color w:val="002060"/>
          <w:sz w:val="22"/>
          <w:szCs w:val="22"/>
        </w:rPr>
        <w:t xml:space="preserve">des procédures </w:t>
      </w:r>
      <w:r w:rsidR="00AF3CD0">
        <w:rPr>
          <w:rFonts w:ascii="Calibri" w:hAnsi="Calibri" w:cs="Calibri"/>
          <w:color w:val="002060"/>
          <w:sz w:val="22"/>
          <w:szCs w:val="22"/>
        </w:rPr>
        <w:t xml:space="preserve">d’acquisition, </w:t>
      </w:r>
      <w:r w:rsidR="009C5812">
        <w:rPr>
          <w:rFonts w:ascii="Calibri" w:hAnsi="Calibri" w:cs="Calibri"/>
          <w:color w:val="002060"/>
          <w:sz w:val="22"/>
          <w:szCs w:val="22"/>
        </w:rPr>
        <w:t xml:space="preserve">d’inventaire </w:t>
      </w:r>
      <w:r w:rsidR="00AF3CD0">
        <w:rPr>
          <w:rFonts w:ascii="Calibri" w:hAnsi="Calibri" w:cs="Calibri"/>
          <w:color w:val="002060"/>
          <w:sz w:val="22"/>
          <w:szCs w:val="22"/>
        </w:rPr>
        <w:t xml:space="preserve">et </w:t>
      </w:r>
      <w:r w:rsidR="009C5812">
        <w:rPr>
          <w:rFonts w:ascii="Calibri" w:hAnsi="Calibri" w:cs="Calibri"/>
          <w:color w:val="002060"/>
          <w:sz w:val="22"/>
          <w:szCs w:val="22"/>
        </w:rPr>
        <w:t xml:space="preserve">de </w:t>
      </w:r>
      <w:r w:rsidR="00AF3CD0">
        <w:rPr>
          <w:rFonts w:ascii="Calibri" w:hAnsi="Calibri" w:cs="Calibri"/>
          <w:color w:val="002060"/>
          <w:sz w:val="22"/>
          <w:szCs w:val="22"/>
        </w:rPr>
        <w:t>cession des biens publics ;</w:t>
      </w:r>
    </w:p>
    <w:p w14:paraId="73869A0D" w14:textId="01A08279" w:rsidR="00AF3CD0" w:rsidRPr="00AF3CD0" w:rsidRDefault="00AF3CD0" w:rsidP="006B4DC3">
      <w:pPr>
        <w:pStyle w:val="Paragraphedeliste"/>
        <w:numPr>
          <w:ilvl w:val="0"/>
          <w:numId w:val="45"/>
        </w:numPr>
        <w:jc w:val="both"/>
        <w:rPr>
          <w:rFonts w:ascii="Calibri" w:hAnsi="Calibri" w:cs="Calibri"/>
          <w:color w:val="002060"/>
          <w:sz w:val="22"/>
          <w:szCs w:val="22"/>
        </w:rPr>
      </w:pPr>
      <w:r>
        <w:rPr>
          <w:rFonts w:ascii="Calibri" w:hAnsi="Calibri" w:cs="Calibri"/>
          <w:color w:val="002060"/>
          <w:sz w:val="22"/>
          <w:szCs w:val="22"/>
        </w:rPr>
        <w:t xml:space="preserve">L’innovation dans la gestion des actifs de l’État </w:t>
      </w:r>
      <w:r w:rsidR="00E054BC">
        <w:rPr>
          <w:rFonts w:ascii="Calibri" w:hAnsi="Calibri" w:cs="Calibri"/>
          <w:color w:val="002060"/>
          <w:sz w:val="22"/>
          <w:szCs w:val="22"/>
        </w:rPr>
        <w:t>(pas d’activités prévues en 2015 et 2016)</w:t>
      </w:r>
      <w:r>
        <w:rPr>
          <w:rFonts w:ascii="Calibri" w:hAnsi="Calibri" w:cs="Calibri"/>
          <w:color w:val="002060"/>
          <w:sz w:val="22"/>
          <w:szCs w:val="22"/>
        </w:rPr>
        <w:t>.</w:t>
      </w:r>
    </w:p>
    <w:p w14:paraId="79C7FF2D" w14:textId="77777777" w:rsidR="00AF3CD0" w:rsidRDefault="00AF3CD0" w:rsidP="00057CE9">
      <w:pPr>
        <w:jc w:val="both"/>
        <w:rPr>
          <w:rFonts w:ascii="Calibri" w:hAnsi="Calibri" w:cs="Calibri"/>
          <w:color w:val="002060"/>
          <w:sz w:val="22"/>
          <w:szCs w:val="22"/>
        </w:rPr>
      </w:pPr>
    </w:p>
    <w:p w14:paraId="6570B71F" w14:textId="159FB045" w:rsidR="00FE2F27" w:rsidRPr="007472BB" w:rsidRDefault="00FE2F27" w:rsidP="00FE2F27">
      <w:pPr>
        <w:pStyle w:val="Titre40"/>
        <w:spacing w:before="0" w:after="0"/>
        <w:ind w:left="708"/>
        <w:jc w:val="both"/>
        <w:rPr>
          <w:rFonts w:ascii="Calibri" w:eastAsia="Times New Roman" w:hAnsi="Calibri" w:cs="Calibri"/>
          <w:b/>
          <w:bCs/>
          <w:i w:val="0"/>
          <w:iCs w:val="0"/>
          <w:color w:val="77206D" w:themeColor="accent5" w:themeShade="BF"/>
          <w:sz w:val="22"/>
          <w:szCs w:val="22"/>
        </w:rPr>
      </w:pPr>
      <w:bookmarkStart w:id="173" w:name="_Toc216373899"/>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6</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1 Renforcement des capacités institutionnelles</w:t>
      </w:r>
      <w:bookmarkEnd w:id="173"/>
    </w:p>
    <w:p w14:paraId="66D1C420" w14:textId="77777777" w:rsidR="00AF3CD0" w:rsidRDefault="00AF3CD0" w:rsidP="00057CE9">
      <w:pPr>
        <w:jc w:val="both"/>
        <w:rPr>
          <w:rFonts w:ascii="Calibri" w:hAnsi="Calibri" w:cs="Calibri"/>
          <w:color w:val="002060"/>
          <w:sz w:val="22"/>
          <w:szCs w:val="22"/>
        </w:rPr>
      </w:pPr>
    </w:p>
    <w:p w14:paraId="0097C79C" w14:textId="50BC44AE" w:rsidR="00F733EE" w:rsidRPr="00FC3CD4" w:rsidRDefault="003525BF" w:rsidP="00057CE9">
      <w:pPr>
        <w:jc w:val="both"/>
        <w:rPr>
          <w:rFonts w:ascii="Calibri" w:hAnsi="Calibri" w:cs="Calibri"/>
          <w:b/>
          <w:bCs/>
          <w:color w:val="002060"/>
          <w:sz w:val="22"/>
          <w:szCs w:val="22"/>
        </w:rPr>
      </w:pPr>
      <w:r w:rsidRPr="00FC3CD4">
        <w:rPr>
          <w:rFonts w:ascii="Calibri" w:hAnsi="Calibri" w:cs="Calibri"/>
          <w:b/>
          <w:bCs/>
          <w:color w:val="002060"/>
          <w:sz w:val="22"/>
          <w:szCs w:val="22"/>
        </w:rPr>
        <w:t>Cette activité</w:t>
      </w:r>
      <w:r w:rsidR="00FC3CD4" w:rsidRPr="00FC3CD4">
        <w:rPr>
          <w:rFonts w:ascii="Calibri" w:hAnsi="Calibri" w:cs="Calibri"/>
          <w:b/>
          <w:bCs/>
          <w:color w:val="002060"/>
          <w:sz w:val="22"/>
          <w:szCs w:val="22"/>
        </w:rPr>
        <w:t xml:space="preserve">, </w:t>
      </w:r>
      <w:r w:rsidR="00787079" w:rsidRPr="00FC3CD4">
        <w:rPr>
          <w:rFonts w:ascii="Calibri" w:hAnsi="Calibri" w:cs="Calibri"/>
          <w:b/>
          <w:bCs/>
          <w:color w:val="002060"/>
          <w:sz w:val="22"/>
          <w:szCs w:val="22"/>
        </w:rPr>
        <w:t>portant sur le renforcement des capacités institutionnelles</w:t>
      </w:r>
      <w:r w:rsidR="00FC3CD4" w:rsidRPr="00FC3CD4">
        <w:rPr>
          <w:rFonts w:ascii="Calibri" w:hAnsi="Calibri" w:cs="Calibri"/>
          <w:b/>
          <w:bCs/>
          <w:color w:val="002060"/>
          <w:sz w:val="22"/>
          <w:szCs w:val="22"/>
        </w:rPr>
        <w:t xml:space="preserve">, vise </w:t>
      </w:r>
      <w:r w:rsidR="00787079" w:rsidRPr="00FC3CD4">
        <w:rPr>
          <w:rFonts w:ascii="Calibri" w:hAnsi="Calibri" w:cs="Calibri"/>
          <w:b/>
          <w:bCs/>
          <w:color w:val="002060"/>
          <w:sz w:val="22"/>
          <w:szCs w:val="22"/>
        </w:rPr>
        <w:t xml:space="preserve">à </w:t>
      </w:r>
      <w:r w:rsidR="00331C6D" w:rsidRPr="00FC3CD4">
        <w:rPr>
          <w:rFonts w:ascii="Calibri" w:hAnsi="Calibri" w:cs="Calibri"/>
          <w:b/>
          <w:bCs/>
          <w:color w:val="002060"/>
          <w:sz w:val="22"/>
          <w:szCs w:val="22"/>
        </w:rPr>
        <w:t xml:space="preserve">organiser des formations générales et techniques </w:t>
      </w:r>
      <w:r w:rsidR="00FC3CD4" w:rsidRPr="00FC3CD4">
        <w:rPr>
          <w:rFonts w:ascii="Calibri" w:hAnsi="Calibri" w:cs="Calibri"/>
          <w:b/>
          <w:bCs/>
          <w:color w:val="002060"/>
          <w:sz w:val="22"/>
          <w:szCs w:val="22"/>
        </w:rPr>
        <w:t>destinées aux techniciens du SNPE.</w:t>
      </w:r>
    </w:p>
    <w:p w14:paraId="5AA765E3" w14:textId="77777777" w:rsidR="006C79EA" w:rsidRDefault="006C79EA" w:rsidP="006C79EA">
      <w:pPr>
        <w:jc w:val="both"/>
        <w:rPr>
          <w:rFonts w:ascii="Calibri" w:hAnsi="Calibri" w:cs="Calibri"/>
          <w:color w:val="002060"/>
          <w:sz w:val="22"/>
          <w:szCs w:val="22"/>
        </w:rPr>
      </w:pPr>
    </w:p>
    <w:p w14:paraId="1D20B2BE" w14:textId="26B1C764" w:rsidR="009A642A" w:rsidRPr="00F843F1" w:rsidRDefault="00FC3CD4" w:rsidP="006C79EA">
      <w:pPr>
        <w:jc w:val="both"/>
        <w:rPr>
          <w:rFonts w:ascii="Calibri" w:hAnsi="Calibri" w:cs="Calibri"/>
          <w:color w:val="002060"/>
          <w:sz w:val="22"/>
          <w:szCs w:val="22"/>
        </w:rPr>
      </w:pPr>
      <w:r w:rsidRPr="00EB0243">
        <w:rPr>
          <w:rFonts w:ascii="Calibri" w:hAnsi="Calibri" w:cs="Calibri"/>
          <w:b/>
          <w:bCs/>
          <w:color w:val="002060"/>
          <w:sz w:val="22"/>
          <w:szCs w:val="22"/>
        </w:rPr>
        <w:t xml:space="preserve">Le premier volet concerne l’organisation de formations </w:t>
      </w:r>
      <w:r w:rsidR="00EB0243" w:rsidRPr="00EB0243">
        <w:rPr>
          <w:rFonts w:ascii="Calibri" w:hAnsi="Calibri" w:cs="Calibri"/>
          <w:b/>
          <w:bCs/>
          <w:color w:val="002060"/>
          <w:sz w:val="22"/>
          <w:szCs w:val="22"/>
        </w:rPr>
        <w:t xml:space="preserve">Excel </w:t>
      </w:r>
      <w:r w:rsidRPr="00EB0243">
        <w:rPr>
          <w:rFonts w:ascii="Calibri" w:hAnsi="Calibri" w:cs="Calibri"/>
          <w:b/>
          <w:bCs/>
          <w:color w:val="002060"/>
          <w:sz w:val="22"/>
          <w:szCs w:val="22"/>
        </w:rPr>
        <w:t xml:space="preserve">débutant et </w:t>
      </w:r>
      <w:r w:rsidR="00EB0243" w:rsidRPr="00EB0243">
        <w:rPr>
          <w:rFonts w:ascii="Calibri" w:hAnsi="Calibri" w:cs="Calibri"/>
          <w:b/>
          <w:bCs/>
          <w:color w:val="002060"/>
          <w:sz w:val="22"/>
          <w:szCs w:val="22"/>
        </w:rPr>
        <w:t>avancée</w:t>
      </w:r>
      <w:r w:rsidR="00EB0243">
        <w:rPr>
          <w:rFonts w:ascii="Calibri" w:hAnsi="Calibri" w:cs="Calibri"/>
          <w:color w:val="002060"/>
          <w:sz w:val="22"/>
          <w:szCs w:val="22"/>
        </w:rPr>
        <w:t xml:space="preserve">, </w:t>
      </w:r>
      <w:r w:rsidR="006C79EA" w:rsidRPr="006C79EA">
        <w:rPr>
          <w:rFonts w:ascii="Calibri" w:hAnsi="Calibri" w:cs="Calibri"/>
          <w:color w:val="002060"/>
          <w:sz w:val="22"/>
          <w:szCs w:val="22"/>
        </w:rPr>
        <w:t xml:space="preserve">afin de permettre aux </w:t>
      </w:r>
      <w:r w:rsidR="00EB0243">
        <w:rPr>
          <w:rFonts w:ascii="Calibri" w:hAnsi="Calibri" w:cs="Calibri"/>
          <w:color w:val="002060"/>
          <w:sz w:val="22"/>
          <w:szCs w:val="22"/>
        </w:rPr>
        <w:t xml:space="preserve">techniciens </w:t>
      </w:r>
      <w:r w:rsidR="006C79EA" w:rsidRPr="006C79EA">
        <w:rPr>
          <w:rFonts w:ascii="Calibri" w:hAnsi="Calibri" w:cs="Calibri"/>
          <w:color w:val="002060"/>
          <w:sz w:val="22"/>
          <w:szCs w:val="22"/>
        </w:rPr>
        <w:t xml:space="preserve">du SNPE </w:t>
      </w:r>
      <w:r w:rsidR="00EB0243">
        <w:rPr>
          <w:rFonts w:ascii="Calibri" w:hAnsi="Calibri" w:cs="Calibri"/>
          <w:color w:val="002060"/>
          <w:sz w:val="22"/>
          <w:szCs w:val="22"/>
        </w:rPr>
        <w:t xml:space="preserve">d’acquérir les compétences nécessaires au traitement </w:t>
      </w:r>
      <w:r w:rsidR="006C79EA" w:rsidRPr="006C79EA">
        <w:rPr>
          <w:rFonts w:ascii="Calibri" w:hAnsi="Calibri" w:cs="Calibri"/>
          <w:color w:val="002060"/>
          <w:sz w:val="22"/>
          <w:szCs w:val="22"/>
        </w:rPr>
        <w:t xml:space="preserve">des données issues des </w:t>
      </w:r>
      <w:r w:rsidR="00EB0243">
        <w:rPr>
          <w:rFonts w:ascii="Calibri" w:hAnsi="Calibri" w:cs="Calibri"/>
          <w:color w:val="002060"/>
          <w:sz w:val="22"/>
          <w:szCs w:val="22"/>
        </w:rPr>
        <w:t xml:space="preserve">opérations </w:t>
      </w:r>
      <w:r w:rsidR="006C79EA" w:rsidRPr="006C79EA">
        <w:rPr>
          <w:rFonts w:ascii="Calibri" w:hAnsi="Calibri" w:cs="Calibri"/>
          <w:color w:val="002060"/>
          <w:sz w:val="22"/>
          <w:szCs w:val="22"/>
        </w:rPr>
        <w:t xml:space="preserve">de recensements physiques des </w:t>
      </w:r>
      <w:r w:rsidR="00EB0243">
        <w:rPr>
          <w:rFonts w:ascii="Calibri" w:hAnsi="Calibri" w:cs="Calibri"/>
          <w:color w:val="002060"/>
          <w:sz w:val="22"/>
          <w:szCs w:val="22"/>
        </w:rPr>
        <w:t xml:space="preserve">biens de l’État, réalisées par le SNPE sur l’ensemble du territoire. </w:t>
      </w:r>
      <w:r w:rsidR="009A642A" w:rsidRPr="009A642A">
        <w:rPr>
          <w:rFonts w:ascii="Calibri" w:hAnsi="Calibri" w:cs="Calibri"/>
          <w:b/>
          <w:bCs/>
          <w:color w:val="002060"/>
          <w:sz w:val="22"/>
          <w:szCs w:val="22"/>
        </w:rPr>
        <w:t>Ces deux formations ont été organisées en 2025</w:t>
      </w:r>
      <w:r w:rsidR="000A1048">
        <w:rPr>
          <w:rFonts w:ascii="Calibri" w:hAnsi="Calibri" w:cs="Calibri"/>
          <w:b/>
          <w:bCs/>
          <w:color w:val="002060"/>
          <w:sz w:val="22"/>
          <w:szCs w:val="22"/>
        </w:rPr>
        <w:t xml:space="preserve">. Elles </w:t>
      </w:r>
      <w:r w:rsidR="009A642A" w:rsidRPr="009A642A">
        <w:rPr>
          <w:rFonts w:ascii="Calibri" w:hAnsi="Calibri" w:cs="Calibri"/>
          <w:b/>
          <w:bCs/>
          <w:color w:val="002060"/>
          <w:sz w:val="22"/>
          <w:szCs w:val="22"/>
        </w:rPr>
        <w:t xml:space="preserve">ont concerné les 28 techniciens du SNPE. </w:t>
      </w:r>
    </w:p>
    <w:p w14:paraId="475C65DE" w14:textId="77777777" w:rsidR="00EB0243" w:rsidRDefault="00EB0243" w:rsidP="006C79EA">
      <w:pPr>
        <w:jc w:val="both"/>
        <w:rPr>
          <w:rFonts w:ascii="Calibri" w:hAnsi="Calibri" w:cs="Calibri"/>
          <w:color w:val="002060"/>
          <w:sz w:val="22"/>
        </w:rPr>
      </w:pPr>
    </w:p>
    <w:p w14:paraId="04FB4BAB" w14:textId="6D4F36AF" w:rsidR="00E6747C" w:rsidRDefault="00E6747C" w:rsidP="006C79EA">
      <w:pPr>
        <w:jc w:val="both"/>
        <w:rPr>
          <w:rFonts w:ascii="Calibri" w:hAnsi="Calibri" w:cs="Calibri"/>
          <w:color w:val="002060"/>
          <w:sz w:val="22"/>
        </w:rPr>
      </w:pPr>
      <w:r w:rsidRPr="00D948C2">
        <w:rPr>
          <w:rFonts w:ascii="Calibri" w:hAnsi="Calibri" w:cs="Calibri"/>
          <w:b/>
          <w:bCs/>
          <w:color w:val="002060"/>
          <w:sz w:val="22"/>
        </w:rPr>
        <w:t xml:space="preserve">Le second volet porte sur </w:t>
      </w:r>
      <w:r w:rsidR="00F718F2" w:rsidRPr="00D948C2">
        <w:rPr>
          <w:rFonts w:ascii="Calibri" w:hAnsi="Calibri" w:cs="Calibri"/>
          <w:b/>
          <w:bCs/>
          <w:color w:val="002060"/>
          <w:sz w:val="22"/>
        </w:rPr>
        <w:t xml:space="preserve">l’organisation d’une </w:t>
      </w:r>
      <w:r w:rsidRPr="00D948C2">
        <w:rPr>
          <w:rFonts w:ascii="Calibri" w:hAnsi="Calibri" w:cs="Calibri"/>
          <w:b/>
          <w:bCs/>
          <w:color w:val="002060"/>
          <w:sz w:val="22"/>
        </w:rPr>
        <w:t xml:space="preserve">formation </w:t>
      </w:r>
      <w:r w:rsidR="00D948C2" w:rsidRPr="00D948C2">
        <w:rPr>
          <w:rFonts w:ascii="Calibri" w:hAnsi="Calibri" w:cs="Calibri"/>
          <w:b/>
          <w:bCs/>
          <w:color w:val="002060"/>
          <w:sz w:val="22"/>
        </w:rPr>
        <w:t xml:space="preserve">sur la directive « matière » </w:t>
      </w:r>
      <w:r w:rsidR="00D948C2">
        <w:rPr>
          <w:rFonts w:ascii="Calibri" w:hAnsi="Calibri" w:cs="Calibri"/>
          <w:color w:val="002060"/>
          <w:sz w:val="22"/>
        </w:rPr>
        <w:t xml:space="preserve">afin de </w:t>
      </w:r>
      <w:r w:rsidR="009A642A">
        <w:rPr>
          <w:rFonts w:ascii="Calibri" w:hAnsi="Calibri" w:cs="Calibri"/>
          <w:color w:val="002060"/>
          <w:sz w:val="22"/>
        </w:rPr>
        <w:t xml:space="preserve">permettre aux techniciens du SNPE d’acquérir </w:t>
      </w:r>
      <w:r w:rsidR="00D948C2">
        <w:rPr>
          <w:rFonts w:ascii="Calibri" w:hAnsi="Calibri" w:cs="Calibri"/>
          <w:color w:val="002060"/>
          <w:sz w:val="22"/>
        </w:rPr>
        <w:t xml:space="preserve">une bonne compréhension du cadre normatif, organisationnel, fonctionnel, administratif et comptable de la comptabilité des matières </w:t>
      </w:r>
      <w:r w:rsidR="001820EA">
        <w:rPr>
          <w:rFonts w:ascii="Calibri" w:hAnsi="Calibri" w:cs="Calibri"/>
          <w:color w:val="002060"/>
          <w:sz w:val="22"/>
        </w:rPr>
        <w:t>prévu par l’UEMOA.</w:t>
      </w:r>
    </w:p>
    <w:p w14:paraId="3B2C1010" w14:textId="77777777" w:rsidR="00D948C2" w:rsidRDefault="00D948C2" w:rsidP="006C79EA">
      <w:pPr>
        <w:jc w:val="both"/>
        <w:rPr>
          <w:rFonts w:ascii="Calibri" w:hAnsi="Calibri" w:cs="Calibri"/>
          <w:color w:val="002060"/>
          <w:sz w:val="22"/>
        </w:rPr>
      </w:pPr>
    </w:p>
    <w:p w14:paraId="33C3DBC3" w14:textId="2FD61688" w:rsidR="00D948C2" w:rsidRDefault="00D948C2" w:rsidP="006C79EA">
      <w:pPr>
        <w:jc w:val="both"/>
        <w:rPr>
          <w:rFonts w:ascii="Calibri" w:hAnsi="Calibri" w:cs="Calibri"/>
          <w:color w:val="002060"/>
          <w:sz w:val="22"/>
        </w:rPr>
      </w:pPr>
      <w:r w:rsidRPr="001820EA">
        <w:rPr>
          <w:rFonts w:ascii="Calibri" w:hAnsi="Calibri" w:cs="Calibri"/>
          <w:b/>
          <w:bCs/>
          <w:color w:val="002060"/>
          <w:sz w:val="22"/>
        </w:rPr>
        <w:lastRenderedPageBreak/>
        <w:t xml:space="preserve">Le dernier volet sur 2025 </w:t>
      </w:r>
      <w:r w:rsidR="001820EA" w:rsidRPr="001820EA">
        <w:rPr>
          <w:rFonts w:ascii="Calibri" w:hAnsi="Calibri" w:cs="Calibri"/>
          <w:b/>
          <w:bCs/>
          <w:color w:val="002060"/>
          <w:sz w:val="22"/>
        </w:rPr>
        <w:t>vise à l’organisation d’une formation portant sur les procédures d’acquisition, d’inventaire et de cession de la gestion des biens publics</w:t>
      </w:r>
      <w:r w:rsidR="001820EA">
        <w:rPr>
          <w:rFonts w:ascii="Calibri" w:hAnsi="Calibri" w:cs="Calibri"/>
          <w:color w:val="002060"/>
          <w:sz w:val="22"/>
        </w:rPr>
        <w:t xml:space="preserve">. </w:t>
      </w:r>
    </w:p>
    <w:p w14:paraId="1F38F970" w14:textId="77777777" w:rsidR="00D948C2" w:rsidRDefault="00D948C2" w:rsidP="006C79EA">
      <w:pPr>
        <w:jc w:val="both"/>
        <w:rPr>
          <w:rFonts w:ascii="Calibri" w:hAnsi="Calibri" w:cs="Calibri"/>
          <w:color w:val="002060"/>
          <w:sz w:val="22"/>
        </w:rPr>
      </w:pPr>
    </w:p>
    <w:p w14:paraId="0C25F3BC" w14:textId="6DA2378E" w:rsidR="00E6747C" w:rsidRPr="001820EA" w:rsidRDefault="001820EA" w:rsidP="001820EA">
      <w:pPr>
        <w:jc w:val="both"/>
        <w:rPr>
          <w:rFonts w:ascii="Calibri" w:hAnsi="Calibri" w:cs="Calibri"/>
          <w:color w:val="002060"/>
          <w:sz w:val="22"/>
          <w:szCs w:val="22"/>
        </w:rPr>
      </w:pPr>
      <w:r w:rsidRPr="001820EA">
        <w:rPr>
          <w:rFonts w:ascii="Calibri" w:hAnsi="Calibri" w:cs="Calibri"/>
          <w:color w:val="002060"/>
          <w:sz w:val="22"/>
          <w:szCs w:val="22"/>
        </w:rPr>
        <w:t>Initialement prévues en novembre 2025, ces formations ont été reportées à décembre à la suite d’une demande du SNPE, en raison de la campagne électorale. Un second report a été convenu en janvier 2026 entre le projet et le SNPE, en réponse aux événements survenus après les élections.</w:t>
      </w:r>
    </w:p>
    <w:p w14:paraId="6840A599" w14:textId="77777777" w:rsidR="001820EA" w:rsidRDefault="001820EA" w:rsidP="006C79EA">
      <w:pPr>
        <w:jc w:val="both"/>
        <w:rPr>
          <w:rFonts w:ascii="Calibri" w:hAnsi="Calibri" w:cs="Calibri"/>
          <w:color w:val="002060"/>
          <w:sz w:val="22"/>
          <w:szCs w:val="22"/>
        </w:rPr>
      </w:pPr>
    </w:p>
    <w:p w14:paraId="0AC23A8E" w14:textId="7D36D1D9" w:rsidR="00934642" w:rsidRPr="006A5E1C" w:rsidRDefault="00934642" w:rsidP="00934642">
      <w:pPr>
        <w:jc w:val="both"/>
        <w:rPr>
          <w:rFonts w:ascii="Calibri" w:hAnsi="Calibri" w:cs="Calibri"/>
          <w:b/>
          <w:bCs/>
          <w:color w:val="002060"/>
          <w:sz w:val="22"/>
          <w:u w:val="single"/>
        </w:rPr>
      </w:pPr>
      <w:r w:rsidRPr="006A5E1C">
        <w:rPr>
          <w:rFonts w:ascii="Calibri" w:hAnsi="Calibri" w:cs="Calibri"/>
          <w:b/>
          <w:bCs/>
          <w:color w:val="002060"/>
          <w:sz w:val="22"/>
          <w:u w:val="single"/>
        </w:rPr>
        <w:t xml:space="preserve">Réalisation 2025 </w:t>
      </w:r>
      <w:r w:rsidR="006A5E1C">
        <w:rPr>
          <w:rFonts w:ascii="Calibri" w:hAnsi="Calibri" w:cs="Calibri"/>
          <w:b/>
          <w:bCs/>
          <w:color w:val="002060"/>
          <w:sz w:val="22"/>
          <w:u w:val="single"/>
        </w:rPr>
        <w:t>:</w:t>
      </w:r>
    </w:p>
    <w:p w14:paraId="584D130E" w14:textId="7FA8C94B" w:rsidR="00934642" w:rsidRPr="004A1890" w:rsidRDefault="00934642" w:rsidP="00934642">
      <w:pPr>
        <w:jc w:val="center"/>
        <w:rPr>
          <w:rFonts w:ascii="Calibri" w:hAnsi="Calibri" w:cs="Calibri"/>
          <w:b/>
          <w:bCs/>
          <w:color w:val="002060"/>
          <w:sz w:val="20"/>
          <w:szCs w:val="20"/>
        </w:rPr>
      </w:pPr>
      <w:r w:rsidRPr="004A1890">
        <w:rPr>
          <w:rFonts w:ascii="Calibri" w:hAnsi="Calibri" w:cs="Calibri"/>
          <w:b/>
          <w:bCs/>
          <w:color w:val="002060"/>
          <w:sz w:val="20"/>
          <w:szCs w:val="20"/>
        </w:rPr>
        <w:t>Tableau</w:t>
      </w:r>
      <w:r w:rsidR="005D7E3A">
        <w:rPr>
          <w:rFonts w:ascii="Calibri" w:hAnsi="Calibri" w:cs="Calibri"/>
          <w:b/>
          <w:bCs/>
          <w:color w:val="002060"/>
          <w:sz w:val="20"/>
          <w:szCs w:val="20"/>
        </w:rPr>
        <w:t xml:space="preserve"> 48</w:t>
      </w:r>
      <w:r w:rsidRPr="004A1890">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934642" w:rsidRPr="00C93F7D" w14:paraId="4DEC0D22"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FE0E624" w14:textId="77777777" w:rsidR="00934642" w:rsidRDefault="00934642" w:rsidP="00151E33">
            <w:pPr>
              <w:rPr>
                <w:rFonts w:ascii="Calibri" w:hAnsi="Calibri" w:cs="Calibri"/>
                <w:sz w:val="20"/>
                <w:szCs w:val="20"/>
              </w:rPr>
            </w:pPr>
            <w:r>
              <w:rPr>
                <w:rFonts w:ascii="Calibri" w:hAnsi="Calibri" w:cs="Calibri"/>
                <w:sz w:val="20"/>
                <w:szCs w:val="20"/>
              </w:rPr>
              <w:t>N° activité</w:t>
            </w:r>
          </w:p>
        </w:tc>
        <w:tc>
          <w:tcPr>
            <w:tcW w:w="4973" w:type="dxa"/>
          </w:tcPr>
          <w:p w14:paraId="11E9B5B1" w14:textId="77777777" w:rsidR="00934642" w:rsidRPr="00C93F7D" w:rsidRDefault="00934642" w:rsidP="00151E33">
            <w:pPr>
              <w:rPr>
                <w:rFonts w:ascii="Calibri" w:hAnsi="Calibri" w:cs="Calibri"/>
                <w:sz w:val="20"/>
                <w:szCs w:val="20"/>
              </w:rPr>
            </w:pPr>
            <w:r>
              <w:rPr>
                <w:rFonts w:ascii="Calibri" w:hAnsi="Calibri" w:cs="Calibri"/>
                <w:sz w:val="20"/>
                <w:szCs w:val="20"/>
              </w:rPr>
              <w:t xml:space="preserve">Nom de l'activité </w:t>
            </w:r>
          </w:p>
        </w:tc>
      </w:tr>
      <w:tr w:rsidR="00934642" w:rsidRPr="00C93F7D" w14:paraId="2BDF1B9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3C0B647" w14:textId="0A226CC2" w:rsidR="00934642" w:rsidRDefault="00934642" w:rsidP="00151E33">
            <w:pPr>
              <w:rPr>
                <w:rFonts w:ascii="Calibri" w:hAnsi="Calibri" w:cs="Calibri"/>
                <w:color w:val="002060"/>
                <w:sz w:val="20"/>
                <w:szCs w:val="20"/>
              </w:rPr>
            </w:pPr>
            <w:r>
              <w:rPr>
                <w:rFonts w:ascii="Calibri" w:hAnsi="Calibri" w:cs="Calibri"/>
                <w:color w:val="002060"/>
                <w:sz w:val="20"/>
                <w:szCs w:val="20"/>
              </w:rPr>
              <w:t>1.3.6.1</w:t>
            </w:r>
          </w:p>
          <w:p w14:paraId="431DB555" w14:textId="3915131D" w:rsidR="00934642" w:rsidRDefault="00934642" w:rsidP="00151E33">
            <w:pPr>
              <w:rPr>
                <w:rFonts w:ascii="Calibri" w:hAnsi="Calibri" w:cs="Calibri"/>
                <w:color w:val="002060"/>
                <w:sz w:val="20"/>
                <w:szCs w:val="20"/>
              </w:rPr>
            </w:pPr>
            <w:r>
              <w:rPr>
                <w:rFonts w:ascii="Calibri" w:hAnsi="Calibri" w:cs="Calibri"/>
                <w:color w:val="002060"/>
                <w:sz w:val="20"/>
                <w:szCs w:val="20"/>
              </w:rPr>
              <w:t>1.3.6.1</w:t>
            </w:r>
          </w:p>
          <w:p w14:paraId="65C25B2A" w14:textId="32587E28" w:rsidR="00934642" w:rsidRDefault="00934642" w:rsidP="00151E33">
            <w:pPr>
              <w:rPr>
                <w:rFonts w:ascii="Calibri" w:hAnsi="Calibri" w:cs="Calibri"/>
                <w:color w:val="002060"/>
                <w:sz w:val="20"/>
                <w:szCs w:val="20"/>
              </w:rPr>
            </w:pPr>
            <w:r>
              <w:rPr>
                <w:rFonts w:ascii="Calibri" w:hAnsi="Calibri" w:cs="Calibri"/>
                <w:color w:val="002060"/>
                <w:sz w:val="20"/>
                <w:szCs w:val="20"/>
              </w:rPr>
              <w:t>1.3.6.1</w:t>
            </w:r>
          </w:p>
        </w:tc>
        <w:tc>
          <w:tcPr>
            <w:tcW w:w="4973" w:type="dxa"/>
          </w:tcPr>
          <w:p w14:paraId="6C303990" w14:textId="08412BBD" w:rsidR="00934642" w:rsidRPr="00BC12DE" w:rsidRDefault="00934642" w:rsidP="00934642">
            <w:pPr>
              <w:rPr>
                <w:rFonts w:ascii="Calibri" w:hAnsi="Calibri" w:cs="Calibri"/>
                <w:color w:val="002060"/>
                <w:sz w:val="20"/>
                <w:szCs w:val="20"/>
              </w:rPr>
            </w:pPr>
            <w:r>
              <w:rPr>
                <w:rFonts w:ascii="Calibri" w:hAnsi="Calibri" w:cs="Calibri"/>
                <w:color w:val="002060"/>
                <w:sz w:val="20"/>
                <w:szCs w:val="20"/>
              </w:rPr>
              <w:t>Formation Excel introduction</w:t>
            </w:r>
          </w:p>
          <w:p w14:paraId="1A81BFD3" w14:textId="77777777" w:rsidR="00934642" w:rsidRDefault="00934642" w:rsidP="00151E33">
            <w:pPr>
              <w:rPr>
                <w:rFonts w:ascii="Calibri" w:hAnsi="Calibri" w:cs="Calibri"/>
                <w:color w:val="002060"/>
                <w:sz w:val="20"/>
                <w:szCs w:val="20"/>
              </w:rPr>
            </w:pPr>
            <w:r>
              <w:rPr>
                <w:rFonts w:ascii="Calibri" w:hAnsi="Calibri" w:cs="Calibri"/>
                <w:color w:val="002060"/>
                <w:sz w:val="20"/>
                <w:szCs w:val="20"/>
              </w:rPr>
              <w:t>Formation Excel avancée</w:t>
            </w:r>
          </w:p>
          <w:p w14:paraId="111D4B51" w14:textId="6868587A" w:rsidR="00934642" w:rsidRPr="00BC12DE" w:rsidRDefault="00934642" w:rsidP="00151E33">
            <w:pPr>
              <w:rPr>
                <w:rFonts w:ascii="Calibri" w:hAnsi="Calibri" w:cs="Calibri"/>
                <w:color w:val="002060"/>
                <w:sz w:val="20"/>
                <w:szCs w:val="20"/>
              </w:rPr>
            </w:pPr>
            <w:r>
              <w:rPr>
                <w:rFonts w:ascii="Calibri" w:hAnsi="Calibri" w:cs="Calibri"/>
                <w:color w:val="002060"/>
                <w:sz w:val="20"/>
                <w:szCs w:val="20"/>
              </w:rPr>
              <w:t>Lancement de la procédure de recrutement d’un expert national chargé d’assurer les formations et de rédiger le guide des procédures d’acquisition, d’inventaire et de cession des biens publics</w:t>
            </w:r>
          </w:p>
        </w:tc>
      </w:tr>
    </w:tbl>
    <w:p w14:paraId="293286C3" w14:textId="77777777" w:rsidR="00934642" w:rsidRDefault="00934642" w:rsidP="00934642">
      <w:pPr>
        <w:jc w:val="both"/>
        <w:rPr>
          <w:rFonts w:ascii="Calibri" w:hAnsi="Calibri" w:cs="Calibri"/>
          <w:color w:val="002060"/>
          <w:sz w:val="22"/>
          <w:szCs w:val="22"/>
        </w:rPr>
      </w:pPr>
    </w:p>
    <w:p w14:paraId="1268B9F0" w14:textId="5F2AE223" w:rsidR="00934642" w:rsidRPr="006A5E1C" w:rsidRDefault="00934642" w:rsidP="00934642">
      <w:pPr>
        <w:jc w:val="both"/>
        <w:rPr>
          <w:rFonts w:ascii="Calibri" w:hAnsi="Calibri" w:cs="Calibri"/>
          <w:b/>
          <w:bCs/>
          <w:color w:val="002060"/>
          <w:sz w:val="22"/>
          <w:szCs w:val="22"/>
          <w:u w:val="single"/>
        </w:rPr>
      </w:pPr>
      <w:r w:rsidRPr="006A5E1C">
        <w:rPr>
          <w:rFonts w:ascii="Calibri" w:hAnsi="Calibri" w:cs="Calibri"/>
          <w:b/>
          <w:bCs/>
          <w:color w:val="002060"/>
          <w:sz w:val="22"/>
          <w:szCs w:val="22"/>
          <w:u w:val="single"/>
        </w:rPr>
        <w:t xml:space="preserve">Perspectives 2026 </w:t>
      </w:r>
      <w:r w:rsidR="006A5E1C">
        <w:rPr>
          <w:rFonts w:ascii="Calibri" w:hAnsi="Calibri" w:cs="Calibri"/>
          <w:b/>
          <w:bCs/>
          <w:color w:val="002060"/>
          <w:sz w:val="22"/>
          <w:szCs w:val="22"/>
          <w:u w:val="single"/>
        </w:rPr>
        <w:t>:</w:t>
      </w:r>
    </w:p>
    <w:p w14:paraId="56B1F085" w14:textId="0B4F51DA" w:rsidR="00934642" w:rsidRPr="004A1890" w:rsidRDefault="00934642" w:rsidP="00934642">
      <w:pPr>
        <w:jc w:val="center"/>
        <w:rPr>
          <w:rFonts w:ascii="Calibri" w:hAnsi="Calibri" w:cs="Calibri"/>
          <w:b/>
          <w:bCs/>
          <w:color w:val="002060"/>
          <w:sz w:val="20"/>
          <w:szCs w:val="20"/>
        </w:rPr>
      </w:pPr>
      <w:r w:rsidRPr="004A1890">
        <w:rPr>
          <w:rFonts w:ascii="Calibri" w:hAnsi="Calibri" w:cs="Calibri"/>
          <w:b/>
          <w:bCs/>
          <w:color w:val="002060"/>
          <w:sz w:val="20"/>
          <w:szCs w:val="20"/>
        </w:rPr>
        <w:t>Tableau</w:t>
      </w:r>
      <w:r w:rsidR="005D7E3A">
        <w:rPr>
          <w:rFonts w:ascii="Calibri" w:hAnsi="Calibri" w:cs="Calibri"/>
          <w:b/>
          <w:bCs/>
          <w:color w:val="002060"/>
          <w:sz w:val="20"/>
          <w:szCs w:val="20"/>
        </w:rPr>
        <w:t xml:space="preserve"> 49</w:t>
      </w:r>
      <w:r w:rsidRPr="004A1890">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934642" w:rsidRPr="00C93F7D" w14:paraId="3593E78B"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3651156" w14:textId="77777777" w:rsidR="00934642" w:rsidRDefault="00934642" w:rsidP="00151E33">
            <w:pPr>
              <w:rPr>
                <w:rFonts w:ascii="Calibri" w:hAnsi="Calibri" w:cs="Calibri"/>
                <w:sz w:val="20"/>
                <w:szCs w:val="20"/>
              </w:rPr>
            </w:pPr>
            <w:r>
              <w:rPr>
                <w:rFonts w:ascii="Calibri" w:hAnsi="Calibri" w:cs="Calibri"/>
                <w:sz w:val="20"/>
                <w:szCs w:val="20"/>
              </w:rPr>
              <w:t>N° activité</w:t>
            </w:r>
          </w:p>
        </w:tc>
        <w:tc>
          <w:tcPr>
            <w:tcW w:w="4973" w:type="dxa"/>
          </w:tcPr>
          <w:p w14:paraId="5756BCC0" w14:textId="77777777" w:rsidR="00934642" w:rsidRPr="00C93F7D" w:rsidRDefault="00934642" w:rsidP="00151E33">
            <w:pPr>
              <w:rPr>
                <w:rFonts w:ascii="Calibri" w:hAnsi="Calibri" w:cs="Calibri"/>
                <w:sz w:val="20"/>
                <w:szCs w:val="20"/>
              </w:rPr>
            </w:pPr>
            <w:r>
              <w:rPr>
                <w:rFonts w:ascii="Calibri" w:hAnsi="Calibri" w:cs="Calibri"/>
                <w:sz w:val="20"/>
                <w:szCs w:val="20"/>
              </w:rPr>
              <w:t xml:space="preserve">Nom de l’activité </w:t>
            </w:r>
          </w:p>
        </w:tc>
      </w:tr>
      <w:tr w:rsidR="00934642" w:rsidRPr="00C93F7D" w14:paraId="4A5FD6DA"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1B5AB57" w14:textId="51D5576E" w:rsidR="00934642" w:rsidRDefault="00934642" w:rsidP="00151E33">
            <w:pPr>
              <w:rPr>
                <w:rFonts w:ascii="Calibri" w:hAnsi="Calibri" w:cs="Calibri"/>
                <w:color w:val="002060"/>
                <w:sz w:val="20"/>
                <w:szCs w:val="20"/>
              </w:rPr>
            </w:pPr>
            <w:r>
              <w:rPr>
                <w:rFonts w:ascii="Calibri" w:hAnsi="Calibri" w:cs="Calibri"/>
                <w:color w:val="002060"/>
                <w:sz w:val="20"/>
                <w:szCs w:val="20"/>
              </w:rPr>
              <w:t>1.3.6.1</w:t>
            </w:r>
          </w:p>
        </w:tc>
        <w:tc>
          <w:tcPr>
            <w:tcW w:w="4973" w:type="dxa"/>
          </w:tcPr>
          <w:p w14:paraId="4F3C44EC" w14:textId="5FE065EA" w:rsidR="00934642" w:rsidRDefault="00934642" w:rsidP="00151E33">
            <w:pPr>
              <w:rPr>
                <w:rFonts w:ascii="Calibri" w:hAnsi="Calibri" w:cs="Calibri"/>
                <w:color w:val="002060"/>
                <w:sz w:val="20"/>
                <w:szCs w:val="20"/>
              </w:rPr>
            </w:pPr>
            <w:r>
              <w:rPr>
                <w:rFonts w:ascii="Calibri" w:hAnsi="Calibri" w:cs="Calibri"/>
                <w:color w:val="002060"/>
                <w:sz w:val="20"/>
                <w:szCs w:val="20"/>
              </w:rPr>
              <w:t xml:space="preserve">Formation à la gestion du patrimoine public - conformément aux directives de l’UEMOA </w:t>
            </w:r>
          </w:p>
          <w:p w14:paraId="6253F80C" w14:textId="69C78A9F" w:rsidR="00934642" w:rsidRPr="00BC12DE" w:rsidRDefault="00934642" w:rsidP="00151E33">
            <w:pPr>
              <w:rPr>
                <w:rFonts w:ascii="Calibri" w:hAnsi="Calibri" w:cs="Calibri"/>
                <w:color w:val="002060"/>
                <w:sz w:val="20"/>
                <w:szCs w:val="20"/>
              </w:rPr>
            </w:pPr>
            <w:r>
              <w:rPr>
                <w:rFonts w:ascii="Calibri" w:hAnsi="Calibri" w:cs="Calibri"/>
                <w:color w:val="002060"/>
                <w:sz w:val="20"/>
                <w:szCs w:val="20"/>
              </w:rPr>
              <w:t>Formation à la gestion des biens publics (</w:t>
            </w:r>
            <w:r w:rsidR="00682824">
              <w:rPr>
                <w:rFonts w:ascii="Calibri" w:hAnsi="Calibri" w:cs="Calibri"/>
                <w:color w:val="002060"/>
                <w:sz w:val="20"/>
                <w:szCs w:val="20"/>
              </w:rPr>
              <w:t>procédures d’acquisition, d’inventaire et de cession)</w:t>
            </w:r>
          </w:p>
        </w:tc>
      </w:tr>
    </w:tbl>
    <w:p w14:paraId="22676E4F" w14:textId="77777777" w:rsidR="00934642" w:rsidRDefault="00934642" w:rsidP="006C79EA">
      <w:pPr>
        <w:jc w:val="both"/>
        <w:rPr>
          <w:rFonts w:ascii="Calibri" w:hAnsi="Calibri" w:cs="Calibri"/>
          <w:color w:val="002060"/>
          <w:sz w:val="22"/>
          <w:szCs w:val="22"/>
        </w:rPr>
      </w:pPr>
    </w:p>
    <w:p w14:paraId="5A9154AE" w14:textId="2D62D1E2" w:rsidR="00BF5273" w:rsidRPr="007472BB" w:rsidRDefault="00BF5273" w:rsidP="00BF5273">
      <w:pPr>
        <w:pStyle w:val="Titre40"/>
        <w:spacing w:before="0" w:after="0"/>
        <w:ind w:left="708"/>
        <w:jc w:val="both"/>
        <w:rPr>
          <w:rFonts w:ascii="Calibri" w:eastAsia="Times New Roman" w:hAnsi="Calibri" w:cs="Calibri"/>
          <w:b/>
          <w:bCs/>
          <w:i w:val="0"/>
          <w:iCs w:val="0"/>
          <w:color w:val="77206D" w:themeColor="accent5" w:themeShade="BF"/>
          <w:sz w:val="22"/>
          <w:szCs w:val="22"/>
        </w:rPr>
      </w:pPr>
      <w:bookmarkStart w:id="174" w:name="_Toc216373900"/>
      <w:r w:rsidRPr="007472BB">
        <w:rPr>
          <w:rFonts w:ascii="Calibri" w:hAnsi="Calibri" w:cs="Calibri"/>
          <w:b/>
          <w:bCs/>
          <w:i w:val="0"/>
          <w:iCs w:val="0"/>
          <w:color w:val="77206D" w:themeColor="accent5" w:themeShade="BF"/>
          <w:sz w:val="22"/>
          <w:szCs w:val="22"/>
        </w:rPr>
        <w:t>1.</w:t>
      </w:r>
      <w:r>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6</w:t>
      </w:r>
      <w:r w:rsidRPr="007472BB">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2 Renforcement des procédures d’acquisition, d’inventaire et de cession des biens publics</w:t>
      </w:r>
      <w:bookmarkEnd w:id="174"/>
    </w:p>
    <w:p w14:paraId="54ED94CA" w14:textId="77777777" w:rsidR="00934642" w:rsidRDefault="00934642" w:rsidP="00F56660">
      <w:pPr>
        <w:rPr>
          <w:rFonts w:ascii="Calibri" w:hAnsi="Calibri" w:cs="Calibri"/>
          <w:color w:val="002060"/>
          <w:sz w:val="22"/>
          <w:szCs w:val="22"/>
        </w:rPr>
      </w:pPr>
    </w:p>
    <w:p w14:paraId="10373A5E" w14:textId="74200CEE" w:rsidR="00F56660" w:rsidRPr="00F43B9F" w:rsidRDefault="00224ED9" w:rsidP="00224ED9">
      <w:pPr>
        <w:jc w:val="both"/>
        <w:rPr>
          <w:rFonts w:ascii="Calibri" w:hAnsi="Calibri" w:cs="Calibri"/>
          <w:b/>
          <w:bCs/>
          <w:color w:val="002060"/>
          <w:sz w:val="22"/>
          <w:szCs w:val="22"/>
        </w:rPr>
      </w:pPr>
      <w:r w:rsidRPr="00F43B9F">
        <w:rPr>
          <w:rFonts w:ascii="Calibri" w:hAnsi="Calibri" w:cs="Calibri"/>
          <w:b/>
          <w:bCs/>
          <w:color w:val="002060"/>
          <w:sz w:val="22"/>
          <w:szCs w:val="22"/>
        </w:rPr>
        <w:t xml:space="preserve">Cette activité, portant sur le renforcement de la gestion des biens publics, vise à documenter les procédures </w:t>
      </w:r>
      <w:r w:rsidR="000D31A6" w:rsidRPr="00F43B9F">
        <w:rPr>
          <w:rFonts w:ascii="Calibri" w:hAnsi="Calibri" w:cs="Calibri"/>
          <w:b/>
          <w:bCs/>
          <w:color w:val="002060"/>
          <w:sz w:val="22"/>
          <w:szCs w:val="22"/>
        </w:rPr>
        <w:t xml:space="preserve">d’acquisition, d’inventaire et de cession </w:t>
      </w:r>
      <w:r w:rsidR="00B35CB5" w:rsidRPr="00F43B9F">
        <w:rPr>
          <w:rFonts w:ascii="Calibri" w:hAnsi="Calibri" w:cs="Calibri"/>
          <w:b/>
          <w:bCs/>
          <w:color w:val="002060"/>
          <w:sz w:val="22"/>
          <w:szCs w:val="22"/>
        </w:rPr>
        <w:t>et à renforcer le cadre normatif existant.</w:t>
      </w:r>
    </w:p>
    <w:p w14:paraId="7F96D39B" w14:textId="77777777" w:rsidR="00B35CB5" w:rsidRDefault="00B35CB5" w:rsidP="00224ED9">
      <w:pPr>
        <w:jc w:val="both"/>
        <w:rPr>
          <w:rFonts w:ascii="Calibri" w:hAnsi="Calibri" w:cs="Calibri"/>
          <w:color w:val="002060"/>
          <w:sz w:val="22"/>
          <w:szCs w:val="22"/>
        </w:rPr>
      </w:pPr>
    </w:p>
    <w:p w14:paraId="050432BA" w14:textId="5D324659" w:rsidR="004338BC" w:rsidRDefault="00690F97" w:rsidP="00224ED9">
      <w:pPr>
        <w:jc w:val="both"/>
        <w:rPr>
          <w:rFonts w:ascii="Calibri" w:hAnsi="Calibri" w:cs="Calibri"/>
          <w:color w:val="002060"/>
          <w:sz w:val="22"/>
          <w:szCs w:val="22"/>
        </w:rPr>
      </w:pPr>
      <w:r w:rsidRPr="0069087C">
        <w:rPr>
          <w:rFonts w:ascii="Calibri" w:hAnsi="Calibri" w:cs="Calibri"/>
          <w:b/>
          <w:bCs/>
          <w:color w:val="002060"/>
          <w:sz w:val="22"/>
          <w:szCs w:val="22"/>
        </w:rPr>
        <w:t xml:space="preserve">Le premier volet consiste à élaborer un guide pratique </w:t>
      </w:r>
      <w:r>
        <w:rPr>
          <w:rFonts w:ascii="Calibri" w:hAnsi="Calibri" w:cs="Calibri"/>
          <w:color w:val="002060"/>
          <w:sz w:val="22"/>
          <w:szCs w:val="22"/>
        </w:rPr>
        <w:t xml:space="preserve">décrivant les procédures </w:t>
      </w:r>
      <w:r w:rsidR="004338BC">
        <w:rPr>
          <w:rFonts w:ascii="Calibri" w:hAnsi="Calibri" w:cs="Calibri"/>
          <w:color w:val="002060"/>
          <w:sz w:val="22"/>
          <w:szCs w:val="22"/>
        </w:rPr>
        <w:t xml:space="preserve">liées </w:t>
      </w:r>
      <w:r w:rsidR="0069087C">
        <w:rPr>
          <w:rFonts w:ascii="Calibri" w:hAnsi="Calibri" w:cs="Calibri"/>
          <w:color w:val="002060"/>
          <w:sz w:val="22"/>
          <w:szCs w:val="22"/>
        </w:rPr>
        <w:t xml:space="preserve">à la gestion des biens de l’État, </w:t>
      </w:r>
      <w:r w:rsidR="004338BC">
        <w:rPr>
          <w:rFonts w:ascii="Calibri" w:hAnsi="Calibri" w:cs="Calibri"/>
          <w:color w:val="002060"/>
          <w:sz w:val="22"/>
          <w:szCs w:val="22"/>
        </w:rPr>
        <w:t xml:space="preserve">présentant </w:t>
      </w:r>
      <w:r w:rsidR="0069087C">
        <w:rPr>
          <w:rFonts w:ascii="Calibri" w:hAnsi="Calibri" w:cs="Calibri"/>
          <w:color w:val="002060"/>
          <w:sz w:val="22"/>
          <w:szCs w:val="22"/>
        </w:rPr>
        <w:t xml:space="preserve">les acteurs, </w:t>
      </w:r>
      <w:r w:rsidR="004338BC">
        <w:rPr>
          <w:rFonts w:ascii="Calibri" w:hAnsi="Calibri" w:cs="Calibri"/>
          <w:color w:val="002060"/>
          <w:sz w:val="22"/>
          <w:szCs w:val="22"/>
        </w:rPr>
        <w:t xml:space="preserve">leurs rôles et </w:t>
      </w:r>
      <w:r w:rsidR="0069087C">
        <w:rPr>
          <w:rFonts w:ascii="Calibri" w:hAnsi="Calibri" w:cs="Calibri"/>
          <w:color w:val="002060"/>
          <w:sz w:val="22"/>
          <w:szCs w:val="22"/>
        </w:rPr>
        <w:t xml:space="preserve">responsabilités, </w:t>
      </w:r>
      <w:r w:rsidR="004338BC">
        <w:rPr>
          <w:rFonts w:ascii="Calibri" w:hAnsi="Calibri" w:cs="Calibri"/>
          <w:color w:val="002060"/>
          <w:sz w:val="22"/>
          <w:szCs w:val="22"/>
        </w:rPr>
        <w:t xml:space="preserve">ainsi que </w:t>
      </w:r>
      <w:r w:rsidR="0069087C">
        <w:rPr>
          <w:rFonts w:ascii="Calibri" w:hAnsi="Calibri" w:cs="Calibri"/>
          <w:color w:val="002060"/>
          <w:sz w:val="22"/>
          <w:szCs w:val="22"/>
        </w:rPr>
        <w:t xml:space="preserve">les pièces administratives et comptables </w:t>
      </w:r>
      <w:r w:rsidR="004338BC">
        <w:rPr>
          <w:rFonts w:ascii="Calibri" w:hAnsi="Calibri" w:cs="Calibri"/>
          <w:color w:val="002060"/>
          <w:sz w:val="22"/>
          <w:szCs w:val="22"/>
        </w:rPr>
        <w:t xml:space="preserve">nécessaires.  </w:t>
      </w:r>
    </w:p>
    <w:p w14:paraId="7C0BF715" w14:textId="77777777" w:rsidR="004338BC" w:rsidRDefault="004338BC" w:rsidP="004338BC">
      <w:pPr>
        <w:jc w:val="both"/>
        <w:rPr>
          <w:rFonts w:ascii="Calibri" w:hAnsi="Calibri" w:cs="Calibri"/>
          <w:color w:val="002060"/>
          <w:sz w:val="22"/>
          <w:szCs w:val="22"/>
        </w:rPr>
      </w:pPr>
    </w:p>
    <w:p w14:paraId="01328BA3" w14:textId="452B9D91" w:rsidR="009577D2" w:rsidRDefault="004338BC" w:rsidP="004338BC">
      <w:pPr>
        <w:jc w:val="both"/>
        <w:rPr>
          <w:rFonts w:ascii="Calibri" w:hAnsi="Calibri" w:cs="Calibri"/>
          <w:color w:val="002060"/>
          <w:sz w:val="22"/>
          <w:szCs w:val="22"/>
        </w:rPr>
      </w:pPr>
      <w:r w:rsidRPr="004338BC">
        <w:rPr>
          <w:rFonts w:ascii="Calibri" w:hAnsi="Calibri" w:cs="Calibri"/>
          <w:color w:val="002060"/>
          <w:sz w:val="22"/>
          <w:szCs w:val="22"/>
        </w:rPr>
        <w:t xml:space="preserve">Ce guide a pour objectif de structurer et d'améliorer les pratiques existantes, de les harmoniser avec la directive de l'UEMOA et d'offrir aux techniciens une documentation technique précisant les tâches à accomplir afin de perfectionner la gestion des biens publics. </w:t>
      </w:r>
      <w:r w:rsidR="00E11441">
        <w:rPr>
          <w:rFonts w:ascii="Calibri" w:hAnsi="Calibri" w:cs="Calibri"/>
          <w:color w:val="002060"/>
          <w:sz w:val="22"/>
          <w:szCs w:val="22"/>
        </w:rPr>
        <w:t xml:space="preserve">Cet outil vise à faciliter le rôle des acteurs dans la tenue du patrimoine de l'État entre les ordonnateurs, les gestionnaires, le SNPE et le comptable public. </w:t>
      </w:r>
    </w:p>
    <w:p w14:paraId="79CFD15C" w14:textId="77777777" w:rsidR="00EA3863" w:rsidRDefault="00EA3863" w:rsidP="004338BC">
      <w:pPr>
        <w:jc w:val="both"/>
        <w:rPr>
          <w:rFonts w:ascii="Calibri" w:hAnsi="Calibri" w:cs="Calibri"/>
          <w:color w:val="002060"/>
          <w:sz w:val="22"/>
          <w:szCs w:val="22"/>
        </w:rPr>
      </w:pPr>
    </w:p>
    <w:p w14:paraId="62DC5176" w14:textId="061CE836" w:rsidR="00E11441" w:rsidRDefault="00EA3863" w:rsidP="00EA3863">
      <w:pPr>
        <w:jc w:val="both"/>
        <w:rPr>
          <w:rFonts w:ascii="Calibri" w:hAnsi="Calibri" w:cs="Calibri"/>
          <w:color w:val="002060"/>
          <w:sz w:val="22"/>
          <w:szCs w:val="22"/>
        </w:rPr>
      </w:pPr>
      <w:r w:rsidRPr="00EA3863">
        <w:rPr>
          <w:rFonts w:ascii="Calibri" w:hAnsi="Calibri" w:cs="Calibri"/>
          <w:color w:val="002060"/>
          <w:sz w:val="22"/>
          <w:szCs w:val="22"/>
        </w:rPr>
        <w:t>En 2025, nous avons entamé le recrutement de l’expert national pour élaborer le guide pratique et les formations mentionnées au point 1.3.6.1, en raison des synergies entre ces activités.</w:t>
      </w:r>
    </w:p>
    <w:p w14:paraId="13DFE73D" w14:textId="77777777" w:rsidR="00044E8E" w:rsidRDefault="00044E8E" w:rsidP="00EA3863">
      <w:pPr>
        <w:jc w:val="both"/>
        <w:rPr>
          <w:rFonts w:ascii="Calibri" w:hAnsi="Calibri" w:cs="Calibri"/>
          <w:color w:val="002060"/>
          <w:sz w:val="22"/>
          <w:szCs w:val="22"/>
        </w:rPr>
      </w:pPr>
    </w:p>
    <w:p w14:paraId="1E224722" w14:textId="57E896A5" w:rsidR="00044E8E" w:rsidRDefault="00044E8E" w:rsidP="00044E8E">
      <w:pPr>
        <w:jc w:val="both"/>
        <w:rPr>
          <w:rFonts w:ascii="Calibri" w:hAnsi="Calibri" w:cs="Calibri"/>
          <w:color w:val="002060"/>
          <w:sz w:val="22"/>
          <w:szCs w:val="22"/>
        </w:rPr>
      </w:pPr>
      <w:r w:rsidRPr="00044E8E">
        <w:rPr>
          <w:rFonts w:ascii="Calibri" w:hAnsi="Calibri" w:cs="Calibri"/>
          <w:b/>
          <w:bCs/>
          <w:color w:val="002060"/>
          <w:sz w:val="22"/>
          <w:szCs w:val="22"/>
        </w:rPr>
        <w:t xml:space="preserve">La finalisation du guide est programmée au plus tard pour la fin </w:t>
      </w:r>
      <w:r w:rsidR="002508BF">
        <w:rPr>
          <w:rFonts w:ascii="Calibri" w:hAnsi="Calibri" w:cs="Calibri"/>
          <w:b/>
          <w:bCs/>
          <w:color w:val="002060"/>
          <w:sz w:val="22"/>
          <w:szCs w:val="22"/>
        </w:rPr>
        <w:t>mars</w:t>
      </w:r>
      <w:r w:rsidRPr="00044E8E">
        <w:rPr>
          <w:rFonts w:ascii="Calibri" w:hAnsi="Calibri" w:cs="Calibri"/>
          <w:b/>
          <w:bCs/>
          <w:color w:val="002060"/>
          <w:sz w:val="22"/>
          <w:szCs w:val="22"/>
        </w:rPr>
        <w:t xml:space="preserve"> 2026. </w:t>
      </w:r>
      <w:r>
        <w:rPr>
          <w:rFonts w:ascii="Calibri" w:hAnsi="Calibri" w:cs="Calibri"/>
          <w:color w:val="002060"/>
          <w:sz w:val="22"/>
          <w:szCs w:val="22"/>
        </w:rPr>
        <w:t xml:space="preserve">Il </w:t>
      </w:r>
      <w:r w:rsidRPr="00044E8E">
        <w:rPr>
          <w:rFonts w:ascii="Calibri" w:hAnsi="Calibri" w:cs="Calibri"/>
          <w:color w:val="002060"/>
          <w:sz w:val="22"/>
          <w:szCs w:val="22"/>
        </w:rPr>
        <w:t>sera soumis à un processus de validation impliquant l'organisation d'ateliers réunissant l'expert national, le SNPE et les représentants du projet.</w:t>
      </w:r>
    </w:p>
    <w:p w14:paraId="59047042" w14:textId="77777777" w:rsidR="00044E8E" w:rsidRDefault="00044E8E" w:rsidP="00EA3863">
      <w:pPr>
        <w:jc w:val="both"/>
        <w:rPr>
          <w:rFonts w:ascii="Calibri" w:hAnsi="Calibri" w:cs="Calibri"/>
          <w:color w:val="002060"/>
          <w:sz w:val="22"/>
          <w:szCs w:val="22"/>
        </w:rPr>
      </w:pPr>
    </w:p>
    <w:p w14:paraId="791D5E56" w14:textId="2689E69D" w:rsidR="00044E8E" w:rsidRPr="00442D92" w:rsidRDefault="00442D92" w:rsidP="00EA3863">
      <w:pPr>
        <w:jc w:val="both"/>
        <w:rPr>
          <w:rFonts w:ascii="Calibri" w:hAnsi="Calibri" w:cs="Calibri"/>
          <w:b/>
          <w:bCs/>
          <w:color w:val="002060"/>
          <w:sz w:val="22"/>
          <w:szCs w:val="22"/>
        </w:rPr>
      </w:pPr>
      <w:r w:rsidRPr="00442D92">
        <w:rPr>
          <w:rFonts w:ascii="Calibri" w:hAnsi="Calibri" w:cs="Calibri"/>
          <w:b/>
          <w:bCs/>
          <w:color w:val="002060"/>
          <w:sz w:val="22"/>
          <w:szCs w:val="22"/>
        </w:rPr>
        <w:t xml:space="preserve">Le second volet porte sur l’élaboration d’un projet de texte institutionnalisant l’inventaire national. </w:t>
      </w:r>
    </w:p>
    <w:p w14:paraId="0E8052E7" w14:textId="77777777" w:rsidR="00044E8E" w:rsidRDefault="00044E8E" w:rsidP="00EA3863">
      <w:pPr>
        <w:jc w:val="both"/>
        <w:rPr>
          <w:rFonts w:ascii="Calibri" w:hAnsi="Calibri" w:cs="Calibri"/>
          <w:color w:val="002060"/>
          <w:sz w:val="22"/>
          <w:szCs w:val="22"/>
        </w:rPr>
      </w:pPr>
    </w:p>
    <w:p w14:paraId="179F69F5" w14:textId="410D1D8A" w:rsidR="00630138" w:rsidRDefault="005B4861" w:rsidP="00EA3863">
      <w:pPr>
        <w:jc w:val="both"/>
        <w:rPr>
          <w:rFonts w:ascii="Calibri" w:hAnsi="Calibri" w:cs="Calibri"/>
          <w:color w:val="002060"/>
          <w:sz w:val="22"/>
          <w:szCs w:val="22"/>
        </w:rPr>
      </w:pPr>
      <w:r>
        <w:rPr>
          <w:rFonts w:ascii="Calibri" w:hAnsi="Calibri" w:cs="Calibri"/>
          <w:color w:val="002060"/>
          <w:sz w:val="22"/>
          <w:szCs w:val="22"/>
        </w:rPr>
        <w:t xml:space="preserve">Il est en effet </w:t>
      </w:r>
      <w:r w:rsidR="003C2BFE">
        <w:rPr>
          <w:rFonts w:ascii="Calibri" w:hAnsi="Calibri" w:cs="Calibri"/>
          <w:color w:val="002060"/>
          <w:sz w:val="22"/>
          <w:szCs w:val="22"/>
        </w:rPr>
        <w:t xml:space="preserve">nécessaire </w:t>
      </w:r>
      <w:r>
        <w:rPr>
          <w:rFonts w:ascii="Calibri" w:hAnsi="Calibri" w:cs="Calibri"/>
          <w:color w:val="002060"/>
          <w:sz w:val="22"/>
          <w:szCs w:val="22"/>
        </w:rPr>
        <w:t xml:space="preserve">de compléter le cadre </w:t>
      </w:r>
      <w:r w:rsidR="003C2BFE">
        <w:rPr>
          <w:rFonts w:ascii="Calibri" w:hAnsi="Calibri" w:cs="Calibri"/>
          <w:color w:val="002060"/>
          <w:sz w:val="22"/>
          <w:szCs w:val="22"/>
        </w:rPr>
        <w:t xml:space="preserve">réglementaire relatif à </w:t>
      </w:r>
      <w:r>
        <w:rPr>
          <w:rFonts w:ascii="Calibri" w:hAnsi="Calibri" w:cs="Calibri"/>
          <w:color w:val="002060"/>
          <w:sz w:val="22"/>
          <w:szCs w:val="22"/>
        </w:rPr>
        <w:t xml:space="preserve">la comptabilité des matières </w:t>
      </w:r>
      <w:r w:rsidR="003C2BFE">
        <w:rPr>
          <w:rFonts w:ascii="Calibri" w:hAnsi="Calibri" w:cs="Calibri"/>
          <w:color w:val="002060"/>
          <w:sz w:val="22"/>
          <w:szCs w:val="22"/>
        </w:rPr>
        <w:t xml:space="preserve">établi </w:t>
      </w:r>
      <w:r>
        <w:rPr>
          <w:rFonts w:ascii="Calibri" w:hAnsi="Calibri" w:cs="Calibri"/>
          <w:color w:val="002060"/>
          <w:sz w:val="22"/>
          <w:szCs w:val="22"/>
        </w:rPr>
        <w:t>par le décret portant 20/2023</w:t>
      </w:r>
      <w:r w:rsidR="000D5B0B">
        <w:rPr>
          <w:rFonts w:ascii="Calibri" w:hAnsi="Calibri" w:cs="Calibri"/>
          <w:color w:val="002060"/>
          <w:sz w:val="22"/>
          <w:szCs w:val="22"/>
        </w:rPr>
        <w:t xml:space="preserve">, </w:t>
      </w:r>
      <w:r w:rsidR="003C2BFE">
        <w:rPr>
          <w:rFonts w:ascii="Calibri" w:hAnsi="Calibri" w:cs="Calibri"/>
          <w:color w:val="002060"/>
          <w:sz w:val="22"/>
          <w:szCs w:val="22"/>
        </w:rPr>
        <w:t xml:space="preserve">au moyen d’un texte d’application précisant les modalités ci-après </w:t>
      </w:r>
      <w:r w:rsidR="00A64AF7">
        <w:rPr>
          <w:rFonts w:ascii="Calibri" w:hAnsi="Calibri" w:cs="Calibri"/>
          <w:color w:val="002060"/>
          <w:sz w:val="22"/>
          <w:szCs w:val="22"/>
        </w:rPr>
        <w:t>:</w:t>
      </w:r>
    </w:p>
    <w:p w14:paraId="6E8591C9" w14:textId="23EE6E35"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dispositions générales ;</w:t>
      </w:r>
    </w:p>
    <w:p w14:paraId="519027EC" w14:textId="48756389"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ordonnateurs ;</w:t>
      </w:r>
    </w:p>
    <w:p w14:paraId="556AD02A" w14:textId="3F3D8B4F"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gestionnaires du patrimoine ;</w:t>
      </w:r>
    </w:p>
    <w:p w14:paraId="66D1CDD5" w14:textId="49FC24F2"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comptables publics ;</w:t>
      </w:r>
    </w:p>
    <w:p w14:paraId="0423333D"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lastRenderedPageBreak/>
        <w:t>Les services utilisateurs ;</w:t>
      </w:r>
    </w:p>
    <w:p w14:paraId="7B387ED1"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utilisateurs ;</w:t>
      </w:r>
    </w:p>
    <w:p w14:paraId="67C027BE"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 xml:space="preserve">Les contrôles </w:t>
      </w:r>
    </w:p>
    <w:p w14:paraId="21050AC5"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procédures de gestion administrative des matières ;</w:t>
      </w:r>
    </w:p>
    <w:p w14:paraId="548255C8"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 xml:space="preserve">Les procédures de gestion comptable des matières </w:t>
      </w:r>
    </w:p>
    <w:p w14:paraId="32CDF5AB"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Les outils de gestion et de tenue de la comptabilité des matières ;</w:t>
      </w:r>
    </w:p>
    <w:p w14:paraId="2035E399"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La codification et l’immatriculation ;</w:t>
      </w:r>
    </w:p>
    <w:p w14:paraId="5003334B" w14:textId="77777777" w:rsid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 xml:space="preserve">Le contrôle de la gestion des matières </w:t>
      </w:r>
    </w:p>
    <w:p w14:paraId="62DDE820" w14:textId="27BBC3B8" w:rsidR="00A64AF7" w:rsidRPr="00A64AF7" w:rsidRDefault="00A64AF7" w:rsidP="006B4DC3">
      <w:pPr>
        <w:pStyle w:val="Paragraphedeliste"/>
        <w:numPr>
          <w:ilvl w:val="0"/>
          <w:numId w:val="46"/>
        </w:numPr>
        <w:jc w:val="both"/>
        <w:rPr>
          <w:rFonts w:ascii="Calibri" w:hAnsi="Calibri" w:cs="Calibri"/>
          <w:color w:val="002060"/>
          <w:sz w:val="22"/>
          <w:szCs w:val="22"/>
        </w:rPr>
      </w:pPr>
      <w:r>
        <w:rPr>
          <w:rFonts w:ascii="Calibri" w:hAnsi="Calibri" w:cs="Calibri"/>
          <w:color w:val="002060"/>
          <w:sz w:val="22"/>
          <w:szCs w:val="22"/>
        </w:rPr>
        <w:t xml:space="preserve">Les dispositions finales. </w:t>
      </w:r>
    </w:p>
    <w:p w14:paraId="660C3265" w14:textId="77777777" w:rsidR="003F20C7" w:rsidRDefault="003F20C7" w:rsidP="00EA3863">
      <w:pPr>
        <w:jc w:val="both"/>
        <w:rPr>
          <w:rFonts w:ascii="Calibri" w:hAnsi="Calibri" w:cs="Calibri"/>
          <w:color w:val="002060"/>
          <w:sz w:val="22"/>
          <w:szCs w:val="22"/>
        </w:rPr>
      </w:pPr>
    </w:p>
    <w:p w14:paraId="4E3827E4" w14:textId="5220E54C" w:rsidR="00044E8E" w:rsidRDefault="002C0B8A" w:rsidP="00EA3863">
      <w:pPr>
        <w:jc w:val="both"/>
        <w:rPr>
          <w:rFonts w:ascii="Calibri" w:hAnsi="Calibri" w:cs="Calibri"/>
          <w:color w:val="002060"/>
          <w:sz w:val="22"/>
          <w:szCs w:val="22"/>
        </w:rPr>
      </w:pPr>
      <w:r>
        <w:rPr>
          <w:rFonts w:ascii="Calibri" w:hAnsi="Calibri" w:cs="Calibri"/>
          <w:color w:val="002060"/>
          <w:sz w:val="22"/>
          <w:szCs w:val="22"/>
        </w:rPr>
        <w:t>Cette activité sera engagée en 2026.</w:t>
      </w:r>
    </w:p>
    <w:p w14:paraId="712227C0" w14:textId="77777777" w:rsidR="00D97DB3" w:rsidRDefault="00D97DB3" w:rsidP="00D97DB3">
      <w:pPr>
        <w:jc w:val="both"/>
        <w:rPr>
          <w:rFonts w:ascii="Calibri" w:hAnsi="Calibri" w:cs="Calibri"/>
          <w:color w:val="002060"/>
          <w:sz w:val="22"/>
          <w:szCs w:val="22"/>
        </w:rPr>
      </w:pPr>
    </w:p>
    <w:p w14:paraId="465BD514" w14:textId="735407A5" w:rsidR="00D97DB3" w:rsidRPr="004F5043" w:rsidRDefault="00D97DB3" w:rsidP="00D97DB3">
      <w:pPr>
        <w:jc w:val="both"/>
        <w:rPr>
          <w:rFonts w:ascii="Calibri" w:hAnsi="Calibri" w:cs="Calibri"/>
          <w:b/>
          <w:bCs/>
          <w:color w:val="002060"/>
          <w:sz w:val="22"/>
          <w:u w:val="single"/>
        </w:rPr>
      </w:pPr>
      <w:r w:rsidRPr="004F5043">
        <w:rPr>
          <w:rFonts w:ascii="Calibri" w:hAnsi="Calibri" w:cs="Calibri"/>
          <w:b/>
          <w:bCs/>
          <w:color w:val="002060"/>
          <w:sz w:val="22"/>
          <w:u w:val="single"/>
        </w:rPr>
        <w:t xml:space="preserve">Réalisation 2025 </w:t>
      </w:r>
      <w:r w:rsidR="004F5043">
        <w:rPr>
          <w:rFonts w:ascii="Calibri" w:hAnsi="Calibri" w:cs="Calibri"/>
          <w:b/>
          <w:bCs/>
          <w:color w:val="002060"/>
          <w:sz w:val="22"/>
          <w:u w:val="single"/>
        </w:rPr>
        <w:t>:</w:t>
      </w:r>
    </w:p>
    <w:p w14:paraId="4C0A427F" w14:textId="157E3919" w:rsidR="00D97DB3" w:rsidRPr="004A1890" w:rsidRDefault="00D97DB3" w:rsidP="00D97DB3">
      <w:pPr>
        <w:jc w:val="center"/>
        <w:rPr>
          <w:rFonts w:ascii="Calibri" w:hAnsi="Calibri" w:cs="Calibri"/>
          <w:b/>
          <w:bCs/>
          <w:color w:val="002060"/>
          <w:sz w:val="20"/>
          <w:szCs w:val="20"/>
        </w:rPr>
      </w:pPr>
      <w:r w:rsidRPr="004A1890">
        <w:rPr>
          <w:rFonts w:ascii="Calibri" w:hAnsi="Calibri" w:cs="Calibri"/>
          <w:b/>
          <w:bCs/>
          <w:color w:val="002060"/>
          <w:sz w:val="20"/>
          <w:szCs w:val="20"/>
        </w:rPr>
        <w:t>Tableau</w:t>
      </w:r>
      <w:r w:rsidR="005D7E3A">
        <w:rPr>
          <w:rFonts w:ascii="Calibri" w:hAnsi="Calibri" w:cs="Calibri"/>
          <w:b/>
          <w:bCs/>
          <w:color w:val="002060"/>
          <w:sz w:val="20"/>
          <w:szCs w:val="20"/>
        </w:rPr>
        <w:t xml:space="preserve"> 50</w:t>
      </w:r>
      <w:r w:rsidRPr="004A1890">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D97DB3" w:rsidRPr="00C93F7D" w14:paraId="69698CD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0A5E0FF" w14:textId="77777777" w:rsidR="00D97DB3" w:rsidRDefault="00D97DB3" w:rsidP="00151E33">
            <w:pPr>
              <w:rPr>
                <w:rFonts w:ascii="Calibri" w:hAnsi="Calibri" w:cs="Calibri"/>
                <w:sz w:val="20"/>
                <w:szCs w:val="20"/>
              </w:rPr>
            </w:pPr>
            <w:r>
              <w:rPr>
                <w:rFonts w:ascii="Calibri" w:hAnsi="Calibri" w:cs="Calibri"/>
                <w:sz w:val="20"/>
                <w:szCs w:val="20"/>
              </w:rPr>
              <w:t>N° activité</w:t>
            </w:r>
          </w:p>
        </w:tc>
        <w:tc>
          <w:tcPr>
            <w:tcW w:w="4973" w:type="dxa"/>
          </w:tcPr>
          <w:p w14:paraId="36B56ED4" w14:textId="77777777" w:rsidR="00D97DB3" w:rsidRPr="00C93F7D" w:rsidRDefault="00D97DB3" w:rsidP="00151E33">
            <w:pPr>
              <w:rPr>
                <w:rFonts w:ascii="Calibri" w:hAnsi="Calibri" w:cs="Calibri"/>
                <w:sz w:val="20"/>
                <w:szCs w:val="20"/>
              </w:rPr>
            </w:pPr>
            <w:r>
              <w:rPr>
                <w:rFonts w:ascii="Calibri" w:hAnsi="Calibri" w:cs="Calibri"/>
                <w:sz w:val="20"/>
                <w:szCs w:val="20"/>
              </w:rPr>
              <w:t xml:space="preserve">Nom de l’activité </w:t>
            </w:r>
          </w:p>
        </w:tc>
      </w:tr>
      <w:tr w:rsidR="00D97DB3" w:rsidRPr="00C93F7D" w14:paraId="357E9179"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14CD512" w14:textId="1F122E61" w:rsidR="00D97DB3" w:rsidRDefault="00D97DB3" w:rsidP="00151E33">
            <w:pPr>
              <w:rPr>
                <w:rFonts w:ascii="Calibri" w:hAnsi="Calibri" w:cs="Calibri"/>
                <w:color w:val="002060"/>
                <w:sz w:val="20"/>
                <w:szCs w:val="20"/>
              </w:rPr>
            </w:pPr>
            <w:r>
              <w:rPr>
                <w:rFonts w:ascii="Calibri" w:hAnsi="Calibri" w:cs="Calibri"/>
                <w:color w:val="002060"/>
                <w:sz w:val="20"/>
                <w:szCs w:val="20"/>
              </w:rPr>
              <w:t>1.3.6.2</w:t>
            </w:r>
          </w:p>
          <w:p w14:paraId="7523B62E" w14:textId="178A10FD" w:rsidR="00D97DB3" w:rsidRDefault="00D97DB3" w:rsidP="00151E33">
            <w:pPr>
              <w:rPr>
                <w:rFonts w:ascii="Calibri" w:hAnsi="Calibri" w:cs="Calibri"/>
                <w:color w:val="002060"/>
                <w:sz w:val="20"/>
                <w:szCs w:val="20"/>
              </w:rPr>
            </w:pPr>
          </w:p>
        </w:tc>
        <w:tc>
          <w:tcPr>
            <w:tcW w:w="4973" w:type="dxa"/>
          </w:tcPr>
          <w:p w14:paraId="282F312F" w14:textId="77777777" w:rsidR="00D97DB3" w:rsidRPr="00BC12DE" w:rsidRDefault="00D97DB3" w:rsidP="00151E33">
            <w:pPr>
              <w:rPr>
                <w:rFonts w:ascii="Calibri" w:hAnsi="Calibri" w:cs="Calibri"/>
                <w:color w:val="002060"/>
                <w:sz w:val="20"/>
                <w:szCs w:val="20"/>
              </w:rPr>
            </w:pPr>
            <w:r>
              <w:rPr>
                <w:rFonts w:ascii="Calibri" w:hAnsi="Calibri" w:cs="Calibri"/>
                <w:color w:val="002060"/>
                <w:sz w:val="20"/>
                <w:szCs w:val="20"/>
              </w:rPr>
              <w:t>Lancement de la procédure de recrutement d’un expert national chargé d’assurer les formations et de rédiger le guide des procédures d’acquisition, d’inventaire et de cession des biens publics</w:t>
            </w:r>
          </w:p>
        </w:tc>
      </w:tr>
    </w:tbl>
    <w:p w14:paraId="539F9EAE" w14:textId="77777777" w:rsidR="00D97DB3" w:rsidRDefault="00D97DB3" w:rsidP="00D97DB3">
      <w:pPr>
        <w:jc w:val="both"/>
        <w:rPr>
          <w:rFonts w:ascii="Calibri" w:hAnsi="Calibri" w:cs="Calibri"/>
          <w:color w:val="002060"/>
          <w:sz w:val="22"/>
          <w:szCs w:val="22"/>
        </w:rPr>
      </w:pPr>
    </w:p>
    <w:p w14:paraId="2D975D3E" w14:textId="2261DCE5" w:rsidR="00D97DB3" w:rsidRPr="004F5043" w:rsidRDefault="00D97DB3" w:rsidP="00D97DB3">
      <w:pPr>
        <w:jc w:val="both"/>
        <w:rPr>
          <w:rFonts w:ascii="Calibri" w:hAnsi="Calibri" w:cs="Calibri"/>
          <w:b/>
          <w:bCs/>
          <w:color w:val="002060"/>
          <w:sz w:val="22"/>
          <w:szCs w:val="22"/>
          <w:u w:val="single"/>
        </w:rPr>
      </w:pPr>
      <w:r w:rsidRPr="004F5043">
        <w:rPr>
          <w:rFonts w:ascii="Calibri" w:hAnsi="Calibri" w:cs="Calibri"/>
          <w:b/>
          <w:bCs/>
          <w:color w:val="002060"/>
          <w:sz w:val="22"/>
          <w:szCs w:val="22"/>
          <w:u w:val="single"/>
        </w:rPr>
        <w:t xml:space="preserve">Perspectives 2026 </w:t>
      </w:r>
      <w:r w:rsidR="004F5043">
        <w:rPr>
          <w:rFonts w:ascii="Calibri" w:hAnsi="Calibri" w:cs="Calibri"/>
          <w:b/>
          <w:bCs/>
          <w:color w:val="002060"/>
          <w:sz w:val="22"/>
          <w:szCs w:val="22"/>
          <w:u w:val="single"/>
        </w:rPr>
        <w:t>:</w:t>
      </w:r>
    </w:p>
    <w:p w14:paraId="22E0D9CF" w14:textId="7BACC2C9" w:rsidR="00D97DB3" w:rsidRPr="004A1890" w:rsidRDefault="00D97DB3" w:rsidP="00D97DB3">
      <w:pPr>
        <w:jc w:val="center"/>
        <w:rPr>
          <w:rFonts w:ascii="Calibri" w:hAnsi="Calibri" w:cs="Calibri"/>
          <w:b/>
          <w:bCs/>
          <w:color w:val="002060"/>
          <w:sz w:val="20"/>
          <w:szCs w:val="20"/>
        </w:rPr>
      </w:pPr>
      <w:r w:rsidRPr="004A1890">
        <w:rPr>
          <w:rFonts w:ascii="Calibri" w:hAnsi="Calibri" w:cs="Calibri"/>
          <w:b/>
          <w:bCs/>
          <w:color w:val="002060"/>
          <w:sz w:val="20"/>
          <w:szCs w:val="20"/>
        </w:rPr>
        <w:t>Tableau</w:t>
      </w:r>
      <w:r w:rsidR="005D7E3A">
        <w:rPr>
          <w:rFonts w:ascii="Calibri" w:hAnsi="Calibri" w:cs="Calibri"/>
          <w:b/>
          <w:bCs/>
          <w:color w:val="002060"/>
          <w:sz w:val="20"/>
          <w:szCs w:val="20"/>
        </w:rPr>
        <w:t xml:space="preserve"> 51</w:t>
      </w:r>
      <w:r w:rsidRPr="004A1890">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D97DB3" w:rsidRPr="00C93F7D" w14:paraId="60DBC17E"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27109C37" w14:textId="77777777" w:rsidR="00D97DB3" w:rsidRDefault="00D97DB3" w:rsidP="00151E33">
            <w:pPr>
              <w:rPr>
                <w:rFonts w:ascii="Calibri" w:hAnsi="Calibri" w:cs="Calibri"/>
                <w:sz w:val="20"/>
                <w:szCs w:val="20"/>
              </w:rPr>
            </w:pPr>
            <w:r>
              <w:rPr>
                <w:rFonts w:ascii="Calibri" w:hAnsi="Calibri" w:cs="Calibri"/>
                <w:sz w:val="20"/>
                <w:szCs w:val="20"/>
              </w:rPr>
              <w:t>N° activité</w:t>
            </w:r>
          </w:p>
        </w:tc>
        <w:tc>
          <w:tcPr>
            <w:tcW w:w="4973" w:type="dxa"/>
          </w:tcPr>
          <w:p w14:paraId="43459E6E" w14:textId="77777777" w:rsidR="00D97DB3" w:rsidRPr="00C93F7D" w:rsidRDefault="00D97DB3" w:rsidP="00151E33">
            <w:pPr>
              <w:rPr>
                <w:rFonts w:ascii="Calibri" w:hAnsi="Calibri" w:cs="Calibri"/>
                <w:sz w:val="20"/>
                <w:szCs w:val="20"/>
              </w:rPr>
            </w:pPr>
            <w:r>
              <w:rPr>
                <w:rFonts w:ascii="Calibri" w:hAnsi="Calibri" w:cs="Calibri"/>
                <w:sz w:val="20"/>
                <w:szCs w:val="20"/>
              </w:rPr>
              <w:t xml:space="preserve">Nom de l’activité </w:t>
            </w:r>
          </w:p>
        </w:tc>
      </w:tr>
      <w:tr w:rsidR="00D97DB3" w:rsidRPr="00C93F7D" w14:paraId="2C280C1B"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F0407D5" w14:textId="77777777" w:rsidR="00D97DB3" w:rsidRDefault="00D97DB3" w:rsidP="00151E33">
            <w:pPr>
              <w:rPr>
                <w:rFonts w:ascii="Calibri" w:hAnsi="Calibri" w:cs="Calibri"/>
                <w:color w:val="002060"/>
                <w:sz w:val="20"/>
                <w:szCs w:val="20"/>
              </w:rPr>
            </w:pPr>
            <w:r>
              <w:rPr>
                <w:rFonts w:ascii="Calibri" w:hAnsi="Calibri" w:cs="Calibri"/>
                <w:color w:val="002060"/>
                <w:sz w:val="20"/>
                <w:szCs w:val="20"/>
              </w:rPr>
              <w:t>1.3.6.2</w:t>
            </w:r>
          </w:p>
          <w:p w14:paraId="2E6700C4" w14:textId="77777777" w:rsidR="007E6178" w:rsidRDefault="007E6178" w:rsidP="00151E33">
            <w:pPr>
              <w:rPr>
                <w:rFonts w:ascii="Calibri" w:hAnsi="Calibri" w:cs="Calibri"/>
                <w:color w:val="002060"/>
                <w:sz w:val="20"/>
                <w:szCs w:val="20"/>
              </w:rPr>
            </w:pPr>
          </w:p>
          <w:p w14:paraId="48D4C994" w14:textId="41FAFC5B" w:rsidR="00D97DB3" w:rsidRDefault="007E6178" w:rsidP="00151E33">
            <w:pPr>
              <w:rPr>
                <w:rFonts w:ascii="Calibri" w:hAnsi="Calibri" w:cs="Calibri"/>
                <w:color w:val="002060"/>
                <w:sz w:val="20"/>
                <w:szCs w:val="20"/>
              </w:rPr>
            </w:pPr>
            <w:r>
              <w:rPr>
                <w:rFonts w:ascii="Calibri" w:hAnsi="Calibri" w:cs="Calibri"/>
                <w:color w:val="002060"/>
                <w:sz w:val="20"/>
                <w:szCs w:val="20"/>
              </w:rPr>
              <w:t>1.3.6.2</w:t>
            </w:r>
          </w:p>
          <w:p w14:paraId="7358804A" w14:textId="77777777" w:rsidR="00D97DB3" w:rsidRDefault="00D97DB3" w:rsidP="00151E33">
            <w:pPr>
              <w:rPr>
                <w:rFonts w:ascii="Calibri" w:hAnsi="Calibri" w:cs="Calibri"/>
                <w:color w:val="002060"/>
                <w:sz w:val="20"/>
                <w:szCs w:val="20"/>
              </w:rPr>
            </w:pPr>
            <w:r>
              <w:rPr>
                <w:rFonts w:ascii="Calibri" w:hAnsi="Calibri" w:cs="Calibri"/>
                <w:color w:val="002060"/>
                <w:sz w:val="20"/>
                <w:szCs w:val="20"/>
              </w:rPr>
              <w:t>1.3.6.2</w:t>
            </w:r>
          </w:p>
          <w:p w14:paraId="69574547" w14:textId="77777777" w:rsidR="007E6178" w:rsidRDefault="007E6178" w:rsidP="00151E33">
            <w:pPr>
              <w:rPr>
                <w:rFonts w:ascii="Calibri" w:hAnsi="Calibri" w:cs="Calibri"/>
                <w:color w:val="002060"/>
                <w:sz w:val="20"/>
                <w:szCs w:val="20"/>
              </w:rPr>
            </w:pPr>
          </w:p>
          <w:p w14:paraId="699AEF50" w14:textId="0556A903" w:rsidR="007E6178" w:rsidRDefault="007E6178" w:rsidP="00151E33">
            <w:pPr>
              <w:rPr>
                <w:rFonts w:ascii="Calibri" w:hAnsi="Calibri" w:cs="Calibri"/>
                <w:color w:val="002060"/>
                <w:sz w:val="20"/>
                <w:szCs w:val="20"/>
              </w:rPr>
            </w:pPr>
            <w:r>
              <w:rPr>
                <w:rFonts w:ascii="Calibri" w:hAnsi="Calibri" w:cs="Calibri"/>
                <w:color w:val="002060"/>
                <w:sz w:val="20"/>
                <w:szCs w:val="20"/>
              </w:rPr>
              <w:t>1.3.6.2</w:t>
            </w:r>
          </w:p>
        </w:tc>
        <w:tc>
          <w:tcPr>
            <w:tcW w:w="4973" w:type="dxa"/>
          </w:tcPr>
          <w:p w14:paraId="7E02AA60" w14:textId="77777777" w:rsidR="00D97DB3" w:rsidRDefault="00D97DB3" w:rsidP="00151E33">
            <w:pPr>
              <w:rPr>
                <w:rFonts w:ascii="Calibri" w:hAnsi="Calibri" w:cs="Calibri"/>
                <w:color w:val="002060"/>
                <w:sz w:val="20"/>
                <w:szCs w:val="20"/>
              </w:rPr>
            </w:pPr>
            <w:r>
              <w:rPr>
                <w:rFonts w:ascii="Calibri" w:hAnsi="Calibri" w:cs="Calibri"/>
                <w:color w:val="002060"/>
                <w:sz w:val="20"/>
                <w:szCs w:val="20"/>
              </w:rPr>
              <w:t>Élaboration du guide pratique des procédures d’acquisition, d’inventaire et de cession des biens publics</w:t>
            </w:r>
          </w:p>
          <w:p w14:paraId="137BD85D" w14:textId="7DA98086" w:rsidR="007E6178" w:rsidRDefault="007E6178" w:rsidP="00151E33">
            <w:pPr>
              <w:rPr>
                <w:rFonts w:ascii="Calibri" w:hAnsi="Calibri" w:cs="Calibri"/>
                <w:color w:val="002060"/>
                <w:sz w:val="20"/>
                <w:szCs w:val="20"/>
              </w:rPr>
            </w:pPr>
            <w:r>
              <w:rPr>
                <w:rFonts w:ascii="Calibri" w:hAnsi="Calibri" w:cs="Calibri"/>
                <w:color w:val="002060"/>
                <w:sz w:val="20"/>
                <w:szCs w:val="20"/>
              </w:rPr>
              <w:t xml:space="preserve">Ateliers de validation du guide pratique </w:t>
            </w:r>
          </w:p>
          <w:p w14:paraId="028E377F" w14:textId="77777777" w:rsidR="00D97DB3" w:rsidRDefault="00D97DB3" w:rsidP="00151E33">
            <w:pPr>
              <w:rPr>
                <w:rFonts w:ascii="Calibri" w:hAnsi="Calibri" w:cs="Calibri"/>
                <w:color w:val="002060"/>
                <w:sz w:val="20"/>
                <w:szCs w:val="20"/>
              </w:rPr>
            </w:pPr>
            <w:r>
              <w:rPr>
                <w:rFonts w:ascii="Calibri" w:hAnsi="Calibri" w:cs="Calibri"/>
                <w:color w:val="002060"/>
                <w:sz w:val="20"/>
                <w:szCs w:val="20"/>
              </w:rPr>
              <w:t>Élaboration du projet de texte d’application des règles et des procédures régissant la comptabilité des matières.</w:t>
            </w:r>
          </w:p>
          <w:p w14:paraId="45CEDE04" w14:textId="63BFB3D1" w:rsidR="007E6178" w:rsidRPr="00BC12DE" w:rsidRDefault="007E6178" w:rsidP="00151E33">
            <w:pPr>
              <w:rPr>
                <w:rFonts w:ascii="Calibri" w:hAnsi="Calibri" w:cs="Calibri"/>
                <w:color w:val="002060"/>
                <w:sz w:val="20"/>
                <w:szCs w:val="20"/>
              </w:rPr>
            </w:pPr>
            <w:r>
              <w:rPr>
                <w:rFonts w:ascii="Calibri" w:hAnsi="Calibri" w:cs="Calibri"/>
                <w:color w:val="002060"/>
                <w:sz w:val="20"/>
                <w:szCs w:val="20"/>
              </w:rPr>
              <w:t>Ateliers de validation du projet de texte</w:t>
            </w:r>
          </w:p>
        </w:tc>
      </w:tr>
    </w:tbl>
    <w:p w14:paraId="6785CFA6" w14:textId="77777777" w:rsidR="00861052" w:rsidRPr="00B61BFF" w:rsidRDefault="00861052" w:rsidP="00057CE9">
      <w:pPr>
        <w:jc w:val="both"/>
        <w:rPr>
          <w:rFonts w:ascii="Calibri" w:hAnsi="Calibri" w:cs="Calibri"/>
          <w:color w:val="002060"/>
          <w:sz w:val="22"/>
          <w:szCs w:val="22"/>
        </w:rPr>
      </w:pPr>
    </w:p>
    <w:p w14:paraId="5B0AEA0C" w14:textId="42EFBF98" w:rsidR="00522E7E" w:rsidRPr="00B61BFF" w:rsidRDefault="00522E7E" w:rsidP="00057CE9">
      <w:pPr>
        <w:pStyle w:val="Titre2"/>
        <w:spacing w:before="0" w:after="0"/>
        <w:ind w:left="710"/>
        <w:jc w:val="both"/>
        <w:rPr>
          <w:rFonts w:ascii="Calibri" w:hAnsi="Calibri" w:cs="Calibri"/>
          <w:b/>
          <w:bCs/>
          <w:color w:val="002060"/>
          <w:sz w:val="22"/>
          <w:szCs w:val="22"/>
        </w:rPr>
      </w:pPr>
      <w:bookmarkStart w:id="175" w:name="_Toc216373901"/>
      <w:r w:rsidRPr="00B61BFF">
        <w:rPr>
          <w:rFonts w:ascii="Calibri" w:hAnsi="Calibri" w:cs="Calibri"/>
          <w:b/>
          <w:bCs/>
          <w:color w:val="002060"/>
          <w:sz w:val="22"/>
          <w:szCs w:val="22"/>
        </w:rPr>
        <w:t>Activité 1.3.7 - Soutenir le renforcement des capacités de l'Inspection Générale des Finances</w:t>
      </w:r>
      <w:bookmarkEnd w:id="175"/>
    </w:p>
    <w:p w14:paraId="4F23BC6C" w14:textId="77777777" w:rsidR="004841D8" w:rsidRPr="004841D8" w:rsidRDefault="004841D8" w:rsidP="004841D8">
      <w:pPr>
        <w:jc w:val="both"/>
        <w:rPr>
          <w:rFonts w:ascii="Calibri" w:hAnsi="Calibri" w:cs="Calibri"/>
          <w:color w:val="002060"/>
          <w:sz w:val="22"/>
          <w:szCs w:val="22"/>
        </w:rPr>
      </w:pPr>
    </w:p>
    <w:p w14:paraId="6BEEA443" w14:textId="77777777" w:rsidR="00B97909" w:rsidRDefault="004841D8" w:rsidP="00A37ED6">
      <w:pPr>
        <w:jc w:val="both"/>
        <w:rPr>
          <w:rFonts w:ascii="Calibri" w:hAnsi="Calibri" w:cs="Calibri"/>
          <w:color w:val="002060"/>
          <w:sz w:val="22"/>
          <w:szCs w:val="22"/>
        </w:rPr>
      </w:pPr>
      <w:r w:rsidRPr="004841D8">
        <w:rPr>
          <w:rFonts w:ascii="Calibri" w:hAnsi="Calibri" w:cs="Calibri"/>
          <w:color w:val="002060"/>
          <w:sz w:val="22"/>
          <w:szCs w:val="22"/>
        </w:rPr>
        <w:t xml:space="preserve">Les activités menées ont compris la formation au contrôle et à l'audit internes, ainsi que l'élaboration et la validation du Cadre de référence des normes internationales et de la Charte d'audit interne de l'IGF. </w:t>
      </w:r>
    </w:p>
    <w:p w14:paraId="26219B3F" w14:textId="77777777" w:rsidR="00B97909" w:rsidRDefault="00B97909" w:rsidP="00A37ED6">
      <w:pPr>
        <w:jc w:val="both"/>
        <w:rPr>
          <w:rFonts w:ascii="Calibri" w:hAnsi="Calibri" w:cs="Calibri"/>
          <w:color w:val="002060"/>
          <w:sz w:val="22"/>
          <w:szCs w:val="22"/>
        </w:rPr>
      </w:pPr>
    </w:p>
    <w:p w14:paraId="36DA77EC" w14:textId="3D2095DA" w:rsidR="004841D8" w:rsidRPr="004841D8" w:rsidRDefault="004841D8" w:rsidP="00A37ED6">
      <w:pPr>
        <w:jc w:val="both"/>
        <w:rPr>
          <w:rFonts w:ascii="Calibri" w:hAnsi="Calibri" w:cs="Calibri"/>
          <w:color w:val="002060"/>
          <w:sz w:val="22"/>
          <w:szCs w:val="22"/>
        </w:rPr>
      </w:pPr>
      <w:r w:rsidRPr="004841D8">
        <w:rPr>
          <w:rFonts w:ascii="Calibri" w:hAnsi="Calibri" w:cs="Calibri"/>
          <w:color w:val="002060"/>
          <w:sz w:val="22"/>
          <w:szCs w:val="22"/>
        </w:rPr>
        <w:t>D'ici 2026, il est prévu d'élaborer le Programme annuel d'audits basé sur les risques et les Guides d'audit sur le terrain afin d'harmoniser les pratiques d'audit.</w:t>
      </w:r>
    </w:p>
    <w:p w14:paraId="3524AE64" w14:textId="77777777" w:rsidR="004841D8" w:rsidRDefault="004841D8" w:rsidP="00A37ED6">
      <w:pPr>
        <w:jc w:val="both"/>
        <w:rPr>
          <w:rFonts w:ascii="Calibri" w:hAnsi="Calibri" w:cs="Calibri"/>
          <w:color w:val="002060"/>
          <w:sz w:val="22"/>
          <w:szCs w:val="22"/>
        </w:rPr>
      </w:pPr>
    </w:p>
    <w:p w14:paraId="505A9B11" w14:textId="5F6B5EE7" w:rsidR="00716C9F" w:rsidRDefault="002D709B" w:rsidP="00A37ED6">
      <w:pPr>
        <w:jc w:val="both"/>
        <w:rPr>
          <w:rFonts w:ascii="Calibri" w:hAnsi="Calibri" w:cs="Calibri"/>
          <w:color w:val="002060"/>
          <w:sz w:val="22"/>
          <w:szCs w:val="22"/>
        </w:rPr>
      </w:pPr>
      <w:r w:rsidRPr="002D709B">
        <w:rPr>
          <w:rFonts w:ascii="Calibri" w:hAnsi="Calibri" w:cs="Calibri"/>
          <w:color w:val="002060"/>
          <w:sz w:val="22"/>
          <w:szCs w:val="22"/>
        </w:rPr>
        <w:t xml:space="preserve">Les activités menées comprenaient des formations en matière de contrôle interne et d'audit interne, qui ont renforcé les compétences techniques des participants et favorisé l'harmonisation des pratiques de supervision et d'audit. </w:t>
      </w:r>
    </w:p>
    <w:p w14:paraId="5BF9EDFE" w14:textId="77777777" w:rsidR="00716C9F" w:rsidRDefault="00716C9F" w:rsidP="00A37ED6">
      <w:pPr>
        <w:jc w:val="both"/>
        <w:rPr>
          <w:rFonts w:ascii="Calibri" w:hAnsi="Calibri" w:cs="Calibri"/>
          <w:color w:val="002060"/>
          <w:sz w:val="22"/>
          <w:szCs w:val="22"/>
        </w:rPr>
      </w:pPr>
    </w:p>
    <w:p w14:paraId="168A331E" w14:textId="3EFBC679" w:rsidR="002D709B" w:rsidRPr="002D709B" w:rsidRDefault="002D709B" w:rsidP="00A37ED6">
      <w:pPr>
        <w:jc w:val="both"/>
        <w:rPr>
          <w:rFonts w:ascii="Calibri" w:hAnsi="Calibri" w:cs="Calibri"/>
          <w:color w:val="002060"/>
          <w:sz w:val="22"/>
          <w:szCs w:val="22"/>
        </w:rPr>
      </w:pPr>
      <w:r w:rsidRPr="002D709B">
        <w:rPr>
          <w:rFonts w:ascii="Calibri" w:hAnsi="Calibri" w:cs="Calibri"/>
          <w:color w:val="002060"/>
          <w:sz w:val="22"/>
          <w:szCs w:val="22"/>
        </w:rPr>
        <w:t xml:space="preserve">Ces actions, qui ont donné lieu à un haut niveau de satisfaction parmi les participants, ont contribué à renforcer les capacités institutionnelles et la transparence dans la gestion des finances publiques. </w:t>
      </w:r>
    </w:p>
    <w:p w14:paraId="5B3C91C7" w14:textId="77777777" w:rsidR="00EF29FD" w:rsidRPr="00871A78" w:rsidRDefault="00EF29FD" w:rsidP="00A37ED6">
      <w:pPr>
        <w:spacing w:line="276" w:lineRule="auto"/>
        <w:jc w:val="both"/>
        <w:rPr>
          <w:rFonts w:ascii="Calibri" w:hAnsi="Calibri" w:cs="Calibri"/>
          <w:b/>
          <w:bCs/>
          <w:color w:val="000000" w:themeColor="text1"/>
          <w:sz w:val="22"/>
          <w:szCs w:val="22"/>
          <w:rPrChange w:id="176" w:author="Susana CIFUENTES GALLO" w:date="2025-12-22T08:37:00Z">
            <w:rPr>
              <w:rFonts w:ascii="Calibri" w:hAnsi="Calibri" w:cs="Calibri"/>
              <w:b/>
              <w:bCs/>
              <w:color w:val="000000" w:themeColor="text1"/>
              <w:sz w:val="22"/>
              <w:szCs w:val="22"/>
              <w:lang w:val="pt-BR"/>
            </w:rPr>
          </w:rPrChange>
        </w:rPr>
      </w:pPr>
    </w:p>
    <w:p w14:paraId="3DB174EE" w14:textId="0E4A1505" w:rsidR="00EF29FD" w:rsidRPr="007472BB" w:rsidRDefault="00EF29FD" w:rsidP="00A37ED6">
      <w:pPr>
        <w:pStyle w:val="Titre40"/>
        <w:spacing w:before="0" w:after="0"/>
        <w:ind w:left="708"/>
        <w:rPr>
          <w:rFonts w:ascii="Calibri" w:eastAsia="Times New Roman" w:hAnsi="Calibri" w:cs="Calibri"/>
          <w:b/>
          <w:bCs/>
          <w:i w:val="0"/>
          <w:iCs w:val="0"/>
          <w:color w:val="77206D" w:themeColor="accent5" w:themeShade="BF"/>
          <w:sz w:val="22"/>
          <w:szCs w:val="22"/>
        </w:rPr>
      </w:pPr>
      <w:bookmarkStart w:id="177" w:name="_Toc216373902"/>
      <w:r w:rsidRPr="007472BB">
        <w:rPr>
          <w:rFonts w:ascii="Calibri" w:hAnsi="Calibri" w:cs="Calibri"/>
          <w:b/>
          <w:bCs/>
          <w:i w:val="0"/>
          <w:iCs w:val="0"/>
          <w:color w:val="77206D" w:themeColor="accent5" w:themeShade="BF"/>
          <w:sz w:val="22"/>
          <w:szCs w:val="22"/>
        </w:rPr>
        <w:t>1.</w:t>
      </w:r>
      <w:r w:rsidR="007472BB">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sidR="007472BB">
        <w:rPr>
          <w:rFonts w:ascii="Calibri" w:hAnsi="Calibri" w:cs="Calibri"/>
          <w:b/>
          <w:bCs/>
          <w:i w:val="0"/>
          <w:iCs w:val="0"/>
          <w:color w:val="77206D" w:themeColor="accent5" w:themeShade="BF"/>
          <w:sz w:val="22"/>
          <w:szCs w:val="22"/>
        </w:rPr>
        <w:t>7</w:t>
      </w:r>
      <w:r w:rsidRPr="007472BB">
        <w:rPr>
          <w:rFonts w:ascii="Calibri" w:hAnsi="Calibri" w:cs="Calibri"/>
          <w:b/>
          <w:bCs/>
          <w:i w:val="0"/>
          <w:iCs w:val="0"/>
          <w:color w:val="77206D" w:themeColor="accent5" w:themeShade="BF"/>
          <w:sz w:val="22"/>
          <w:szCs w:val="22"/>
        </w:rPr>
        <w:t>.</w:t>
      </w:r>
      <w:r w:rsidR="007472BB">
        <w:rPr>
          <w:rFonts w:ascii="Calibri" w:hAnsi="Calibri" w:cs="Calibri"/>
          <w:b/>
          <w:bCs/>
          <w:i w:val="0"/>
          <w:iCs w:val="0"/>
          <w:color w:val="77206D" w:themeColor="accent5" w:themeShade="BF"/>
          <w:sz w:val="22"/>
          <w:szCs w:val="22"/>
        </w:rPr>
        <w:t xml:space="preserve">1 </w:t>
      </w:r>
      <w:r w:rsidRPr="007472BB">
        <w:rPr>
          <w:rFonts w:ascii="Calibri" w:eastAsia="Times New Roman" w:hAnsi="Calibri" w:cs="Calibri"/>
          <w:b/>
          <w:bCs/>
          <w:i w:val="0"/>
          <w:iCs w:val="0"/>
          <w:color w:val="77206D" w:themeColor="accent5" w:themeShade="BF"/>
          <w:sz w:val="22"/>
          <w:szCs w:val="22"/>
        </w:rPr>
        <w:t>Atelier sur la démarche de contrôle interne</w:t>
      </w:r>
      <w:bookmarkEnd w:id="177"/>
    </w:p>
    <w:p w14:paraId="5BDFAF0B" w14:textId="77777777" w:rsidR="00EF29FD" w:rsidRDefault="00EF29FD" w:rsidP="00A37ED6">
      <w:pPr>
        <w:pStyle w:val="NormalWeb"/>
        <w:spacing w:before="0" w:after="0"/>
        <w:ind w:left="709"/>
        <w:rPr>
          <w:rFonts w:ascii="Calibri" w:eastAsia="Times New Roman" w:hAnsi="Calibri" w:cs="Calibri"/>
          <w:kern w:val="0"/>
          <w:sz w:val="18"/>
          <w:szCs w:val="18"/>
          <w:lang w:val="fr-FR" w:eastAsia="fr-FR"/>
        </w:rPr>
      </w:pPr>
    </w:p>
    <w:p w14:paraId="313BE780" w14:textId="77777777" w:rsidR="00EF29FD" w:rsidRDefault="00EF29FD" w:rsidP="00A37ED6">
      <w:pPr>
        <w:jc w:val="both"/>
        <w:rPr>
          <w:rFonts w:ascii="Calibri" w:hAnsi="Calibri" w:cs="Calibri"/>
          <w:color w:val="002060"/>
          <w:sz w:val="22"/>
          <w:szCs w:val="22"/>
        </w:rPr>
      </w:pPr>
      <w:r w:rsidRPr="00EF29FD">
        <w:rPr>
          <w:rFonts w:ascii="Calibri" w:hAnsi="Calibri" w:cs="Calibri"/>
          <w:color w:val="002060"/>
          <w:sz w:val="22"/>
          <w:szCs w:val="22"/>
        </w:rPr>
        <w:t xml:space="preserve">L'activité s'est déroulée avec succès en juillet 2025, conformément aux besoins de formation identifiés dans le diagnostic institutionnel. </w:t>
      </w:r>
    </w:p>
    <w:p w14:paraId="6DD14CB2" w14:textId="77777777" w:rsidR="00EF29FD" w:rsidRDefault="00EF29FD" w:rsidP="00A37ED6">
      <w:pPr>
        <w:jc w:val="both"/>
        <w:rPr>
          <w:rFonts w:ascii="Calibri" w:hAnsi="Calibri" w:cs="Calibri"/>
          <w:color w:val="002060"/>
          <w:sz w:val="22"/>
          <w:szCs w:val="22"/>
        </w:rPr>
      </w:pPr>
    </w:p>
    <w:p w14:paraId="145EBCBA" w14:textId="622CDAC3" w:rsidR="00EF29FD" w:rsidRPr="007472BB" w:rsidRDefault="00EF29FD" w:rsidP="00A37ED6">
      <w:pPr>
        <w:jc w:val="both"/>
        <w:rPr>
          <w:rFonts w:ascii="Calibri" w:hAnsi="Calibri" w:cs="Calibri"/>
          <w:b/>
          <w:bCs/>
          <w:color w:val="002060"/>
          <w:sz w:val="22"/>
          <w:szCs w:val="22"/>
        </w:rPr>
      </w:pPr>
      <w:r w:rsidRPr="007472BB">
        <w:rPr>
          <w:rFonts w:ascii="Calibri" w:hAnsi="Calibri" w:cs="Calibri"/>
          <w:b/>
          <w:bCs/>
          <w:color w:val="002060"/>
          <w:sz w:val="22"/>
          <w:szCs w:val="22"/>
        </w:rPr>
        <w:t xml:space="preserve">L'objectif de cette action était de renforcer les compétences techniques et opérationnelles des participants en matière de contrôle interne, conformément aux bonnes pratiques internationales. </w:t>
      </w:r>
    </w:p>
    <w:p w14:paraId="4A1831DE" w14:textId="77777777" w:rsidR="00EF29FD" w:rsidRDefault="00EF29FD" w:rsidP="00A37ED6">
      <w:pPr>
        <w:jc w:val="both"/>
        <w:rPr>
          <w:rFonts w:ascii="Calibri" w:hAnsi="Calibri" w:cs="Calibri"/>
          <w:color w:val="002060"/>
          <w:sz w:val="22"/>
          <w:szCs w:val="22"/>
        </w:rPr>
      </w:pPr>
    </w:p>
    <w:p w14:paraId="6B0FD120" w14:textId="77777777" w:rsidR="00EF29FD" w:rsidRDefault="00EF29FD" w:rsidP="00A37ED6">
      <w:pPr>
        <w:jc w:val="both"/>
        <w:rPr>
          <w:rFonts w:ascii="Calibri" w:hAnsi="Calibri" w:cs="Calibri"/>
          <w:color w:val="002060"/>
          <w:sz w:val="22"/>
          <w:szCs w:val="22"/>
        </w:rPr>
      </w:pPr>
      <w:r w:rsidRPr="00EF29FD">
        <w:rPr>
          <w:rFonts w:ascii="Calibri" w:hAnsi="Calibri" w:cs="Calibri"/>
          <w:color w:val="002060"/>
          <w:sz w:val="22"/>
          <w:szCs w:val="22"/>
        </w:rPr>
        <w:lastRenderedPageBreak/>
        <w:t xml:space="preserve">Au cours des trois jours de formation, 58 techniciens (47 de l'IGF et 11 de la Cour des comptes), dont 32,8 % de femmes, ont participé à des sessions théoriques, des études de cas et des exercices pratiques. L'évaluation à chaud a obtenu une note moyenne de 16,5/20, reflétant une grande satisfaction quant à la qualité, l'applicabilité et la pertinence du contenu. </w:t>
      </w:r>
    </w:p>
    <w:p w14:paraId="3BC34522" w14:textId="77777777" w:rsidR="00EF29FD" w:rsidRDefault="00EF29FD" w:rsidP="00A37ED6">
      <w:pPr>
        <w:jc w:val="both"/>
        <w:rPr>
          <w:rFonts w:ascii="Calibri" w:hAnsi="Calibri" w:cs="Calibri"/>
          <w:color w:val="002060"/>
          <w:sz w:val="22"/>
          <w:szCs w:val="22"/>
        </w:rPr>
      </w:pPr>
    </w:p>
    <w:p w14:paraId="2F4B1802" w14:textId="58D69948" w:rsidR="00EF29FD" w:rsidRPr="00EF29FD" w:rsidRDefault="00EF29FD" w:rsidP="00A37ED6">
      <w:pPr>
        <w:jc w:val="both"/>
        <w:rPr>
          <w:rFonts w:ascii="Calibri" w:hAnsi="Calibri" w:cs="Calibri"/>
          <w:color w:val="002060"/>
          <w:sz w:val="22"/>
          <w:szCs w:val="22"/>
        </w:rPr>
      </w:pPr>
      <w:r w:rsidRPr="00EF29FD">
        <w:rPr>
          <w:rFonts w:ascii="Calibri" w:hAnsi="Calibri" w:cs="Calibri"/>
          <w:color w:val="002060"/>
          <w:sz w:val="22"/>
          <w:szCs w:val="22"/>
        </w:rPr>
        <w:t>La formation a contribué au renforcement des capacités institutionnelles de l'IGF et de la Cour des comptes, ainsi qu'à l'harmonisation des pratiques de supervision et d'audit, constituant une étape importante dans le renforcement du contrôle financier de l'État.</w:t>
      </w:r>
    </w:p>
    <w:p w14:paraId="6EE4C47D" w14:textId="77777777" w:rsidR="00EF29FD" w:rsidRPr="00EA7EDE" w:rsidRDefault="00EF29FD" w:rsidP="00A37ED6">
      <w:pPr>
        <w:pStyle w:val="NormalWeb"/>
        <w:spacing w:before="0" w:after="0"/>
        <w:ind w:left="709"/>
        <w:rPr>
          <w:rFonts w:ascii="Calibri" w:hAnsi="Calibri" w:cs="Calibri"/>
          <w:sz w:val="18"/>
          <w:szCs w:val="18"/>
        </w:rPr>
      </w:pPr>
    </w:p>
    <w:p w14:paraId="5952DF5A" w14:textId="31D3450A" w:rsidR="00EF29FD" w:rsidRPr="007472BB" w:rsidRDefault="00EF29FD" w:rsidP="00A37ED6">
      <w:pPr>
        <w:pStyle w:val="Titre40"/>
        <w:spacing w:before="0" w:after="0"/>
        <w:ind w:left="708"/>
        <w:rPr>
          <w:rFonts w:ascii="Calibri" w:hAnsi="Calibri" w:cs="Calibri"/>
          <w:b/>
          <w:bCs/>
          <w:i w:val="0"/>
          <w:iCs w:val="0"/>
          <w:color w:val="77206D" w:themeColor="accent5" w:themeShade="BF"/>
          <w:sz w:val="22"/>
          <w:szCs w:val="22"/>
        </w:rPr>
      </w:pPr>
      <w:bookmarkStart w:id="178" w:name="_Toc216373903"/>
      <w:r w:rsidRPr="007472BB">
        <w:rPr>
          <w:rFonts w:ascii="Calibri" w:hAnsi="Calibri" w:cs="Calibri"/>
          <w:b/>
          <w:bCs/>
          <w:i w:val="0"/>
          <w:iCs w:val="0"/>
          <w:color w:val="77206D" w:themeColor="accent5" w:themeShade="BF"/>
          <w:sz w:val="22"/>
          <w:szCs w:val="22"/>
        </w:rPr>
        <w:t>1.</w:t>
      </w:r>
      <w:r w:rsidR="007472BB">
        <w:rPr>
          <w:rFonts w:ascii="Calibri" w:hAnsi="Calibri" w:cs="Calibri"/>
          <w:b/>
          <w:bCs/>
          <w:i w:val="0"/>
          <w:iCs w:val="0"/>
          <w:color w:val="77206D" w:themeColor="accent5" w:themeShade="BF"/>
          <w:sz w:val="22"/>
          <w:szCs w:val="22"/>
        </w:rPr>
        <w:t>3</w:t>
      </w:r>
      <w:r w:rsidRPr="007472BB">
        <w:rPr>
          <w:rFonts w:ascii="Calibri" w:hAnsi="Calibri" w:cs="Calibri"/>
          <w:b/>
          <w:bCs/>
          <w:i w:val="0"/>
          <w:iCs w:val="0"/>
          <w:color w:val="77206D" w:themeColor="accent5" w:themeShade="BF"/>
          <w:sz w:val="22"/>
          <w:szCs w:val="22"/>
        </w:rPr>
        <w:t>.</w:t>
      </w:r>
      <w:r w:rsidR="007472BB">
        <w:rPr>
          <w:rFonts w:ascii="Calibri" w:hAnsi="Calibri" w:cs="Calibri"/>
          <w:b/>
          <w:bCs/>
          <w:i w:val="0"/>
          <w:iCs w:val="0"/>
          <w:color w:val="77206D" w:themeColor="accent5" w:themeShade="BF"/>
          <w:sz w:val="22"/>
          <w:szCs w:val="22"/>
        </w:rPr>
        <w:t>7</w:t>
      </w:r>
      <w:r w:rsidRPr="007472BB">
        <w:rPr>
          <w:rFonts w:ascii="Calibri" w:hAnsi="Calibri" w:cs="Calibri"/>
          <w:b/>
          <w:bCs/>
          <w:i w:val="0"/>
          <w:iCs w:val="0"/>
          <w:color w:val="77206D" w:themeColor="accent5" w:themeShade="BF"/>
          <w:sz w:val="22"/>
          <w:szCs w:val="22"/>
        </w:rPr>
        <w:t>.</w:t>
      </w:r>
      <w:r w:rsidR="007472BB">
        <w:rPr>
          <w:rFonts w:ascii="Calibri" w:hAnsi="Calibri" w:cs="Calibri"/>
          <w:b/>
          <w:bCs/>
          <w:i w:val="0"/>
          <w:iCs w:val="0"/>
          <w:color w:val="77206D" w:themeColor="accent5" w:themeShade="BF"/>
          <w:sz w:val="22"/>
          <w:szCs w:val="22"/>
        </w:rPr>
        <w:t xml:space="preserve">2 </w:t>
      </w:r>
      <w:r w:rsidRPr="007472BB">
        <w:rPr>
          <w:rFonts w:ascii="Calibri" w:hAnsi="Calibri" w:cs="Calibri"/>
          <w:b/>
          <w:bCs/>
          <w:i w:val="0"/>
          <w:iCs w:val="0"/>
          <w:color w:val="77206D" w:themeColor="accent5" w:themeShade="BF"/>
          <w:sz w:val="22"/>
          <w:szCs w:val="22"/>
        </w:rPr>
        <w:t>Atelier sur la démarche de l’audit interne</w:t>
      </w:r>
      <w:bookmarkEnd w:id="178"/>
    </w:p>
    <w:p w14:paraId="5B4F67C5" w14:textId="77777777" w:rsidR="00EF29FD" w:rsidRDefault="00EF29FD" w:rsidP="00A37ED6">
      <w:pPr>
        <w:pStyle w:val="Paragraphedeliste"/>
        <w:spacing w:line="276" w:lineRule="auto"/>
        <w:rPr>
          <w:rFonts w:ascii="Calibri" w:eastAsia="Times New Roman" w:hAnsi="Calibri" w:cs="Calibri"/>
          <w:kern w:val="0"/>
          <w:sz w:val="18"/>
          <w:szCs w:val="18"/>
          <w:lang w:eastAsia="fr-FR"/>
          <w14:ligatures w14:val="none"/>
        </w:rPr>
      </w:pPr>
    </w:p>
    <w:p w14:paraId="2423F838" w14:textId="77777777" w:rsidR="007472BB" w:rsidRDefault="00EF29FD" w:rsidP="00A37ED6">
      <w:pPr>
        <w:jc w:val="both"/>
        <w:rPr>
          <w:rFonts w:ascii="Calibri" w:hAnsi="Calibri" w:cs="Calibri"/>
          <w:color w:val="002060"/>
          <w:sz w:val="22"/>
          <w:szCs w:val="22"/>
        </w:rPr>
      </w:pPr>
      <w:r w:rsidRPr="00716C9F">
        <w:rPr>
          <w:rFonts w:ascii="Calibri" w:hAnsi="Calibri" w:cs="Calibri"/>
          <w:color w:val="002060"/>
          <w:sz w:val="22"/>
          <w:szCs w:val="22"/>
        </w:rPr>
        <w:t xml:space="preserve">L'activité s'est déroulée avec succès en juillet 2025, conformément aux besoins de formation identifiés dans le diagnostic institutionnel. </w:t>
      </w:r>
    </w:p>
    <w:p w14:paraId="0A5E93E9" w14:textId="77777777" w:rsidR="007472BB" w:rsidRDefault="007472BB" w:rsidP="00A37ED6">
      <w:pPr>
        <w:jc w:val="both"/>
        <w:rPr>
          <w:rFonts w:ascii="Calibri" w:hAnsi="Calibri" w:cs="Calibri"/>
          <w:color w:val="002060"/>
          <w:sz w:val="22"/>
          <w:szCs w:val="22"/>
        </w:rPr>
      </w:pPr>
    </w:p>
    <w:p w14:paraId="334C28E5" w14:textId="77777777" w:rsidR="007472BB" w:rsidRPr="007472BB" w:rsidRDefault="00EF29FD" w:rsidP="00A37ED6">
      <w:pPr>
        <w:jc w:val="both"/>
        <w:rPr>
          <w:rFonts w:ascii="Calibri" w:hAnsi="Calibri" w:cs="Calibri"/>
          <w:b/>
          <w:bCs/>
          <w:color w:val="002060"/>
          <w:sz w:val="22"/>
          <w:szCs w:val="22"/>
        </w:rPr>
      </w:pPr>
      <w:r w:rsidRPr="007472BB">
        <w:rPr>
          <w:rFonts w:ascii="Calibri" w:hAnsi="Calibri" w:cs="Calibri"/>
          <w:b/>
          <w:bCs/>
          <w:color w:val="002060"/>
          <w:sz w:val="22"/>
          <w:szCs w:val="22"/>
        </w:rPr>
        <w:t xml:space="preserve">L'objectif était de renforcer les compétences techniques et opérationnelles des participants en matière d'audit interne, sur la base des normes et bonnes pratiques internationales de l'IIA (IPPF). </w:t>
      </w:r>
    </w:p>
    <w:p w14:paraId="6AAD3B53" w14:textId="77777777" w:rsidR="00024C93" w:rsidRDefault="00024C93" w:rsidP="00A37ED6">
      <w:pPr>
        <w:jc w:val="both"/>
        <w:rPr>
          <w:rFonts w:ascii="Calibri" w:hAnsi="Calibri" w:cs="Calibri"/>
          <w:color w:val="002060"/>
          <w:sz w:val="22"/>
          <w:szCs w:val="22"/>
        </w:rPr>
      </w:pPr>
    </w:p>
    <w:p w14:paraId="5516BDDE" w14:textId="6E3E64C8" w:rsidR="007472BB" w:rsidRDefault="00EF29FD" w:rsidP="00A37ED6">
      <w:pPr>
        <w:jc w:val="both"/>
        <w:rPr>
          <w:rFonts w:ascii="Calibri" w:hAnsi="Calibri" w:cs="Calibri"/>
          <w:color w:val="002060"/>
          <w:sz w:val="22"/>
          <w:szCs w:val="22"/>
        </w:rPr>
      </w:pPr>
      <w:r w:rsidRPr="00716C9F">
        <w:rPr>
          <w:rFonts w:ascii="Calibri" w:hAnsi="Calibri" w:cs="Calibri"/>
          <w:color w:val="002060"/>
          <w:sz w:val="22"/>
          <w:szCs w:val="22"/>
        </w:rPr>
        <w:t xml:space="preserve">Au cours des trois jours de formation, 58 techniciens (47 de l'IGF et 11 de la Cour des comptes) ont participé, avec une participation féminine de 32,8 %. </w:t>
      </w:r>
    </w:p>
    <w:p w14:paraId="722D303F" w14:textId="77777777" w:rsidR="007472BB" w:rsidRDefault="007472BB" w:rsidP="00A37ED6">
      <w:pPr>
        <w:jc w:val="both"/>
        <w:rPr>
          <w:rFonts w:ascii="Calibri" w:hAnsi="Calibri" w:cs="Calibri"/>
          <w:color w:val="002060"/>
          <w:sz w:val="22"/>
          <w:szCs w:val="22"/>
        </w:rPr>
      </w:pPr>
    </w:p>
    <w:p w14:paraId="18584792" w14:textId="77777777" w:rsidR="007472BB" w:rsidRDefault="00EF29FD" w:rsidP="00A37ED6">
      <w:pPr>
        <w:jc w:val="both"/>
        <w:rPr>
          <w:rFonts w:ascii="Calibri" w:hAnsi="Calibri" w:cs="Calibri"/>
          <w:color w:val="002060"/>
          <w:sz w:val="22"/>
          <w:szCs w:val="22"/>
        </w:rPr>
      </w:pPr>
      <w:r w:rsidRPr="00716C9F">
        <w:rPr>
          <w:rFonts w:ascii="Calibri" w:hAnsi="Calibri" w:cs="Calibri"/>
          <w:color w:val="002060"/>
          <w:sz w:val="22"/>
          <w:szCs w:val="22"/>
        </w:rPr>
        <w:t xml:space="preserve">L'évaluation à chaud a obtenu une note moyenne de 16,5/20, reflétant une grande satisfaction quant à la qualité et la pertinence des contenus. </w:t>
      </w:r>
    </w:p>
    <w:p w14:paraId="5E7F58CD" w14:textId="77777777" w:rsidR="007472BB" w:rsidRDefault="007472BB" w:rsidP="00A37ED6">
      <w:pPr>
        <w:jc w:val="both"/>
        <w:rPr>
          <w:rFonts w:ascii="Calibri" w:hAnsi="Calibri" w:cs="Calibri"/>
          <w:color w:val="002060"/>
          <w:sz w:val="22"/>
          <w:szCs w:val="22"/>
        </w:rPr>
      </w:pPr>
    </w:p>
    <w:p w14:paraId="700DF125" w14:textId="2F324BFF" w:rsidR="001C6B9A" w:rsidRDefault="00EF29FD" w:rsidP="00A37ED6">
      <w:pPr>
        <w:jc w:val="both"/>
        <w:rPr>
          <w:rFonts w:ascii="Calibri" w:hAnsi="Calibri" w:cs="Calibri"/>
          <w:color w:val="002060"/>
          <w:sz w:val="22"/>
          <w:szCs w:val="22"/>
        </w:rPr>
      </w:pPr>
      <w:r w:rsidRPr="00716C9F">
        <w:rPr>
          <w:rFonts w:ascii="Calibri" w:hAnsi="Calibri" w:cs="Calibri"/>
          <w:color w:val="002060"/>
          <w:sz w:val="22"/>
          <w:szCs w:val="22"/>
        </w:rPr>
        <w:t>La formation a contribué au renforcement des capacités institutionnelles de l'IGF et de la Cour des comptes, à l'harmonisation des pratiques d'audit et à la promotion d'une culture de transparence et d'amélioration continue dans la gestion des finances publiques.</w:t>
      </w:r>
    </w:p>
    <w:p w14:paraId="5D85457B" w14:textId="77777777" w:rsidR="001C6B9A" w:rsidRPr="001C6B9A" w:rsidRDefault="001C6B9A" w:rsidP="00A37ED6">
      <w:pPr>
        <w:jc w:val="both"/>
        <w:rPr>
          <w:rFonts w:ascii="Calibri" w:hAnsi="Calibri" w:cs="Calibri"/>
          <w:color w:val="002060"/>
          <w:sz w:val="22"/>
          <w:szCs w:val="22"/>
        </w:rPr>
      </w:pPr>
    </w:p>
    <w:p w14:paraId="61E90203" w14:textId="26E53272" w:rsidR="001C6B9A" w:rsidRPr="001C6B9A" w:rsidRDefault="001C6B9A" w:rsidP="00A37ED6">
      <w:pPr>
        <w:pStyle w:val="Titre40"/>
        <w:spacing w:before="0" w:after="0"/>
        <w:ind w:left="708"/>
        <w:rPr>
          <w:rFonts w:ascii="Calibri" w:hAnsi="Calibri" w:cs="Calibri"/>
          <w:b/>
          <w:bCs/>
          <w:i w:val="0"/>
          <w:iCs w:val="0"/>
          <w:color w:val="77206D" w:themeColor="accent5" w:themeShade="BF"/>
          <w:sz w:val="22"/>
          <w:szCs w:val="22"/>
        </w:rPr>
      </w:pPr>
      <w:bookmarkStart w:id="179" w:name="_Toc216373904"/>
      <w:r w:rsidRPr="001C6B9A">
        <w:rPr>
          <w:rFonts w:ascii="Calibri" w:hAnsi="Calibri" w:cs="Calibri"/>
          <w:b/>
          <w:bCs/>
          <w:i w:val="0"/>
          <w:iCs w:val="0"/>
          <w:color w:val="77206D" w:themeColor="accent5" w:themeShade="BF"/>
          <w:sz w:val="22"/>
          <w:szCs w:val="22"/>
        </w:rPr>
        <w:t>1.3.7.</w:t>
      </w:r>
      <w:r>
        <w:rPr>
          <w:rFonts w:ascii="Calibri" w:hAnsi="Calibri" w:cs="Calibri"/>
          <w:b/>
          <w:bCs/>
          <w:i w:val="0"/>
          <w:iCs w:val="0"/>
          <w:color w:val="77206D" w:themeColor="accent5" w:themeShade="BF"/>
          <w:sz w:val="22"/>
          <w:szCs w:val="22"/>
        </w:rPr>
        <w:t xml:space="preserve">3 </w:t>
      </w:r>
      <w:r w:rsidRPr="001C6B9A">
        <w:rPr>
          <w:rFonts w:ascii="Calibri" w:hAnsi="Calibri" w:cs="Calibri"/>
          <w:b/>
          <w:bCs/>
          <w:i w:val="0"/>
          <w:iCs w:val="0"/>
          <w:color w:val="77206D" w:themeColor="accent5" w:themeShade="BF"/>
          <w:sz w:val="22"/>
          <w:szCs w:val="22"/>
        </w:rPr>
        <w:t>Élaboration du cadre de référence des normes internationales pour les missions d’audit interne de l’IGF</w:t>
      </w:r>
      <w:bookmarkEnd w:id="179"/>
    </w:p>
    <w:p w14:paraId="677A3313" w14:textId="77777777" w:rsidR="001C6B9A" w:rsidRDefault="001C6B9A" w:rsidP="00A37ED6">
      <w:pPr>
        <w:jc w:val="both"/>
        <w:rPr>
          <w:rFonts w:ascii="Calibri" w:hAnsi="Calibri" w:cs="Calibri"/>
          <w:color w:val="002060"/>
          <w:sz w:val="22"/>
          <w:szCs w:val="22"/>
        </w:rPr>
      </w:pPr>
    </w:p>
    <w:p w14:paraId="4888B832"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 xml:space="preserve">L'élaboration du Cadre de référence des normes internationales pour les missions d'audit interne de l'IGF a été achevée et validée en novembre 2025 après la tenue d'ateliers de discussion et de validation qui ont réuni des inspecteurs et des auditeurs de l'IGF. </w:t>
      </w:r>
    </w:p>
    <w:p w14:paraId="204CF813" w14:textId="77777777" w:rsidR="001C6B9A" w:rsidRDefault="001C6B9A" w:rsidP="00A37ED6">
      <w:pPr>
        <w:jc w:val="both"/>
        <w:rPr>
          <w:rFonts w:ascii="Calibri" w:hAnsi="Calibri" w:cs="Calibri"/>
          <w:color w:val="002060"/>
          <w:sz w:val="22"/>
          <w:szCs w:val="22"/>
        </w:rPr>
      </w:pPr>
    </w:p>
    <w:p w14:paraId="77D61A79" w14:textId="77777777" w:rsidR="001C6B9A" w:rsidRDefault="001C6B9A" w:rsidP="00A37ED6">
      <w:pPr>
        <w:jc w:val="both"/>
        <w:rPr>
          <w:rFonts w:ascii="Calibri" w:hAnsi="Calibri" w:cs="Calibri"/>
          <w:color w:val="002060"/>
          <w:sz w:val="22"/>
          <w:szCs w:val="22"/>
        </w:rPr>
      </w:pPr>
      <w:r w:rsidRPr="00B97909">
        <w:rPr>
          <w:rFonts w:ascii="Calibri" w:hAnsi="Calibri" w:cs="Calibri"/>
          <w:b/>
          <w:bCs/>
          <w:color w:val="002060"/>
          <w:sz w:val="22"/>
          <w:szCs w:val="22"/>
        </w:rPr>
        <w:t xml:space="preserve">Ce cadre intègre des orientations méthodologiques et normatives alignées sur les normes internationales de l'Institut des auditeurs internes (IIA) et les ISSAI, </w:t>
      </w:r>
      <w:r w:rsidRPr="001C6B9A">
        <w:rPr>
          <w:rFonts w:ascii="Calibri" w:hAnsi="Calibri" w:cs="Calibri"/>
          <w:color w:val="002060"/>
          <w:sz w:val="22"/>
          <w:szCs w:val="22"/>
        </w:rPr>
        <w:t xml:space="preserve">constituant une référence opérationnelle pour la planification, l'exécution et l'évaluation des audits internes. </w:t>
      </w:r>
    </w:p>
    <w:p w14:paraId="22D1B99C" w14:textId="77777777" w:rsidR="001C6B9A" w:rsidRDefault="001C6B9A" w:rsidP="00A37ED6">
      <w:pPr>
        <w:jc w:val="both"/>
        <w:rPr>
          <w:rFonts w:ascii="Calibri" w:hAnsi="Calibri" w:cs="Calibri"/>
          <w:color w:val="002060"/>
          <w:sz w:val="22"/>
          <w:szCs w:val="22"/>
        </w:rPr>
      </w:pPr>
    </w:p>
    <w:p w14:paraId="0730F3CA" w14:textId="77777777" w:rsidR="001C6B9A" w:rsidRDefault="001C6B9A" w:rsidP="00A37ED6">
      <w:pPr>
        <w:jc w:val="both"/>
        <w:rPr>
          <w:rFonts w:ascii="Calibri" w:hAnsi="Calibri" w:cs="Calibri"/>
          <w:color w:val="002060"/>
          <w:sz w:val="22"/>
          <w:szCs w:val="22"/>
        </w:rPr>
      </w:pPr>
      <w:r w:rsidRPr="00B97909">
        <w:rPr>
          <w:rFonts w:ascii="Calibri" w:hAnsi="Calibri" w:cs="Calibri"/>
          <w:b/>
          <w:bCs/>
          <w:color w:val="002060"/>
          <w:sz w:val="22"/>
          <w:szCs w:val="22"/>
        </w:rPr>
        <w:t>Il comprend également des indications structurées sur la situation actuelle, les mesures à prendre/actions prioritaires et les résultats attendus/preuves de conformité</w:t>
      </w:r>
      <w:r w:rsidRPr="001C6B9A">
        <w:rPr>
          <w:rFonts w:ascii="Calibri" w:hAnsi="Calibri" w:cs="Calibri"/>
          <w:color w:val="002060"/>
          <w:sz w:val="22"/>
          <w:szCs w:val="22"/>
        </w:rPr>
        <w:t xml:space="preserve">, facilitant ainsi le suivi de la mise en œuvre et l'évaluation de la maturité du système d'audit interne. </w:t>
      </w:r>
    </w:p>
    <w:p w14:paraId="6F4A79C8" w14:textId="77777777" w:rsidR="001C6B9A" w:rsidRDefault="001C6B9A" w:rsidP="00A37ED6">
      <w:pPr>
        <w:jc w:val="both"/>
        <w:rPr>
          <w:rFonts w:ascii="Calibri" w:hAnsi="Calibri" w:cs="Calibri"/>
          <w:color w:val="002060"/>
          <w:sz w:val="22"/>
          <w:szCs w:val="22"/>
        </w:rPr>
      </w:pPr>
    </w:p>
    <w:p w14:paraId="42FF2ABF" w14:textId="7C053836" w:rsidR="001C6B9A" w:rsidRPr="001C6B9A" w:rsidRDefault="001C6B9A" w:rsidP="00A37ED6">
      <w:pPr>
        <w:jc w:val="both"/>
        <w:rPr>
          <w:rFonts w:ascii="Calibri" w:hAnsi="Calibri" w:cs="Calibri"/>
          <w:color w:val="002060"/>
          <w:sz w:val="22"/>
          <w:szCs w:val="22"/>
        </w:rPr>
      </w:pPr>
      <w:r w:rsidRPr="00B97909">
        <w:rPr>
          <w:rFonts w:ascii="Calibri" w:hAnsi="Calibri" w:cs="Calibri"/>
          <w:b/>
          <w:bCs/>
          <w:color w:val="002060"/>
          <w:sz w:val="22"/>
          <w:szCs w:val="22"/>
        </w:rPr>
        <w:t xml:space="preserve">La validation de cet outil représente une étape stratégique dans le renforcement de la qualité et de la cohérence des missions d'audit interne, contribuant à la professionnalisation de l'IGF </w:t>
      </w:r>
      <w:r w:rsidRPr="001C6B9A">
        <w:rPr>
          <w:rFonts w:ascii="Calibri" w:hAnsi="Calibri" w:cs="Calibri"/>
          <w:color w:val="002060"/>
          <w:sz w:val="22"/>
          <w:szCs w:val="22"/>
        </w:rPr>
        <w:t>et au renforcement du contrôle financier et de la bonne gouvernance publique.</w:t>
      </w:r>
    </w:p>
    <w:p w14:paraId="5217AC50" w14:textId="77777777" w:rsidR="001C6B9A" w:rsidRPr="00EA7EDE" w:rsidRDefault="001C6B9A" w:rsidP="00A37ED6"/>
    <w:p w14:paraId="713A6B7A" w14:textId="63168513" w:rsidR="001C6B9A" w:rsidRPr="001C6B9A" w:rsidRDefault="001C6B9A" w:rsidP="00A37ED6">
      <w:pPr>
        <w:pStyle w:val="Titre40"/>
        <w:spacing w:before="0" w:after="0"/>
        <w:ind w:left="708"/>
        <w:rPr>
          <w:rFonts w:ascii="Calibri" w:hAnsi="Calibri" w:cs="Calibri"/>
          <w:b/>
          <w:bCs/>
          <w:i w:val="0"/>
          <w:iCs w:val="0"/>
          <w:color w:val="77206D" w:themeColor="accent5" w:themeShade="BF"/>
          <w:sz w:val="22"/>
          <w:szCs w:val="22"/>
        </w:rPr>
      </w:pPr>
      <w:bookmarkStart w:id="180" w:name="_Toc216373905"/>
      <w:r w:rsidRPr="001C6B9A">
        <w:rPr>
          <w:rFonts w:ascii="Calibri" w:hAnsi="Calibri" w:cs="Calibri"/>
          <w:b/>
          <w:bCs/>
          <w:i w:val="0"/>
          <w:iCs w:val="0"/>
          <w:color w:val="77206D" w:themeColor="accent5" w:themeShade="BF"/>
          <w:sz w:val="22"/>
          <w:szCs w:val="22"/>
        </w:rPr>
        <w:t>1.3.7.4 Élaboration de la charte d'audit interne</w:t>
      </w:r>
      <w:bookmarkEnd w:id="180"/>
    </w:p>
    <w:p w14:paraId="476815B4" w14:textId="77777777" w:rsidR="001C6B9A" w:rsidRDefault="001C6B9A" w:rsidP="00A37ED6">
      <w:pPr>
        <w:jc w:val="both"/>
        <w:rPr>
          <w:rFonts w:ascii="Calibri" w:hAnsi="Calibri" w:cs="Calibri"/>
          <w:color w:val="002060"/>
          <w:sz w:val="22"/>
          <w:szCs w:val="22"/>
        </w:rPr>
      </w:pPr>
    </w:p>
    <w:p w14:paraId="7615C1B9"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 xml:space="preserve">La Charte d'audit interne de l'IGF a été élaborée et validée en novembre 2025, à la suite d'ateliers de discussion et de validation qui ont réuni des inspecteurs, des auditeurs et des responsables techniques de l'IGF. </w:t>
      </w:r>
    </w:p>
    <w:p w14:paraId="47432AAC" w14:textId="77777777" w:rsidR="001C6B9A" w:rsidRDefault="001C6B9A" w:rsidP="00A37ED6">
      <w:pPr>
        <w:jc w:val="both"/>
        <w:rPr>
          <w:rFonts w:ascii="Calibri" w:hAnsi="Calibri" w:cs="Calibri"/>
          <w:color w:val="002060"/>
          <w:sz w:val="22"/>
          <w:szCs w:val="22"/>
        </w:rPr>
      </w:pPr>
    </w:p>
    <w:p w14:paraId="121B4D49"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lastRenderedPageBreak/>
        <w:t xml:space="preserve">Le processus d'élaboration a été mené de manière participative, garantissant l'appropriation institutionnelle et la cohérence méthodologique avec les réformes en cours dans le domaine du contrôle et de l'audit public. </w:t>
      </w:r>
    </w:p>
    <w:p w14:paraId="4A1813B8" w14:textId="77777777" w:rsidR="001C6B9A" w:rsidRDefault="001C6B9A" w:rsidP="00A37ED6">
      <w:pPr>
        <w:jc w:val="both"/>
        <w:rPr>
          <w:rFonts w:ascii="Calibri" w:hAnsi="Calibri" w:cs="Calibri"/>
          <w:color w:val="002060"/>
          <w:sz w:val="22"/>
          <w:szCs w:val="22"/>
        </w:rPr>
      </w:pPr>
    </w:p>
    <w:p w14:paraId="185377AE" w14:textId="77777777" w:rsidR="001C6B9A" w:rsidRDefault="001C6B9A" w:rsidP="00A37ED6">
      <w:pPr>
        <w:jc w:val="both"/>
        <w:rPr>
          <w:rFonts w:ascii="Calibri" w:hAnsi="Calibri" w:cs="Calibri"/>
          <w:color w:val="002060"/>
          <w:sz w:val="22"/>
          <w:szCs w:val="22"/>
        </w:rPr>
      </w:pPr>
      <w:r w:rsidRPr="00B97909">
        <w:rPr>
          <w:rFonts w:ascii="Calibri" w:hAnsi="Calibri" w:cs="Calibri"/>
          <w:b/>
          <w:bCs/>
          <w:color w:val="002060"/>
          <w:sz w:val="22"/>
          <w:szCs w:val="22"/>
        </w:rPr>
        <w:t>Le document établit clairement le mandat, la mission, les responsabilités, l'indépendance fonctionnelle et les relations hiérarchiques et opérationnelles de l'audit interne au sein de l'IGF</w:t>
      </w:r>
      <w:r w:rsidRPr="001C6B9A">
        <w:rPr>
          <w:rFonts w:ascii="Calibri" w:hAnsi="Calibri" w:cs="Calibri"/>
          <w:color w:val="002060"/>
          <w:sz w:val="22"/>
          <w:szCs w:val="22"/>
        </w:rPr>
        <w:t xml:space="preserve">, tout en définissant les principes éthiques et de conduite professionnelle qui doivent guider les auditeurs dans l'exercice de leurs fonctions. </w:t>
      </w:r>
    </w:p>
    <w:p w14:paraId="3DE46D81" w14:textId="77777777" w:rsidR="001C6B9A" w:rsidRDefault="001C6B9A" w:rsidP="00A37ED6">
      <w:pPr>
        <w:jc w:val="both"/>
        <w:rPr>
          <w:rFonts w:ascii="Calibri" w:hAnsi="Calibri" w:cs="Calibri"/>
          <w:color w:val="002060"/>
          <w:sz w:val="22"/>
          <w:szCs w:val="22"/>
        </w:rPr>
      </w:pPr>
    </w:p>
    <w:p w14:paraId="693A0F2B" w14:textId="552314DE" w:rsidR="001C6B9A" w:rsidRPr="001C6B9A" w:rsidRDefault="001C6B9A" w:rsidP="00A37ED6">
      <w:pPr>
        <w:jc w:val="both"/>
        <w:rPr>
          <w:rFonts w:ascii="Calibri" w:hAnsi="Calibri" w:cs="Calibri"/>
          <w:color w:val="002060"/>
          <w:sz w:val="22"/>
          <w:szCs w:val="22"/>
        </w:rPr>
      </w:pPr>
      <w:r w:rsidRPr="00B97909">
        <w:rPr>
          <w:rFonts w:ascii="Calibri" w:hAnsi="Calibri" w:cs="Calibri"/>
          <w:b/>
          <w:bCs/>
          <w:color w:val="002060"/>
          <w:sz w:val="22"/>
          <w:szCs w:val="22"/>
        </w:rPr>
        <w:t>Il constitue ainsi un instrument de référence institutionnel pour la gouvernance, la coordination et la supervision technique des missions d'audit interne</w:t>
      </w:r>
      <w:r w:rsidRPr="001C6B9A">
        <w:rPr>
          <w:rFonts w:ascii="Calibri" w:hAnsi="Calibri" w:cs="Calibri"/>
          <w:color w:val="002060"/>
          <w:sz w:val="22"/>
          <w:szCs w:val="22"/>
        </w:rPr>
        <w:t>, contribuant au renforcement de l'intégrité, de la responsabilité et de l'amélioration continue de la gestion des finances publiques.</w:t>
      </w:r>
    </w:p>
    <w:p w14:paraId="7364DB61" w14:textId="77777777" w:rsidR="001C6B9A" w:rsidRDefault="001C6B9A" w:rsidP="00A37ED6">
      <w:pPr>
        <w:rPr>
          <w:rFonts w:ascii="Calibri" w:hAnsi="Calibri" w:cs="Calibri"/>
          <w:sz w:val="18"/>
          <w:szCs w:val="18"/>
          <w:lang w:eastAsia="en-GB"/>
        </w:rPr>
      </w:pPr>
    </w:p>
    <w:p w14:paraId="42D19577" w14:textId="6680FAF9" w:rsidR="00476929" w:rsidRPr="00E929E9" w:rsidRDefault="00476929" w:rsidP="00A37ED6">
      <w:pPr>
        <w:rPr>
          <w:rFonts w:ascii="Calibri" w:hAnsi="Calibri" w:cs="Calibri"/>
          <w:b/>
          <w:bCs/>
          <w:color w:val="002060"/>
          <w:sz w:val="22"/>
          <w:szCs w:val="22"/>
          <w:u w:val="single"/>
          <w:lang w:eastAsia="en-US"/>
        </w:rPr>
      </w:pPr>
      <w:r w:rsidRPr="00E929E9">
        <w:rPr>
          <w:rFonts w:ascii="Calibri" w:hAnsi="Calibri" w:cs="Calibri"/>
          <w:b/>
          <w:bCs/>
          <w:color w:val="002060"/>
          <w:sz w:val="22"/>
          <w:szCs w:val="22"/>
          <w:u w:val="single"/>
          <w:lang w:eastAsia="en-US"/>
        </w:rPr>
        <w:t xml:space="preserve">Réalisations 2025 </w:t>
      </w:r>
      <w:r w:rsidR="00E929E9">
        <w:rPr>
          <w:rFonts w:ascii="Calibri" w:hAnsi="Calibri" w:cs="Calibri"/>
          <w:b/>
          <w:bCs/>
          <w:color w:val="002060"/>
          <w:sz w:val="22"/>
          <w:szCs w:val="22"/>
          <w:u w:val="single"/>
          <w:lang w:eastAsia="en-US"/>
        </w:rPr>
        <w:t>:</w:t>
      </w:r>
    </w:p>
    <w:p w14:paraId="79B7F532" w14:textId="43A837EC" w:rsidR="00476929" w:rsidRPr="00736FAA" w:rsidRDefault="00476929" w:rsidP="00A37ED6">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52</w:t>
      </w:r>
      <w:r w:rsidRPr="00736FAA">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476929" w:rsidRPr="00C93F7D" w14:paraId="14E5ED33"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21467088" w14:textId="77777777" w:rsidR="00476929" w:rsidRDefault="00476929" w:rsidP="00A37ED6">
            <w:pPr>
              <w:rPr>
                <w:rFonts w:ascii="Calibri" w:hAnsi="Calibri" w:cs="Calibri"/>
                <w:sz w:val="20"/>
                <w:szCs w:val="20"/>
              </w:rPr>
            </w:pPr>
            <w:r>
              <w:rPr>
                <w:rFonts w:ascii="Calibri" w:hAnsi="Calibri" w:cs="Calibri"/>
                <w:sz w:val="20"/>
                <w:szCs w:val="20"/>
              </w:rPr>
              <w:t>N° activité</w:t>
            </w:r>
          </w:p>
        </w:tc>
        <w:tc>
          <w:tcPr>
            <w:tcW w:w="4973" w:type="dxa"/>
          </w:tcPr>
          <w:p w14:paraId="2657E481" w14:textId="77777777" w:rsidR="00476929" w:rsidRPr="00C93F7D" w:rsidRDefault="00476929" w:rsidP="00A37ED6">
            <w:pPr>
              <w:rPr>
                <w:rFonts w:ascii="Calibri" w:hAnsi="Calibri" w:cs="Calibri"/>
                <w:sz w:val="20"/>
                <w:szCs w:val="20"/>
              </w:rPr>
            </w:pPr>
            <w:r>
              <w:rPr>
                <w:rFonts w:ascii="Calibri" w:hAnsi="Calibri" w:cs="Calibri"/>
                <w:sz w:val="20"/>
                <w:szCs w:val="20"/>
              </w:rPr>
              <w:t xml:space="preserve">Nom de l’activité </w:t>
            </w:r>
          </w:p>
        </w:tc>
      </w:tr>
      <w:tr w:rsidR="00476929" w:rsidRPr="00C93F7D" w14:paraId="6895FEEB"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3C98A2E" w14:textId="0D8E6E1A" w:rsidR="00476929" w:rsidRDefault="00476929" w:rsidP="00A37ED6">
            <w:pPr>
              <w:rPr>
                <w:rFonts w:ascii="Calibri" w:hAnsi="Calibri" w:cs="Calibri"/>
                <w:color w:val="002060"/>
                <w:sz w:val="20"/>
                <w:szCs w:val="20"/>
              </w:rPr>
            </w:pPr>
            <w:r>
              <w:rPr>
                <w:rFonts w:ascii="Calibri" w:hAnsi="Calibri" w:cs="Calibri"/>
                <w:color w:val="002060"/>
                <w:sz w:val="20"/>
                <w:szCs w:val="20"/>
              </w:rPr>
              <w:t>1.3.</w:t>
            </w:r>
            <w:r w:rsidR="00F07B1B">
              <w:rPr>
                <w:rFonts w:ascii="Calibri" w:hAnsi="Calibri" w:cs="Calibri"/>
                <w:color w:val="002060"/>
                <w:sz w:val="20"/>
                <w:szCs w:val="20"/>
              </w:rPr>
              <w:t>7.1</w:t>
            </w:r>
          </w:p>
        </w:tc>
        <w:tc>
          <w:tcPr>
            <w:tcW w:w="4973" w:type="dxa"/>
          </w:tcPr>
          <w:p w14:paraId="75C6D994" w14:textId="088A2D5F" w:rsidR="00476929" w:rsidRPr="00BC12DE" w:rsidRDefault="00476929" w:rsidP="00A37ED6">
            <w:pPr>
              <w:rPr>
                <w:rFonts w:ascii="Calibri" w:hAnsi="Calibri" w:cs="Calibri"/>
                <w:color w:val="002060"/>
                <w:sz w:val="20"/>
                <w:szCs w:val="20"/>
              </w:rPr>
            </w:pPr>
            <w:r>
              <w:rPr>
                <w:rFonts w:ascii="Calibri" w:hAnsi="Calibri" w:cs="Calibri"/>
                <w:color w:val="002060"/>
                <w:sz w:val="20"/>
                <w:szCs w:val="20"/>
              </w:rPr>
              <w:t xml:space="preserve">Atelier d’introduction à la démarche de contrôle </w:t>
            </w:r>
            <w:r w:rsidR="00F07B1B">
              <w:rPr>
                <w:rFonts w:ascii="Calibri" w:hAnsi="Calibri" w:cs="Calibri"/>
                <w:color w:val="002060"/>
                <w:sz w:val="20"/>
                <w:szCs w:val="20"/>
              </w:rPr>
              <w:t>interne</w:t>
            </w:r>
          </w:p>
        </w:tc>
      </w:tr>
      <w:tr w:rsidR="00F07B1B" w:rsidRPr="00C93F7D" w14:paraId="3B844731" w14:textId="77777777" w:rsidTr="00151E33">
        <w:tc>
          <w:tcPr>
            <w:tcW w:w="1590" w:type="dxa"/>
          </w:tcPr>
          <w:p w14:paraId="79706EB0" w14:textId="22072830" w:rsidR="00F07B1B" w:rsidRDefault="00F07B1B" w:rsidP="00A37ED6">
            <w:pPr>
              <w:rPr>
                <w:rFonts w:ascii="Calibri" w:hAnsi="Calibri" w:cs="Calibri"/>
                <w:color w:val="002060"/>
                <w:sz w:val="20"/>
                <w:szCs w:val="20"/>
              </w:rPr>
            </w:pPr>
            <w:r>
              <w:rPr>
                <w:rFonts w:ascii="Calibri" w:hAnsi="Calibri" w:cs="Calibri"/>
                <w:color w:val="002060"/>
                <w:sz w:val="20"/>
                <w:szCs w:val="20"/>
              </w:rPr>
              <w:t>1.3.7.1</w:t>
            </w:r>
          </w:p>
        </w:tc>
        <w:tc>
          <w:tcPr>
            <w:tcW w:w="4973" w:type="dxa"/>
          </w:tcPr>
          <w:p w14:paraId="69534B7F" w14:textId="53723EFF" w:rsidR="00F07B1B" w:rsidRDefault="00F07B1B" w:rsidP="00A37ED6">
            <w:pPr>
              <w:rPr>
                <w:rFonts w:ascii="Calibri" w:hAnsi="Calibri" w:cs="Calibri"/>
                <w:color w:val="002060"/>
                <w:sz w:val="20"/>
                <w:szCs w:val="20"/>
              </w:rPr>
            </w:pPr>
            <w:r>
              <w:rPr>
                <w:rFonts w:ascii="Calibri" w:hAnsi="Calibri" w:cs="Calibri"/>
                <w:color w:val="002060"/>
                <w:sz w:val="20"/>
                <w:szCs w:val="20"/>
              </w:rPr>
              <w:t>Atelier d’introduction à la démarche d’audit interne</w:t>
            </w:r>
          </w:p>
        </w:tc>
      </w:tr>
      <w:tr w:rsidR="00F07B1B" w:rsidRPr="00C93F7D" w14:paraId="13AF6E8A"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55E4162" w14:textId="2841C76E" w:rsidR="00F07B1B" w:rsidRDefault="00F07B1B" w:rsidP="00A37ED6">
            <w:pPr>
              <w:rPr>
                <w:rFonts w:ascii="Calibri" w:hAnsi="Calibri" w:cs="Calibri"/>
                <w:color w:val="002060"/>
                <w:sz w:val="20"/>
                <w:szCs w:val="20"/>
              </w:rPr>
            </w:pPr>
            <w:r>
              <w:rPr>
                <w:rFonts w:ascii="Calibri" w:hAnsi="Calibri" w:cs="Calibri"/>
                <w:color w:val="002060"/>
                <w:sz w:val="20"/>
                <w:szCs w:val="20"/>
              </w:rPr>
              <w:t>1.3.7.2</w:t>
            </w:r>
          </w:p>
        </w:tc>
        <w:tc>
          <w:tcPr>
            <w:tcW w:w="4973" w:type="dxa"/>
          </w:tcPr>
          <w:p w14:paraId="4BFF1402" w14:textId="0CD7A39B" w:rsidR="00F07B1B" w:rsidRDefault="00F07B1B" w:rsidP="00A37ED6">
            <w:pPr>
              <w:rPr>
                <w:rFonts w:ascii="Calibri" w:hAnsi="Calibri" w:cs="Calibri"/>
                <w:color w:val="002060"/>
                <w:sz w:val="20"/>
                <w:szCs w:val="20"/>
              </w:rPr>
            </w:pPr>
            <w:r>
              <w:rPr>
                <w:rFonts w:ascii="Calibri" w:hAnsi="Calibri" w:cs="Calibri"/>
                <w:color w:val="002060"/>
                <w:sz w:val="20"/>
                <w:szCs w:val="20"/>
              </w:rPr>
              <w:t>Atelier d’introduction aux normes professionnelles de l’audit interne</w:t>
            </w:r>
          </w:p>
        </w:tc>
      </w:tr>
      <w:tr w:rsidR="00F07B1B" w:rsidRPr="00C93F7D" w14:paraId="1E8B5EBD" w14:textId="77777777" w:rsidTr="00151E33">
        <w:tc>
          <w:tcPr>
            <w:tcW w:w="1590" w:type="dxa"/>
          </w:tcPr>
          <w:p w14:paraId="319AF7E5" w14:textId="78590C33" w:rsidR="00F07B1B" w:rsidRDefault="00F07B1B" w:rsidP="00A37ED6">
            <w:pPr>
              <w:rPr>
                <w:rFonts w:ascii="Calibri" w:hAnsi="Calibri" w:cs="Calibri"/>
                <w:color w:val="002060"/>
                <w:sz w:val="20"/>
                <w:szCs w:val="20"/>
              </w:rPr>
            </w:pPr>
            <w:r>
              <w:rPr>
                <w:rFonts w:ascii="Calibri" w:hAnsi="Calibri" w:cs="Calibri"/>
                <w:color w:val="002060"/>
                <w:sz w:val="20"/>
                <w:szCs w:val="20"/>
              </w:rPr>
              <w:t>1.3.7.2</w:t>
            </w:r>
          </w:p>
        </w:tc>
        <w:tc>
          <w:tcPr>
            <w:tcW w:w="4973" w:type="dxa"/>
          </w:tcPr>
          <w:p w14:paraId="2124DEFD" w14:textId="62834DDC" w:rsidR="00F07B1B" w:rsidRDefault="00F07B1B" w:rsidP="00A37ED6">
            <w:pPr>
              <w:rPr>
                <w:rFonts w:ascii="Calibri" w:hAnsi="Calibri" w:cs="Calibri"/>
                <w:color w:val="002060"/>
                <w:sz w:val="20"/>
                <w:szCs w:val="20"/>
              </w:rPr>
            </w:pPr>
            <w:r>
              <w:rPr>
                <w:rFonts w:ascii="Calibri" w:hAnsi="Calibri" w:cs="Calibri"/>
                <w:color w:val="002060"/>
                <w:sz w:val="20"/>
                <w:szCs w:val="20"/>
              </w:rPr>
              <w:t>Élaboration du cadre de référence de l’IGF</w:t>
            </w:r>
          </w:p>
        </w:tc>
      </w:tr>
      <w:tr w:rsidR="00F07B1B" w:rsidRPr="00C93F7D" w14:paraId="1DF23E8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3BE2F6E" w14:textId="3DFF0E5B" w:rsidR="00F07B1B" w:rsidRDefault="00F07B1B" w:rsidP="00A37ED6">
            <w:pPr>
              <w:rPr>
                <w:rFonts w:ascii="Calibri" w:hAnsi="Calibri" w:cs="Calibri"/>
                <w:color w:val="002060"/>
                <w:sz w:val="20"/>
                <w:szCs w:val="20"/>
              </w:rPr>
            </w:pPr>
            <w:r>
              <w:rPr>
                <w:rFonts w:ascii="Calibri" w:hAnsi="Calibri" w:cs="Calibri"/>
                <w:color w:val="002060"/>
                <w:sz w:val="20"/>
                <w:szCs w:val="20"/>
              </w:rPr>
              <w:t>1.3.7.2</w:t>
            </w:r>
          </w:p>
        </w:tc>
        <w:tc>
          <w:tcPr>
            <w:tcW w:w="4973" w:type="dxa"/>
          </w:tcPr>
          <w:p w14:paraId="122E86B3" w14:textId="462FE3DE" w:rsidR="00F07B1B" w:rsidRDefault="00F07B1B" w:rsidP="00A37ED6">
            <w:pPr>
              <w:rPr>
                <w:rFonts w:ascii="Calibri" w:hAnsi="Calibri" w:cs="Calibri"/>
                <w:color w:val="002060"/>
                <w:sz w:val="20"/>
                <w:szCs w:val="20"/>
              </w:rPr>
            </w:pPr>
            <w:r>
              <w:rPr>
                <w:rFonts w:ascii="Calibri" w:hAnsi="Calibri" w:cs="Calibri"/>
                <w:color w:val="002060"/>
                <w:sz w:val="20"/>
                <w:szCs w:val="20"/>
              </w:rPr>
              <w:t>Élaboration du projet de charte d’audit interne de l’IGF</w:t>
            </w:r>
          </w:p>
        </w:tc>
      </w:tr>
      <w:tr w:rsidR="00F07B1B" w:rsidRPr="00C93F7D" w14:paraId="2E27F041" w14:textId="77777777" w:rsidTr="00151E33">
        <w:tc>
          <w:tcPr>
            <w:tcW w:w="1590" w:type="dxa"/>
          </w:tcPr>
          <w:p w14:paraId="3DA80498" w14:textId="26B4CC18" w:rsidR="00F07B1B" w:rsidRDefault="00E6256F" w:rsidP="00A37ED6">
            <w:pPr>
              <w:rPr>
                <w:rFonts w:ascii="Calibri" w:hAnsi="Calibri" w:cs="Calibri"/>
                <w:color w:val="002060"/>
                <w:sz w:val="20"/>
                <w:szCs w:val="20"/>
              </w:rPr>
            </w:pPr>
            <w:r>
              <w:rPr>
                <w:rFonts w:ascii="Calibri" w:hAnsi="Calibri" w:cs="Calibri"/>
                <w:color w:val="002060"/>
                <w:sz w:val="20"/>
                <w:szCs w:val="20"/>
              </w:rPr>
              <w:t>1.3.7.2</w:t>
            </w:r>
          </w:p>
        </w:tc>
        <w:tc>
          <w:tcPr>
            <w:tcW w:w="4973" w:type="dxa"/>
          </w:tcPr>
          <w:p w14:paraId="71C50399" w14:textId="7C805C19" w:rsidR="00F07B1B" w:rsidRDefault="00E6256F" w:rsidP="00A37ED6">
            <w:pPr>
              <w:rPr>
                <w:rFonts w:ascii="Calibri" w:hAnsi="Calibri" w:cs="Calibri"/>
                <w:color w:val="002060"/>
                <w:sz w:val="20"/>
                <w:szCs w:val="20"/>
              </w:rPr>
            </w:pPr>
            <w:r>
              <w:rPr>
                <w:rFonts w:ascii="Calibri" w:hAnsi="Calibri" w:cs="Calibri"/>
                <w:color w:val="002060"/>
                <w:sz w:val="20"/>
                <w:szCs w:val="20"/>
              </w:rPr>
              <w:t>Élaboration du code de déontologie applicable aux missions de l’IGF</w:t>
            </w:r>
          </w:p>
        </w:tc>
      </w:tr>
    </w:tbl>
    <w:p w14:paraId="2D647FC9" w14:textId="77777777" w:rsidR="00476929" w:rsidRPr="001C6B9A" w:rsidRDefault="00476929" w:rsidP="00A37ED6">
      <w:pPr>
        <w:rPr>
          <w:rFonts w:ascii="Calibri" w:hAnsi="Calibri" w:cs="Calibri"/>
          <w:sz w:val="18"/>
          <w:szCs w:val="18"/>
          <w:lang w:eastAsia="en-GB"/>
        </w:rPr>
      </w:pPr>
    </w:p>
    <w:p w14:paraId="7EC0DF51" w14:textId="2F900677" w:rsidR="001C6B9A" w:rsidRDefault="001C6B9A" w:rsidP="00284023">
      <w:pPr>
        <w:rPr>
          <w:rFonts w:ascii="Calibri" w:hAnsi="Calibri" w:cs="Calibri"/>
          <w:b/>
          <w:bCs/>
          <w:color w:val="002060"/>
          <w:sz w:val="22"/>
          <w:szCs w:val="22"/>
          <w:u w:val="single"/>
          <w:lang w:eastAsia="en-US"/>
        </w:rPr>
      </w:pPr>
      <w:r w:rsidRPr="00284023">
        <w:rPr>
          <w:rFonts w:ascii="Calibri" w:hAnsi="Calibri" w:cs="Calibri"/>
          <w:b/>
          <w:bCs/>
          <w:color w:val="002060"/>
          <w:sz w:val="22"/>
          <w:szCs w:val="22"/>
          <w:u w:val="single"/>
          <w:lang w:eastAsia="en-US"/>
        </w:rPr>
        <w:t xml:space="preserve">Perspectives 2026 </w:t>
      </w:r>
      <w:r w:rsidR="00284023">
        <w:rPr>
          <w:rFonts w:ascii="Calibri" w:hAnsi="Calibri" w:cs="Calibri"/>
          <w:b/>
          <w:bCs/>
          <w:color w:val="002060"/>
          <w:sz w:val="22"/>
          <w:szCs w:val="22"/>
          <w:u w:val="single"/>
          <w:lang w:eastAsia="en-US"/>
        </w:rPr>
        <w:t>:</w:t>
      </w:r>
    </w:p>
    <w:p w14:paraId="26E60D6A" w14:textId="77777777" w:rsidR="00284023" w:rsidRPr="00284023" w:rsidRDefault="00284023" w:rsidP="00284023">
      <w:pPr>
        <w:rPr>
          <w:rFonts w:ascii="Calibri" w:hAnsi="Calibri" w:cs="Calibri"/>
          <w:b/>
          <w:bCs/>
          <w:color w:val="002060"/>
          <w:sz w:val="22"/>
          <w:szCs w:val="22"/>
          <w:u w:val="single"/>
          <w:lang w:eastAsia="en-US"/>
        </w:rPr>
      </w:pPr>
    </w:p>
    <w:p w14:paraId="4844123F" w14:textId="649484C0" w:rsidR="001C6B9A" w:rsidRPr="00272F82" w:rsidRDefault="001C6B9A" w:rsidP="00A37ED6">
      <w:pPr>
        <w:ind w:left="708"/>
        <w:jc w:val="both"/>
        <w:rPr>
          <w:rFonts w:ascii="Calibri" w:hAnsi="Calibri" w:cs="Calibri"/>
          <w:b/>
          <w:bCs/>
          <w:color w:val="215E99" w:themeColor="text2" w:themeTint="BF"/>
          <w:sz w:val="22"/>
          <w:szCs w:val="22"/>
        </w:rPr>
      </w:pPr>
      <w:r w:rsidRPr="00272F82">
        <w:rPr>
          <w:rFonts w:ascii="Calibri" w:hAnsi="Calibri" w:cs="Calibri"/>
          <w:b/>
          <w:bCs/>
          <w:color w:val="215E99" w:themeColor="text2" w:themeTint="BF"/>
          <w:sz w:val="22"/>
          <w:szCs w:val="22"/>
        </w:rPr>
        <w:t>1. Élaboration du programme annuel basé sur les risques et les enjeux</w:t>
      </w:r>
    </w:p>
    <w:p w14:paraId="232E25D3" w14:textId="77777777" w:rsidR="001C6B9A" w:rsidRDefault="001C6B9A" w:rsidP="00A37ED6">
      <w:pPr>
        <w:jc w:val="both"/>
        <w:rPr>
          <w:rFonts w:ascii="Calibri" w:hAnsi="Calibri" w:cs="Calibri"/>
          <w:color w:val="002060"/>
          <w:sz w:val="22"/>
          <w:szCs w:val="22"/>
        </w:rPr>
      </w:pPr>
    </w:p>
    <w:p w14:paraId="5C3C5FA1"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 xml:space="preserve">Il est prévu, pour 2026, d'élaborer le programme annuel d'audits de l'IGF, structuré selon une approche fondée sur les risques et les principaux défis de la gestion des finances publiques. </w:t>
      </w:r>
    </w:p>
    <w:p w14:paraId="4F748B0A" w14:textId="77777777" w:rsidR="001C6B9A" w:rsidRDefault="001C6B9A" w:rsidP="00A37ED6">
      <w:pPr>
        <w:jc w:val="both"/>
        <w:rPr>
          <w:rFonts w:ascii="Calibri" w:hAnsi="Calibri" w:cs="Calibri"/>
          <w:color w:val="002060"/>
          <w:sz w:val="22"/>
          <w:szCs w:val="22"/>
        </w:rPr>
      </w:pPr>
    </w:p>
    <w:p w14:paraId="56444D9F" w14:textId="692BC6BF" w:rsidR="001C6B9A" w:rsidRDefault="001C6B9A" w:rsidP="00A37ED6">
      <w:pPr>
        <w:jc w:val="both"/>
        <w:rPr>
          <w:rFonts w:ascii="Calibri" w:hAnsi="Calibri" w:cs="Calibri"/>
          <w:color w:val="002060"/>
          <w:sz w:val="22"/>
          <w:szCs w:val="22"/>
        </w:rPr>
      </w:pPr>
      <w:r w:rsidRPr="001C6B9A">
        <w:rPr>
          <w:rFonts w:ascii="Calibri" w:hAnsi="Calibri" w:cs="Calibri"/>
          <w:b/>
          <w:bCs/>
          <w:color w:val="002060"/>
          <w:sz w:val="22"/>
          <w:szCs w:val="22"/>
        </w:rPr>
        <w:t>Cette initiative vise à améliorer la planification stratégique des missions d'audit</w:t>
      </w:r>
      <w:r w:rsidRPr="001C6B9A">
        <w:rPr>
          <w:rFonts w:ascii="Calibri" w:hAnsi="Calibri" w:cs="Calibri"/>
          <w:color w:val="002060"/>
          <w:sz w:val="22"/>
          <w:szCs w:val="22"/>
        </w:rPr>
        <w:t xml:space="preserve">, en garantissant une allocation efficace des ressources humaines et techniques de l'IGF et en veillant à ce que les actions de contrôle se concentrent en priorité sur les domaines présentant les risques, l'importance et l'impact institutionnel les plus élevés. </w:t>
      </w:r>
    </w:p>
    <w:p w14:paraId="07307601" w14:textId="77777777" w:rsidR="001C6B9A" w:rsidRDefault="001C6B9A" w:rsidP="00A37ED6">
      <w:pPr>
        <w:jc w:val="both"/>
        <w:rPr>
          <w:rFonts w:ascii="Calibri" w:hAnsi="Calibri" w:cs="Calibri"/>
          <w:color w:val="002060"/>
          <w:sz w:val="22"/>
          <w:szCs w:val="22"/>
        </w:rPr>
      </w:pPr>
    </w:p>
    <w:p w14:paraId="4FEDE4B8"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 xml:space="preserve">La méthodologie adoptée comprendra l'identification et l'évaluation systématique des risques financiers et opérationnels, la définition de critères de priorisation des missions d'audit et l'intégration des résultats des audits précédents et des recommandations en suspens. </w:t>
      </w:r>
    </w:p>
    <w:p w14:paraId="76BEEDEC" w14:textId="77777777" w:rsidR="00016F82" w:rsidRDefault="00016F82" w:rsidP="00A37ED6">
      <w:pPr>
        <w:jc w:val="both"/>
        <w:rPr>
          <w:rFonts w:ascii="Calibri" w:hAnsi="Calibri" w:cs="Calibri"/>
          <w:color w:val="002060"/>
          <w:sz w:val="22"/>
          <w:szCs w:val="22"/>
        </w:rPr>
      </w:pPr>
    </w:p>
    <w:p w14:paraId="767CE369" w14:textId="746C49E5" w:rsidR="001C6B9A" w:rsidRP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Le programme sera élaboré en étroite coordination avec les organes supérieurs de contrôle et les principales administrations financières, favorisant ainsi les synergies institutionnelles et la cohérence des actions de supervision.</w:t>
      </w:r>
    </w:p>
    <w:p w14:paraId="302D1BE5" w14:textId="77777777" w:rsidR="001C6B9A" w:rsidRPr="001C6B9A" w:rsidRDefault="001C6B9A" w:rsidP="00A37ED6">
      <w:pPr>
        <w:ind w:left="709"/>
        <w:rPr>
          <w:rFonts w:ascii="Calibri" w:hAnsi="Calibri" w:cs="Calibri"/>
          <w:sz w:val="18"/>
          <w:szCs w:val="18"/>
          <w:lang w:eastAsia="en-GB"/>
        </w:rPr>
      </w:pPr>
    </w:p>
    <w:p w14:paraId="4D93F77B" w14:textId="6C9335DF" w:rsidR="001C6B9A" w:rsidRPr="00272F82" w:rsidRDefault="001C6B9A" w:rsidP="00A37ED6">
      <w:pPr>
        <w:ind w:left="708"/>
        <w:jc w:val="both"/>
        <w:rPr>
          <w:rFonts w:ascii="Calibri" w:hAnsi="Calibri" w:cs="Calibri"/>
          <w:b/>
          <w:bCs/>
          <w:color w:val="215E99" w:themeColor="text2" w:themeTint="BF"/>
          <w:sz w:val="22"/>
          <w:szCs w:val="22"/>
        </w:rPr>
      </w:pPr>
      <w:r w:rsidRPr="00272F82">
        <w:rPr>
          <w:rFonts w:ascii="Calibri" w:hAnsi="Calibri" w:cs="Calibri"/>
          <w:b/>
          <w:bCs/>
          <w:color w:val="215E99" w:themeColor="text2" w:themeTint="BF"/>
          <w:sz w:val="22"/>
          <w:szCs w:val="22"/>
        </w:rPr>
        <w:t>2. Élaboration des guides d’audit terrain</w:t>
      </w:r>
    </w:p>
    <w:p w14:paraId="0FB1A9BC" w14:textId="77777777" w:rsidR="001C6B9A" w:rsidRDefault="001C6B9A" w:rsidP="00A37ED6">
      <w:pPr>
        <w:jc w:val="both"/>
        <w:rPr>
          <w:rFonts w:ascii="Calibri" w:hAnsi="Calibri" w:cs="Calibri"/>
          <w:color w:val="002060"/>
          <w:sz w:val="22"/>
          <w:szCs w:val="22"/>
        </w:rPr>
      </w:pPr>
    </w:p>
    <w:p w14:paraId="06884ACD"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 xml:space="preserve">La rédaction des guides d'audit sur le terrain, instruments opérationnels destinés à uniformiser les procédures et méthodologies applicables à la réalisation des missions d'audit sur le terrain, est prévue pour 2026. </w:t>
      </w:r>
    </w:p>
    <w:p w14:paraId="6301437D" w14:textId="77777777" w:rsidR="001C6B9A" w:rsidRDefault="001C6B9A" w:rsidP="00A37ED6">
      <w:pPr>
        <w:jc w:val="both"/>
        <w:rPr>
          <w:rFonts w:ascii="Calibri" w:hAnsi="Calibri" w:cs="Calibri"/>
          <w:color w:val="002060"/>
          <w:sz w:val="22"/>
          <w:szCs w:val="22"/>
        </w:rPr>
      </w:pPr>
    </w:p>
    <w:p w14:paraId="32B61BA5" w14:textId="35AA5811" w:rsidR="001C6B9A" w:rsidRPr="001C6B9A" w:rsidRDefault="001C6B9A" w:rsidP="00A37ED6">
      <w:pPr>
        <w:jc w:val="both"/>
        <w:rPr>
          <w:rFonts w:ascii="Calibri" w:hAnsi="Calibri" w:cs="Calibri"/>
          <w:b/>
          <w:bCs/>
          <w:color w:val="002060"/>
          <w:sz w:val="22"/>
          <w:szCs w:val="22"/>
        </w:rPr>
      </w:pPr>
      <w:r w:rsidRPr="001C6B9A">
        <w:rPr>
          <w:rFonts w:ascii="Calibri" w:hAnsi="Calibri" w:cs="Calibri"/>
          <w:b/>
          <w:bCs/>
          <w:color w:val="002060"/>
          <w:sz w:val="22"/>
          <w:szCs w:val="22"/>
        </w:rPr>
        <w:t xml:space="preserve">Cette activité vise à renforcer la qualité, la cohérence et la traçabilité des travaux d'audit menés par l'IGF, en garantissant la cohérence avec les normes internationales d'audit interne et les ISSAI. </w:t>
      </w:r>
    </w:p>
    <w:p w14:paraId="739EA38D" w14:textId="77777777" w:rsidR="001C6B9A" w:rsidRDefault="001C6B9A" w:rsidP="00A37ED6">
      <w:pPr>
        <w:jc w:val="both"/>
        <w:rPr>
          <w:rFonts w:ascii="Calibri" w:hAnsi="Calibri" w:cs="Calibri"/>
          <w:color w:val="002060"/>
          <w:sz w:val="22"/>
          <w:szCs w:val="22"/>
        </w:rPr>
      </w:pPr>
    </w:p>
    <w:p w14:paraId="1BEA826B" w14:textId="0F4F633C"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lastRenderedPageBreak/>
        <w:t>Les guides définiront de manière pratique les étapes essentielles de l'audit sur le terrain — de la planification et la collecte des preuves à la formulation des constatations, conclusions et recommandations —, ainsi que les bonnes pratiques en matière de documentation et de rapport.</w:t>
      </w:r>
    </w:p>
    <w:p w14:paraId="4347891C" w14:textId="77777777" w:rsid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br/>
        <w:t xml:space="preserve">Modèles de documents de travail, listes de contrôle et fiches de constatations seront également inclus afin de faciliter l'application uniforme des méthodes d'audit et la supervision des travaux. </w:t>
      </w:r>
    </w:p>
    <w:p w14:paraId="4FD80E79" w14:textId="77777777" w:rsidR="001C6B9A" w:rsidRDefault="001C6B9A" w:rsidP="00A37ED6">
      <w:pPr>
        <w:jc w:val="both"/>
        <w:rPr>
          <w:rFonts w:ascii="Calibri" w:hAnsi="Calibri" w:cs="Calibri"/>
          <w:color w:val="002060"/>
          <w:sz w:val="22"/>
          <w:szCs w:val="22"/>
        </w:rPr>
      </w:pPr>
    </w:p>
    <w:p w14:paraId="408A1AFA" w14:textId="2A63C061" w:rsidR="001C6B9A" w:rsidRPr="001C6B9A" w:rsidRDefault="001C6B9A" w:rsidP="00A37ED6">
      <w:pPr>
        <w:jc w:val="both"/>
        <w:rPr>
          <w:rFonts w:ascii="Calibri" w:hAnsi="Calibri" w:cs="Calibri"/>
          <w:color w:val="002060"/>
          <w:sz w:val="22"/>
          <w:szCs w:val="22"/>
        </w:rPr>
      </w:pPr>
      <w:r w:rsidRPr="001C6B9A">
        <w:rPr>
          <w:rFonts w:ascii="Calibri" w:hAnsi="Calibri" w:cs="Calibri"/>
          <w:color w:val="002060"/>
          <w:sz w:val="22"/>
          <w:szCs w:val="22"/>
        </w:rPr>
        <w:t>L'adoption de ces instruments permettra d'améliorer l'efficacité et la fiabilité des missions d'audit, en favorisant une plus grande harmonisation méthodologique et en renforçant le système de contrôle interne et de responsabilisation du secteur public.</w:t>
      </w:r>
    </w:p>
    <w:p w14:paraId="7547FB5A" w14:textId="77777777" w:rsidR="001C6B9A" w:rsidRDefault="001C6B9A" w:rsidP="00A37ED6">
      <w:pPr>
        <w:jc w:val="both"/>
        <w:rPr>
          <w:rFonts w:ascii="Calibri" w:hAnsi="Calibri" w:cs="Calibri"/>
          <w:color w:val="002060"/>
          <w:sz w:val="22"/>
          <w:szCs w:val="22"/>
        </w:rPr>
      </w:pPr>
    </w:p>
    <w:p w14:paraId="684D963A" w14:textId="79DB8176" w:rsidR="00476929" w:rsidRPr="00736FAA" w:rsidRDefault="00476929" w:rsidP="00A37ED6">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53</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76929" w:rsidRPr="00C93F7D" w14:paraId="4EB0CE61"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3892A1B" w14:textId="77777777" w:rsidR="00476929" w:rsidRDefault="00476929" w:rsidP="00A37ED6">
            <w:pPr>
              <w:rPr>
                <w:rFonts w:ascii="Calibri" w:hAnsi="Calibri" w:cs="Calibri"/>
                <w:sz w:val="20"/>
                <w:szCs w:val="20"/>
              </w:rPr>
            </w:pPr>
            <w:r>
              <w:rPr>
                <w:rFonts w:ascii="Calibri" w:hAnsi="Calibri" w:cs="Calibri"/>
                <w:sz w:val="20"/>
                <w:szCs w:val="20"/>
              </w:rPr>
              <w:t>N° activité</w:t>
            </w:r>
          </w:p>
        </w:tc>
        <w:tc>
          <w:tcPr>
            <w:tcW w:w="4973" w:type="dxa"/>
          </w:tcPr>
          <w:p w14:paraId="40210B06" w14:textId="77777777" w:rsidR="00476929" w:rsidRPr="00C93F7D" w:rsidRDefault="00476929" w:rsidP="00A37ED6">
            <w:pPr>
              <w:rPr>
                <w:rFonts w:ascii="Calibri" w:hAnsi="Calibri" w:cs="Calibri"/>
                <w:sz w:val="20"/>
                <w:szCs w:val="20"/>
              </w:rPr>
            </w:pPr>
            <w:r>
              <w:rPr>
                <w:rFonts w:ascii="Calibri" w:hAnsi="Calibri" w:cs="Calibri"/>
                <w:sz w:val="20"/>
                <w:szCs w:val="20"/>
              </w:rPr>
              <w:t xml:space="preserve">Nom de l'activité </w:t>
            </w:r>
          </w:p>
        </w:tc>
      </w:tr>
      <w:tr w:rsidR="00476929" w:rsidRPr="00C93F7D" w14:paraId="46181844"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FEA39F9" w14:textId="1AB194FF" w:rsidR="00476929" w:rsidRDefault="001801A4" w:rsidP="00A37ED6">
            <w:pPr>
              <w:rPr>
                <w:rFonts w:ascii="Calibri" w:hAnsi="Calibri" w:cs="Calibri"/>
                <w:color w:val="002060"/>
                <w:sz w:val="20"/>
                <w:szCs w:val="20"/>
              </w:rPr>
            </w:pPr>
            <w:r>
              <w:rPr>
                <w:rFonts w:ascii="Calibri" w:hAnsi="Calibri" w:cs="Calibri"/>
                <w:color w:val="002060"/>
                <w:sz w:val="20"/>
                <w:szCs w:val="20"/>
              </w:rPr>
              <w:t>1.3.7.3</w:t>
            </w:r>
          </w:p>
        </w:tc>
        <w:tc>
          <w:tcPr>
            <w:tcW w:w="4973" w:type="dxa"/>
          </w:tcPr>
          <w:p w14:paraId="07BF0464" w14:textId="67EDC9C3" w:rsidR="00476929" w:rsidRPr="00BC12DE" w:rsidRDefault="001801A4" w:rsidP="00A37ED6">
            <w:pPr>
              <w:rPr>
                <w:rFonts w:ascii="Calibri" w:hAnsi="Calibri" w:cs="Calibri"/>
                <w:color w:val="002060"/>
                <w:sz w:val="20"/>
                <w:szCs w:val="20"/>
              </w:rPr>
            </w:pPr>
            <w:r>
              <w:rPr>
                <w:rFonts w:ascii="Calibri" w:hAnsi="Calibri" w:cs="Calibri"/>
                <w:color w:val="002060"/>
                <w:sz w:val="20"/>
                <w:szCs w:val="20"/>
              </w:rPr>
              <w:t>Élaboration d’un programme basé sur les risques et les enjeux</w:t>
            </w:r>
          </w:p>
        </w:tc>
      </w:tr>
      <w:tr w:rsidR="00476929" w:rsidRPr="00C93F7D" w14:paraId="3F809F66" w14:textId="77777777" w:rsidTr="00151E33">
        <w:tc>
          <w:tcPr>
            <w:tcW w:w="1590" w:type="dxa"/>
          </w:tcPr>
          <w:p w14:paraId="2567BB6D" w14:textId="413AFC69" w:rsidR="00476929" w:rsidRDefault="001801A4" w:rsidP="00A37ED6">
            <w:pPr>
              <w:rPr>
                <w:rFonts w:ascii="Calibri" w:hAnsi="Calibri" w:cs="Calibri"/>
                <w:color w:val="002060"/>
                <w:sz w:val="20"/>
                <w:szCs w:val="20"/>
              </w:rPr>
            </w:pPr>
            <w:r>
              <w:rPr>
                <w:rFonts w:ascii="Calibri" w:hAnsi="Calibri" w:cs="Calibri"/>
                <w:color w:val="002060"/>
                <w:sz w:val="20"/>
                <w:szCs w:val="20"/>
              </w:rPr>
              <w:t>1.3.7.4</w:t>
            </w:r>
          </w:p>
        </w:tc>
        <w:tc>
          <w:tcPr>
            <w:tcW w:w="4973" w:type="dxa"/>
          </w:tcPr>
          <w:p w14:paraId="178E0C75" w14:textId="77E1785A" w:rsidR="00476929" w:rsidRPr="00BC12DE" w:rsidRDefault="001801A4" w:rsidP="00A37ED6">
            <w:pPr>
              <w:rPr>
                <w:rFonts w:ascii="Calibri" w:hAnsi="Calibri" w:cs="Calibri"/>
                <w:color w:val="002060"/>
                <w:sz w:val="20"/>
                <w:szCs w:val="20"/>
              </w:rPr>
            </w:pPr>
            <w:r>
              <w:rPr>
                <w:rFonts w:ascii="Calibri" w:hAnsi="Calibri" w:cs="Calibri"/>
                <w:color w:val="002060"/>
                <w:sz w:val="20"/>
                <w:szCs w:val="20"/>
              </w:rPr>
              <w:t>Élaboration des guides d’audit terrain</w:t>
            </w:r>
          </w:p>
        </w:tc>
      </w:tr>
    </w:tbl>
    <w:p w14:paraId="46C75724" w14:textId="77777777" w:rsidR="00F90710" w:rsidRDefault="00F90710">
      <w:pPr>
        <w:rPr>
          <w:rFonts w:ascii="Calibri" w:eastAsiaTheme="majorEastAsia" w:hAnsi="Calibri" w:cs="Calibri"/>
          <w:b/>
          <w:bCs/>
          <w:color w:val="002060"/>
          <w:kern w:val="2"/>
          <w:sz w:val="22"/>
          <w:szCs w:val="22"/>
          <w:lang w:eastAsia="en-US"/>
          <w14:ligatures w14:val="standardContextual"/>
        </w:rPr>
      </w:pPr>
      <w:bookmarkStart w:id="181" w:name="_Toc195861062"/>
      <w:r>
        <w:rPr>
          <w:rFonts w:ascii="Calibri" w:hAnsi="Calibri" w:cs="Calibri"/>
          <w:b/>
          <w:bCs/>
          <w:color w:val="002060"/>
          <w:sz w:val="22"/>
          <w:szCs w:val="22"/>
        </w:rPr>
        <w:br w:type="page"/>
      </w:r>
    </w:p>
    <w:p w14:paraId="43E9180D" w14:textId="77777777" w:rsidR="006E4F62" w:rsidRPr="00772E4E" w:rsidRDefault="008139A0" w:rsidP="00931FC4">
      <w:pPr>
        <w:pStyle w:val="Titre1"/>
        <w:spacing w:before="240" w:after="0"/>
        <w:jc w:val="both"/>
        <w:rPr>
          <w:rFonts w:ascii="Calibri" w:hAnsi="Calibri" w:cs="Calibri"/>
          <w:b/>
          <w:bCs/>
          <w:color w:val="0070C0"/>
          <w:sz w:val="22"/>
          <w:szCs w:val="22"/>
        </w:rPr>
      </w:pPr>
      <w:bookmarkStart w:id="182" w:name="_Toc216373906"/>
      <w:r w:rsidRPr="00772E4E">
        <w:rPr>
          <w:rFonts w:ascii="Calibri" w:hAnsi="Calibri" w:cs="Calibri"/>
          <w:b/>
          <w:bCs/>
          <w:color w:val="0070C0"/>
          <w:sz w:val="22"/>
          <w:szCs w:val="22"/>
        </w:rPr>
        <w:lastRenderedPageBreak/>
        <w:t xml:space="preserve">Objectif spécifique 2 - </w:t>
      </w:r>
      <w:r w:rsidR="00E06AC6" w:rsidRPr="00772E4E">
        <w:rPr>
          <w:rFonts w:ascii="Calibri" w:hAnsi="Calibri" w:cs="Calibri"/>
          <w:b/>
          <w:bCs/>
          <w:color w:val="0070C0"/>
          <w:sz w:val="22"/>
          <w:szCs w:val="22"/>
        </w:rPr>
        <w:t xml:space="preserve">Renforcer le </w:t>
      </w:r>
      <w:r w:rsidRPr="00772E4E">
        <w:rPr>
          <w:rFonts w:ascii="Calibri" w:hAnsi="Calibri" w:cs="Calibri"/>
          <w:b/>
          <w:bCs/>
          <w:color w:val="0070C0"/>
          <w:sz w:val="22"/>
          <w:szCs w:val="22"/>
        </w:rPr>
        <w:t>cadre et les conditions de participation, de transparence et de contrôle de la gouvernance financière et de la lutte contre la corruption</w:t>
      </w:r>
      <w:bookmarkEnd w:id="181"/>
      <w:bookmarkEnd w:id="182"/>
    </w:p>
    <w:p w14:paraId="4A91E17A" w14:textId="77777777" w:rsidR="006E4F62" w:rsidRDefault="006E4F62" w:rsidP="006E4F62"/>
    <w:p w14:paraId="65ED3223" w14:textId="78238549" w:rsidR="006E4F62" w:rsidRDefault="006E4F62" w:rsidP="006E4F62">
      <w:pPr>
        <w:jc w:val="both"/>
        <w:rPr>
          <w:rFonts w:ascii="Calibri" w:hAnsi="Calibri" w:cs="Calibri"/>
          <w:color w:val="002060"/>
          <w:sz w:val="22"/>
          <w:szCs w:val="22"/>
        </w:rPr>
      </w:pPr>
      <w:r w:rsidRPr="00CF2D51">
        <w:rPr>
          <w:rFonts w:ascii="Calibri" w:hAnsi="Calibri" w:cs="Calibri"/>
          <w:b/>
          <w:bCs/>
          <w:color w:val="002060"/>
          <w:sz w:val="22"/>
          <w:szCs w:val="22"/>
        </w:rPr>
        <w:t>L'objectif spécifique 2 vise à consolider le cadre institutionnel et opérationnel en matière de gouvernance financière</w:t>
      </w:r>
      <w:r w:rsidRPr="006E4F62">
        <w:rPr>
          <w:rFonts w:ascii="Calibri" w:hAnsi="Calibri" w:cs="Calibri"/>
          <w:color w:val="002060"/>
          <w:sz w:val="22"/>
          <w:szCs w:val="22"/>
        </w:rPr>
        <w:t xml:space="preserve">, en mettant l'accent sur la participation </w:t>
      </w:r>
      <w:r>
        <w:rPr>
          <w:rFonts w:ascii="Calibri" w:hAnsi="Calibri" w:cs="Calibri"/>
          <w:color w:val="002060"/>
          <w:sz w:val="22"/>
          <w:szCs w:val="22"/>
        </w:rPr>
        <w:t>et le contrôle du Parlement, de la Cour des Comptes et de la société civile</w:t>
      </w:r>
      <w:r w:rsidRPr="006E4F62">
        <w:rPr>
          <w:rFonts w:ascii="Calibri" w:hAnsi="Calibri" w:cs="Calibri"/>
          <w:color w:val="002060"/>
          <w:sz w:val="22"/>
          <w:szCs w:val="22"/>
        </w:rPr>
        <w:t xml:space="preserve">, </w:t>
      </w:r>
      <w:r w:rsidR="00546E1E">
        <w:rPr>
          <w:rFonts w:ascii="Calibri" w:hAnsi="Calibri" w:cs="Calibri"/>
          <w:color w:val="002060"/>
          <w:sz w:val="22"/>
          <w:szCs w:val="22"/>
        </w:rPr>
        <w:t xml:space="preserve">sur </w:t>
      </w:r>
      <w:r w:rsidRPr="006E4F62">
        <w:rPr>
          <w:rFonts w:ascii="Calibri" w:hAnsi="Calibri" w:cs="Calibri"/>
          <w:color w:val="002060"/>
          <w:sz w:val="22"/>
          <w:szCs w:val="22"/>
        </w:rPr>
        <w:t xml:space="preserve">la transparence des </w:t>
      </w:r>
      <w:r>
        <w:rPr>
          <w:rFonts w:ascii="Calibri" w:hAnsi="Calibri" w:cs="Calibri"/>
          <w:color w:val="002060"/>
          <w:sz w:val="22"/>
          <w:szCs w:val="22"/>
        </w:rPr>
        <w:t xml:space="preserve">finances publiques </w:t>
      </w:r>
      <w:r w:rsidRPr="006E4F62">
        <w:rPr>
          <w:rFonts w:ascii="Calibri" w:hAnsi="Calibri" w:cs="Calibri"/>
          <w:color w:val="002060"/>
          <w:sz w:val="22"/>
          <w:szCs w:val="22"/>
        </w:rPr>
        <w:t xml:space="preserve">et </w:t>
      </w:r>
      <w:r w:rsidR="00546E1E">
        <w:rPr>
          <w:rFonts w:ascii="Calibri" w:hAnsi="Calibri" w:cs="Calibri"/>
          <w:color w:val="002060"/>
          <w:sz w:val="22"/>
          <w:szCs w:val="22"/>
        </w:rPr>
        <w:t xml:space="preserve">sur </w:t>
      </w:r>
      <w:r w:rsidRPr="006E4F62">
        <w:rPr>
          <w:rFonts w:ascii="Calibri" w:hAnsi="Calibri" w:cs="Calibri"/>
          <w:color w:val="002060"/>
          <w:sz w:val="22"/>
          <w:szCs w:val="22"/>
        </w:rPr>
        <w:t xml:space="preserve">le renforcement des mécanismes de contrôle et de lutte contre la corruption. </w:t>
      </w:r>
    </w:p>
    <w:p w14:paraId="14D26318" w14:textId="77777777" w:rsidR="006E4F62" w:rsidRDefault="006E4F62" w:rsidP="006E4F62">
      <w:pPr>
        <w:jc w:val="both"/>
        <w:rPr>
          <w:rFonts w:ascii="Calibri" w:hAnsi="Calibri" w:cs="Calibri"/>
          <w:color w:val="002060"/>
          <w:sz w:val="22"/>
          <w:szCs w:val="22"/>
        </w:rPr>
      </w:pPr>
    </w:p>
    <w:p w14:paraId="53D12A7B" w14:textId="50C2F39B" w:rsidR="006E4F62" w:rsidRDefault="00D14C6A" w:rsidP="006E4F62">
      <w:pPr>
        <w:jc w:val="both"/>
        <w:rPr>
          <w:rFonts w:ascii="Calibri" w:hAnsi="Calibri" w:cs="Calibri"/>
          <w:color w:val="002060"/>
          <w:sz w:val="22"/>
          <w:szCs w:val="22"/>
        </w:rPr>
      </w:pPr>
      <w:r>
        <w:rPr>
          <w:rFonts w:ascii="Calibri" w:hAnsi="Calibri" w:cs="Calibri"/>
          <w:b/>
          <w:bCs/>
          <w:color w:val="002060"/>
          <w:sz w:val="22"/>
          <w:szCs w:val="22"/>
        </w:rPr>
        <w:t xml:space="preserve">Cet </w:t>
      </w:r>
      <w:r w:rsidR="008626F3" w:rsidRPr="0061585A">
        <w:rPr>
          <w:rFonts w:ascii="Calibri" w:hAnsi="Calibri" w:cs="Calibri"/>
          <w:b/>
          <w:bCs/>
          <w:color w:val="002060"/>
          <w:sz w:val="22"/>
          <w:szCs w:val="22"/>
        </w:rPr>
        <w:t xml:space="preserve">objectif </w:t>
      </w:r>
      <w:r w:rsidR="000D0387">
        <w:rPr>
          <w:rFonts w:ascii="Calibri" w:hAnsi="Calibri" w:cs="Calibri"/>
          <w:b/>
          <w:bCs/>
          <w:color w:val="002060"/>
          <w:sz w:val="22"/>
          <w:szCs w:val="22"/>
        </w:rPr>
        <w:t xml:space="preserve">consiste </w:t>
      </w:r>
      <w:r w:rsidR="008626F3" w:rsidRPr="0061585A">
        <w:rPr>
          <w:rFonts w:ascii="Calibri" w:hAnsi="Calibri" w:cs="Calibri"/>
          <w:b/>
          <w:bCs/>
          <w:color w:val="002060"/>
          <w:sz w:val="22"/>
          <w:szCs w:val="22"/>
        </w:rPr>
        <w:t xml:space="preserve">à appuyer </w:t>
      </w:r>
      <w:r w:rsidR="006E4F62" w:rsidRPr="0061585A">
        <w:rPr>
          <w:rFonts w:ascii="Calibri" w:hAnsi="Calibri" w:cs="Calibri"/>
          <w:b/>
          <w:bCs/>
          <w:color w:val="002060"/>
          <w:sz w:val="22"/>
          <w:szCs w:val="22"/>
        </w:rPr>
        <w:t xml:space="preserve">la mise en place d'outils et de procédures </w:t>
      </w:r>
      <w:r w:rsidR="006E4F62" w:rsidRPr="006E4F62">
        <w:rPr>
          <w:rFonts w:ascii="Calibri" w:hAnsi="Calibri" w:cs="Calibri"/>
          <w:color w:val="002060"/>
          <w:sz w:val="22"/>
          <w:szCs w:val="22"/>
        </w:rPr>
        <w:t>favorisant l'accès à l'information, l'amélioration de l'intégrité des pratiques financières</w:t>
      </w:r>
      <w:r w:rsidR="000D0387">
        <w:rPr>
          <w:rFonts w:ascii="Calibri" w:hAnsi="Calibri" w:cs="Calibri"/>
          <w:color w:val="002060"/>
          <w:sz w:val="22"/>
          <w:szCs w:val="22"/>
        </w:rPr>
        <w:t xml:space="preserve">, </w:t>
      </w:r>
      <w:r w:rsidR="006E4F62" w:rsidRPr="006E4F62">
        <w:rPr>
          <w:rFonts w:ascii="Calibri" w:hAnsi="Calibri" w:cs="Calibri"/>
          <w:color w:val="002060"/>
          <w:sz w:val="22"/>
          <w:szCs w:val="22"/>
        </w:rPr>
        <w:t xml:space="preserve">l'implication </w:t>
      </w:r>
      <w:r w:rsidR="008626F3">
        <w:rPr>
          <w:rFonts w:ascii="Calibri" w:hAnsi="Calibri" w:cs="Calibri"/>
          <w:color w:val="002060"/>
          <w:sz w:val="22"/>
          <w:szCs w:val="22"/>
        </w:rPr>
        <w:t xml:space="preserve">participative </w:t>
      </w:r>
      <w:r w:rsidR="006E4F62" w:rsidRPr="006E4F62">
        <w:rPr>
          <w:rFonts w:ascii="Calibri" w:hAnsi="Calibri" w:cs="Calibri"/>
          <w:color w:val="002060"/>
          <w:sz w:val="22"/>
          <w:szCs w:val="22"/>
        </w:rPr>
        <w:t>de la société civile dans la surveillance des finances publiques</w:t>
      </w:r>
      <w:r w:rsidR="000D0387">
        <w:rPr>
          <w:rFonts w:ascii="Calibri" w:hAnsi="Calibri" w:cs="Calibri"/>
          <w:color w:val="002060"/>
          <w:sz w:val="22"/>
          <w:szCs w:val="22"/>
        </w:rPr>
        <w:t xml:space="preserve">, la prévention et la détection de </w:t>
      </w:r>
      <w:r w:rsidR="00D5005D">
        <w:rPr>
          <w:rFonts w:ascii="Calibri" w:hAnsi="Calibri" w:cs="Calibri"/>
          <w:color w:val="002060"/>
          <w:sz w:val="22"/>
          <w:szCs w:val="22"/>
        </w:rPr>
        <w:t>la corruption</w:t>
      </w:r>
      <w:r w:rsidR="006E4F62" w:rsidRPr="006E4F62">
        <w:rPr>
          <w:rFonts w:ascii="Calibri" w:hAnsi="Calibri" w:cs="Calibri"/>
          <w:color w:val="002060"/>
          <w:sz w:val="22"/>
          <w:szCs w:val="22"/>
        </w:rPr>
        <w:t xml:space="preserve">. </w:t>
      </w:r>
    </w:p>
    <w:p w14:paraId="4B648486" w14:textId="77777777" w:rsidR="00E21FC4" w:rsidRPr="00B61BFF" w:rsidRDefault="00E21FC4" w:rsidP="00057CE9">
      <w:pPr>
        <w:jc w:val="both"/>
        <w:rPr>
          <w:rFonts w:ascii="Calibri" w:hAnsi="Calibri" w:cs="Calibri"/>
          <w:b/>
          <w:bCs/>
          <w:color w:val="002060"/>
          <w:sz w:val="22"/>
          <w:szCs w:val="22"/>
        </w:rPr>
      </w:pPr>
    </w:p>
    <w:p w14:paraId="1AE0C153" w14:textId="54EFFC32" w:rsidR="00EA7604" w:rsidRPr="00B61BFF" w:rsidRDefault="00EA7604" w:rsidP="00057CE9">
      <w:pPr>
        <w:pStyle w:val="Titre1"/>
        <w:spacing w:before="0" w:after="0"/>
        <w:rPr>
          <w:rFonts w:ascii="Calibri" w:hAnsi="Calibri" w:cs="Calibri"/>
          <w:b/>
          <w:bCs/>
          <w:color w:val="002060"/>
          <w:sz w:val="22"/>
          <w:szCs w:val="22"/>
        </w:rPr>
      </w:pPr>
      <w:bookmarkStart w:id="183" w:name="_Toc216373907"/>
      <w:r w:rsidRPr="00B61BFF">
        <w:rPr>
          <w:rFonts w:ascii="Calibri" w:hAnsi="Calibri" w:cs="Calibri"/>
          <w:b/>
          <w:bCs/>
          <w:color w:val="002060"/>
          <w:sz w:val="22"/>
          <w:szCs w:val="22"/>
        </w:rPr>
        <w:t xml:space="preserve">Résultat 2 - </w:t>
      </w:r>
      <w:r w:rsidR="00FD389A" w:rsidRPr="00B61BFF">
        <w:rPr>
          <w:rFonts w:ascii="Calibri" w:hAnsi="Calibri" w:cs="Calibri"/>
          <w:b/>
          <w:bCs/>
          <w:color w:val="002060"/>
          <w:sz w:val="22"/>
          <w:szCs w:val="22"/>
        </w:rPr>
        <w:t>La transparence et la responsabilité dans la gouvernance sont améliorées</w:t>
      </w:r>
      <w:bookmarkEnd w:id="183"/>
    </w:p>
    <w:p w14:paraId="35C19F8C" w14:textId="77777777" w:rsidR="00923064" w:rsidRPr="00B61BFF" w:rsidRDefault="00923064" w:rsidP="00057CE9">
      <w:pPr>
        <w:pStyle w:val="Corpsdetexte"/>
        <w:rPr>
          <w:rFonts w:ascii="Calibri" w:hAnsi="Calibri" w:cs="Calibri"/>
          <w:color w:val="002060"/>
          <w:lang w:val="fr-FR"/>
        </w:rPr>
      </w:pPr>
    </w:p>
    <w:p w14:paraId="3388E44A" w14:textId="2D5C7058" w:rsidR="00DD5348" w:rsidRPr="002A5564" w:rsidRDefault="00DD5348" w:rsidP="00057CE9">
      <w:pPr>
        <w:pStyle w:val="Titre2"/>
        <w:spacing w:before="0" w:after="0"/>
        <w:ind w:left="710"/>
        <w:jc w:val="both"/>
        <w:rPr>
          <w:rFonts w:ascii="Calibri" w:hAnsi="Calibri" w:cs="Calibri"/>
          <w:b/>
          <w:bCs/>
          <w:color w:val="3A7C22" w:themeColor="accent6" w:themeShade="BF"/>
          <w:sz w:val="22"/>
          <w:szCs w:val="22"/>
        </w:rPr>
      </w:pPr>
      <w:bookmarkStart w:id="184" w:name="_Toc216373908"/>
      <w:r w:rsidRPr="002A5564">
        <w:rPr>
          <w:rFonts w:ascii="Calibri" w:hAnsi="Calibri" w:cs="Calibri"/>
          <w:b/>
          <w:bCs/>
          <w:color w:val="3A7C22" w:themeColor="accent6" w:themeShade="BF"/>
          <w:sz w:val="22"/>
          <w:szCs w:val="22"/>
        </w:rPr>
        <w:t>Activité générale</w:t>
      </w:r>
      <w:r w:rsidR="003D04B8" w:rsidRPr="002A5564">
        <w:rPr>
          <w:rFonts w:ascii="Calibri" w:hAnsi="Calibri" w:cs="Calibri"/>
          <w:b/>
          <w:bCs/>
          <w:color w:val="3A7C22" w:themeColor="accent6" w:themeShade="BF"/>
          <w:sz w:val="22"/>
          <w:szCs w:val="22"/>
        </w:rPr>
        <w:t xml:space="preserve"> 2</w:t>
      </w:r>
      <w:r w:rsidRPr="002A5564">
        <w:rPr>
          <w:rFonts w:ascii="Calibri" w:hAnsi="Calibri" w:cs="Calibri"/>
          <w:b/>
          <w:bCs/>
          <w:color w:val="3A7C22" w:themeColor="accent6" w:themeShade="BF"/>
          <w:sz w:val="22"/>
          <w:szCs w:val="22"/>
        </w:rPr>
        <w:t>.</w:t>
      </w:r>
      <w:r w:rsidR="003D04B8" w:rsidRPr="002A5564">
        <w:rPr>
          <w:rFonts w:ascii="Calibri" w:hAnsi="Calibri" w:cs="Calibri"/>
          <w:b/>
          <w:bCs/>
          <w:color w:val="3A7C22" w:themeColor="accent6" w:themeShade="BF"/>
          <w:sz w:val="22"/>
          <w:szCs w:val="22"/>
        </w:rPr>
        <w:t xml:space="preserve">1 </w:t>
      </w:r>
      <w:r w:rsidRPr="002A5564">
        <w:rPr>
          <w:rFonts w:ascii="Calibri" w:hAnsi="Calibri" w:cs="Calibri"/>
          <w:b/>
          <w:bCs/>
          <w:color w:val="3A7C22" w:themeColor="accent6" w:themeShade="BF"/>
          <w:sz w:val="22"/>
          <w:szCs w:val="22"/>
        </w:rPr>
        <w:t xml:space="preserve">- </w:t>
      </w:r>
      <w:r w:rsidR="003D04B8" w:rsidRPr="002A5564">
        <w:rPr>
          <w:rFonts w:ascii="Calibri" w:hAnsi="Calibri" w:cs="Calibri"/>
          <w:b/>
          <w:bCs/>
          <w:color w:val="3A7C22" w:themeColor="accent6" w:themeShade="BF"/>
          <w:sz w:val="22"/>
          <w:szCs w:val="22"/>
        </w:rPr>
        <w:t>Promouvoir l'égalité d'accès du public aux finances publiques</w:t>
      </w:r>
      <w:bookmarkEnd w:id="184"/>
    </w:p>
    <w:p w14:paraId="7CF98725" w14:textId="77777777" w:rsidR="006755A5" w:rsidRPr="00B61BFF" w:rsidRDefault="006755A5" w:rsidP="00057CE9">
      <w:pPr>
        <w:pStyle w:val="Corpsdetexte"/>
        <w:rPr>
          <w:rFonts w:ascii="Calibri" w:hAnsi="Calibri" w:cs="Calibri"/>
          <w:color w:val="002060"/>
          <w:lang w:val="fr-FR"/>
        </w:rPr>
      </w:pPr>
    </w:p>
    <w:p w14:paraId="10CCA6ED" w14:textId="6EC8C6E3" w:rsidR="009B1601" w:rsidRPr="00B61BFF" w:rsidRDefault="009B1601" w:rsidP="00057CE9">
      <w:pPr>
        <w:pStyle w:val="Titre2"/>
        <w:spacing w:before="0" w:after="0"/>
        <w:ind w:left="710"/>
        <w:jc w:val="both"/>
        <w:rPr>
          <w:rFonts w:ascii="Calibri" w:hAnsi="Calibri" w:cs="Calibri"/>
          <w:b/>
          <w:bCs/>
          <w:color w:val="002060"/>
          <w:sz w:val="22"/>
          <w:szCs w:val="22"/>
        </w:rPr>
      </w:pPr>
      <w:bookmarkStart w:id="185" w:name="_Toc216373909"/>
      <w:r w:rsidRPr="00B61BFF">
        <w:rPr>
          <w:rFonts w:ascii="Calibri" w:hAnsi="Calibri" w:cs="Calibri"/>
          <w:b/>
          <w:bCs/>
          <w:color w:val="002060"/>
          <w:sz w:val="22"/>
          <w:szCs w:val="22"/>
        </w:rPr>
        <w:t xml:space="preserve">Activité 2.1.1 </w:t>
      </w:r>
      <w:r w:rsidR="00C0440F">
        <w:rPr>
          <w:rFonts w:ascii="Calibri" w:hAnsi="Calibri" w:cs="Calibri"/>
          <w:b/>
          <w:bCs/>
          <w:color w:val="002060"/>
          <w:sz w:val="22"/>
          <w:szCs w:val="22"/>
        </w:rPr>
        <w:t xml:space="preserve">– Renforcer </w:t>
      </w:r>
      <w:r w:rsidRPr="00B61BFF">
        <w:rPr>
          <w:rFonts w:ascii="Calibri" w:hAnsi="Calibri" w:cs="Calibri"/>
          <w:b/>
          <w:bCs/>
          <w:color w:val="002060"/>
          <w:sz w:val="22"/>
          <w:szCs w:val="22"/>
        </w:rPr>
        <w:t xml:space="preserve">la </w:t>
      </w:r>
      <w:r w:rsidR="009D139F">
        <w:rPr>
          <w:rFonts w:ascii="Calibri" w:hAnsi="Calibri" w:cs="Calibri"/>
          <w:b/>
          <w:bCs/>
          <w:color w:val="002060"/>
          <w:sz w:val="22"/>
          <w:szCs w:val="22"/>
        </w:rPr>
        <w:t>transparence des finances publiques</w:t>
      </w:r>
      <w:bookmarkEnd w:id="185"/>
    </w:p>
    <w:p w14:paraId="6D145BD6" w14:textId="77777777" w:rsidR="0063398A" w:rsidRDefault="0063398A" w:rsidP="00057CE9">
      <w:pPr>
        <w:pStyle w:val="Corpsdetexte"/>
        <w:rPr>
          <w:rFonts w:ascii="Calibri" w:hAnsi="Calibri" w:cs="Calibri"/>
          <w:color w:val="002060"/>
          <w:lang w:val="fr-FR"/>
        </w:rPr>
      </w:pPr>
    </w:p>
    <w:p w14:paraId="6E4F1848" w14:textId="500C195D" w:rsidR="001817FF" w:rsidRPr="001817FF" w:rsidRDefault="0063398A" w:rsidP="00057CE9">
      <w:pPr>
        <w:pStyle w:val="Corpsdetexte"/>
        <w:rPr>
          <w:rFonts w:ascii="Calibri" w:hAnsi="Calibri" w:cs="Calibri"/>
          <w:b/>
          <w:bCs/>
          <w:color w:val="002060"/>
          <w:lang w:val="fr-FR"/>
        </w:rPr>
      </w:pPr>
      <w:r w:rsidRPr="001817FF">
        <w:rPr>
          <w:rFonts w:ascii="Calibri" w:hAnsi="Calibri" w:cs="Calibri"/>
          <w:b/>
          <w:bCs/>
          <w:color w:val="002060"/>
          <w:lang w:val="fr-FR"/>
        </w:rPr>
        <w:t xml:space="preserve">Cette activité vise à renforcer </w:t>
      </w:r>
      <w:r w:rsidR="00487063" w:rsidRPr="001817FF">
        <w:rPr>
          <w:rFonts w:ascii="Calibri" w:hAnsi="Calibri" w:cs="Calibri"/>
          <w:b/>
          <w:bCs/>
          <w:color w:val="002060"/>
          <w:lang w:val="fr-FR"/>
        </w:rPr>
        <w:t xml:space="preserve">la transparence des finances publiques à travers </w:t>
      </w:r>
      <w:r w:rsidR="001817FF" w:rsidRPr="001817FF">
        <w:rPr>
          <w:rFonts w:ascii="Calibri" w:hAnsi="Calibri" w:cs="Calibri"/>
          <w:b/>
          <w:bCs/>
          <w:color w:val="002060"/>
          <w:lang w:val="fr-FR"/>
        </w:rPr>
        <w:t xml:space="preserve">la documentation budgétaire </w:t>
      </w:r>
      <w:r w:rsidR="00780823">
        <w:rPr>
          <w:rFonts w:ascii="Calibri" w:hAnsi="Calibri" w:cs="Calibri"/>
          <w:b/>
          <w:bCs/>
          <w:color w:val="002060"/>
          <w:lang w:val="fr-FR"/>
        </w:rPr>
        <w:t xml:space="preserve">du budget de l’État </w:t>
      </w:r>
      <w:r w:rsidR="001817FF" w:rsidRPr="001817FF">
        <w:rPr>
          <w:rFonts w:ascii="Calibri" w:hAnsi="Calibri" w:cs="Calibri"/>
          <w:b/>
          <w:bCs/>
          <w:color w:val="002060"/>
          <w:lang w:val="fr-FR"/>
        </w:rPr>
        <w:t>et l’accès publics aux informations financières.</w:t>
      </w:r>
    </w:p>
    <w:p w14:paraId="5EB8CCC7" w14:textId="77777777" w:rsidR="001817FF" w:rsidRDefault="001817FF" w:rsidP="00057CE9">
      <w:pPr>
        <w:pStyle w:val="Corpsdetexte"/>
        <w:rPr>
          <w:rFonts w:ascii="Calibri" w:hAnsi="Calibri" w:cs="Calibri"/>
          <w:color w:val="002060"/>
          <w:lang w:val="fr-FR"/>
        </w:rPr>
      </w:pPr>
    </w:p>
    <w:p w14:paraId="49A4432F" w14:textId="47C01938" w:rsidR="00E65411" w:rsidRPr="001062CA" w:rsidRDefault="001062CA" w:rsidP="001062CA">
      <w:pPr>
        <w:pStyle w:val="Corpsdetexte"/>
        <w:rPr>
          <w:rFonts w:ascii="Calibri" w:hAnsi="Calibri" w:cs="Calibri"/>
          <w:color w:val="002060"/>
          <w:lang w:val="fr-FR"/>
        </w:rPr>
      </w:pPr>
      <w:r w:rsidRPr="00F73A2D">
        <w:rPr>
          <w:rFonts w:ascii="Calibri" w:hAnsi="Calibri" w:cs="Calibri"/>
          <w:b/>
          <w:bCs/>
          <w:color w:val="002060"/>
          <w:lang w:val="fr-FR"/>
        </w:rPr>
        <w:t xml:space="preserve">Le premier volet concernant la documentation budgétaire vise à </w:t>
      </w:r>
      <w:r w:rsidR="001711D7">
        <w:rPr>
          <w:rFonts w:ascii="Calibri" w:hAnsi="Calibri" w:cs="Calibri"/>
          <w:b/>
          <w:bCs/>
          <w:color w:val="002060"/>
          <w:lang w:val="fr-FR"/>
        </w:rPr>
        <w:t xml:space="preserve">appuyer </w:t>
      </w:r>
      <w:r w:rsidRPr="00F73A2D">
        <w:rPr>
          <w:rFonts w:ascii="Calibri" w:hAnsi="Calibri" w:cs="Calibri"/>
          <w:b/>
          <w:bCs/>
          <w:color w:val="002060"/>
          <w:lang w:val="fr-FR"/>
        </w:rPr>
        <w:t>la DGO dans la préparation de tous les documents budgétaires nécessaires</w:t>
      </w:r>
      <w:r w:rsidRPr="001062CA">
        <w:rPr>
          <w:rFonts w:ascii="Calibri" w:hAnsi="Calibri" w:cs="Calibri"/>
          <w:color w:val="002060"/>
          <w:lang w:val="fr-FR"/>
        </w:rPr>
        <w:t>. Ces documents doivent offrir une vision globale des prévisions budgétaires, du projet de budget ainsi que des résultats budgétaires de l'exercice en cours et des années antérieures.</w:t>
      </w:r>
    </w:p>
    <w:p w14:paraId="7E518E03" w14:textId="77777777" w:rsidR="00E65411" w:rsidRDefault="00E65411" w:rsidP="00057CE9">
      <w:pPr>
        <w:pStyle w:val="Corpsdetexte"/>
        <w:rPr>
          <w:rFonts w:ascii="Calibri" w:hAnsi="Calibri" w:cs="Calibri"/>
          <w:color w:val="002060"/>
          <w:lang w:val="fr-FR"/>
        </w:rPr>
      </w:pPr>
    </w:p>
    <w:p w14:paraId="419FEE55" w14:textId="77777777" w:rsidR="00C46689" w:rsidRDefault="00171A48" w:rsidP="00057CE9">
      <w:pPr>
        <w:pStyle w:val="Corpsdetexte"/>
        <w:rPr>
          <w:rFonts w:ascii="Calibri" w:hAnsi="Calibri" w:cs="Calibri"/>
          <w:color w:val="002060"/>
          <w:lang w:val="fr-FR"/>
        </w:rPr>
      </w:pPr>
      <w:r>
        <w:rPr>
          <w:rFonts w:ascii="Calibri" w:hAnsi="Calibri" w:cs="Calibri"/>
          <w:color w:val="002060"/>
          <w:lang w:val="fr-FR"/>
        </w:rPr>
        <w:t xml:space="preserve">La liste des documents budgétaires évaluant le degré de transparence des finances publiques est </w:t>
      </w:r>
      <w:r w:rsidR="00F73A2D">
        <w:rPr>
          <w:rFonts w:ascii="Calibri" w:hAnsi="Calibri" w:cs="Calibri"/>
          <w:color w:val="002060"/>
          <w:lang w:val="fr-FR"/>
        </w:rPr>
        <w:t xml:space="preserve">définie par la méthodologie PEFA qui constitue la </w:t>
      </w:r>
      <w:r>
        <w:rPr>
          <w:rFonts w:ascii="Calibri" w:hAnsi="Calibri" w:cs="Calibri"/>
          <w:color w:val="002060"/>
          <w:lang w:val="fr-FR"/>
        </w:rPr>
        <w:t>référence au niveau international</w:t>
      </w:r>
      <w:r w:rsidR="00F73A2D">
        <w:rPr>
          <w:rFonts w:ascii="Calibri" w:hAnsi="Calibri" w:cs="Calibri"/>
          <w:color w:val="002060"/>
          <w:lang w:val="fr-FR"/>
        </w:rPr>
        <w:t xml:space="preserve">. </w:t>
      </w:r>
    </w:p>
    <w:p w14:paraId="6973125C" w14:textId="77777777" w:rsidR="00C46689" w:rsidRDefault="00C46689" w:rsidP="00057CE9">
      <w:pPr>
        <w:pStyle w:val="Corpsdetexte"/>
        <w:rPr>
          <w:rFonts w:ascii="Calibri" w:hAnsi="Calibri" w:cs="Calibri"/>
          <w:color w:val="002060"/>
          <w:lang w:val="fr-FR"/>
        </w:rPr>
      </w:pPr>
    </w:p>
    <w:p w14:paraId="423C2764" w14:textId="2F870261" w:rsidR="00E65411" w:rsidRDefault="00F73A2D" w:rsidP="00057CE9">
      <w:pPr>
        <w:pStyle w:val="Corpsdetexte"/>
        <w:rPr>
          <w:rFonts w:ascii="Calibri" w:hAnsi="Calibri" w:cs="Calibri"/>
          <w:color w:val="002060"/>
          <w:lang w:val="fr-FR"/>
        </w:rPr>
      </w:pPr>
      <w:r>
        <w:rPr>
          <w:rFonts w:ascii="Calibri" w:hAnsi="Calibri" w:cs="Calibri"/>
          <w:color w:val="002060"/>
          <w:lang w:val="fr-FR"/>
        </w:rPr>
        <w:t>Elle comprend 10 documents dont les 4 éléments de base suivants :</w:t>
      </w:r>
    </w:p>
    <w:p w14:paraId="5BBC0A70" w14:textId="5273436F" w:rsidR="00F73A2D" w:rsidRDefault="00F73A2D" w:rsidP="006B4DC3">
      <w:pPr>
        <w:pStyle w:val="Corpsdetexte"/>
        <w:numPr>
          <w:ilvl w:val="0"/>
          <w:numId w:val="14"/>
        </w:numPr>
        <w:rPr>
          <w:rFonts w:ascii="Calibri" w:hAnsi="Calibri" w:cs="Calibri"/>
          <w:color w:val="002060"/>
          <w:lang w:val="fr-FR"/>
        </w:rPr>
      </w:pPr>
      <w:r>
        <w:rPr>
          <w:rFonts w:ascii="Calibri" w:hAnsi="Calibri" w:cs="Calibri"/>
          <w:color w:val="002060"/>
          <w:lang w:val="fr-FR"/>
        </w:rPr>
        <w:t>Prévisions du déficit ou de l’excédent budgétaire ou des résultats d’exploitation de l’exercice ;</w:t>
      </w:r>
    </w:p>
    <w:p w14:paraId="2966AA11" w14:textId="5A22582B" w:rsidR="00F73A2D" w:rsidRDefault="00DD6D73" w:rsidP="006B4DC3">
      <w:pPr>
        <w:pStyle w:val="Corpsdetexte"/>
        <w:numPr>
          <w:ilvl w:val="0"/>
          <w:numId w:val="14"/>
        </w:numPr>
        <w:rPr>
          <w:rFonts w:ascii="Calibri" w:hAnsi="Calibri" w:cs="Calibri"/>
          <w:color w:val="002060"/>
          <w:lang w:val="fr-FR"/>
        </w:rPr>
      </w:pPr>
      <w:r>
        <w:rPr>
          <w:rFonts w:ascii="Calibri" w:hAnsi="Calibri" w:cs="Calibri"/>
          <w:color w:val="002060"/>
          <w:lang w:val="fr-FR"/>
        </w:rPr>
        <w:t xml:space="preserve">Résultats budgétaires de l’exercice précédent, présentés selon le même format que le projet de budget </w:t>
      </w:r>
      <w:r w:rsidR="00C46689">
        <w:rPr>
          <w:rFonts w:ascii="Calibri" w:hAnsi="Calibri" w:cs="Calibri"/>
          <w:color w:val="002060"/>
          <w:lang w:val="fr-FR"/>
        </w:rPr>
        <w:t>;</w:t>
      </w:r>
    </w:p>
    <w:p w14:paraId="0F3CE6CD" w14:textId="10A36609" w:rsidR="00C46689" w:rsidRDefault="00DD6D73" w:rsidP="006B4DC3">
      <w:pPr>
        <w:pStyle w:val="Corpsdetexte"/>
        <w:numPr>
          <w:ilvl w:val="0"/>
          <w:numId w:val="14"/>
        </w:numPr>
        <w:rPr>
          <w:rFonts w:ascii="Calibri" w:hAnsi="Calibri" w:cs="Calibri"/>
          <w:color w:val="002060"/>
          <w:lang w:val="fr-FR"/>
        </w:rPr>
      </w:pPr>
      <w:r>
        <w:rPr>
          <w:rFonts w:ascii="Calibri" w:hAnsi="Calibri" w:cs="Calibri"/>
          <w:color w:val="002060"/>
          <w:lang w:val="fr-FR"/>
        </w:rPr>
        <w:t xml:space="preserve">Budget de l’exercice en cours, présenté selon le même format </w:t>
      </w:r>
      <w:r w:rsidR="00C46689">
        <w:rPr>
          <w:rFonts w:ascii="Calibri" w:hAnsi="Calibri" w:cs="Calibri"/>
          <w:color w:val="002060"/>
          <w:lang w:val="fr-FR"/>
        </w:rPr>
        <w:t>que le projet de budget. Il peut s’agir du budget révisé ou des résultats prévus ;</w:t>
      </w:r>
    </w:p>
    <w:p w14:paraId="543CE52F" w14:textId="05E125A7" w:rsidR="00C46689" w:rsidRPr="00C46689" w:rsidRDefault="00C46689" w:rsidP="006B4DC3">
      <w:pPr>
        <w:pStyle w:val="Corpsdetexte"/>
        <w:numPr>
          <w:ilvl w:val="0"/>
          <w:numId w:val="14"/>
        </w:numPr>
        <w:rPr>
          <w:rFonts w:ascii="Calibri" w:hAnsi="Calibri" w:cs="Calibri"/>
          <w:color w:val="002060"/>
          <w:lang w:val="fr-FR"/>
        </w:rPr>
      </w:pPr>
      <w:r>
        <w:rPr>
          <w:rFonts w:ascii="Calibri" w:hAnsi="Calibri" w:cs="Calibri"/>
          <w:color w:val="002060"/>
          <w:lang w:val="fr-FR"/>
        </w:rPr>
        <w:t xml:space="preserve">Données </w:t>
      </w:r>
      <w:r w:rsidR="00E0501E">
        <w:rPr>
          <w:rFonts w:ascii="Calibri" w:hAnsi="Calibri" w:cs="Calibri"/>
          <w:color w:val="002060"/>
          <w:lang w:val="fr-FR"/>
        </w:rPr>
        <w:t>budgétaires agrégées (recettes et dépenses) pour les principales rubriques des classifications utilisées, concernant l’exercice en cours et l’exercice précédent, avec une ventilation détaillée des estimations des recettes et des dépenses.</w:t>
      </w:r>
    </w:p>
    <w:p w14:paraId="51919891" w14:textId="77777777" w:rsidR="00832C61" w:rsidRDefault="00832C61" w:rsidP="00057CE9">
      <w:pPr>
        <w:pStyle w:val="Corpsdetexte"/>
        <w:rPr>
          <w:rFonts w:ascii="Calibri" w:hAnsi="Calibri" w:cs="Calibri"/>
          <w:b/>
          <w:bCs/>
          <w:color w:val="002060"/>
          <w:lang w:val="fr-FR"/>
        </w:rPr>
      </w:pPr>
    </w:p>
    <w:p w14:paraId="60A1746F" w14:textId="2F1B9E38" w:rsidR="00437F50" w:rsidRPr="000A0CDD" w:rsidRDefault="00FF7FBA" w:rsidP="00057CE9">
      <w:pPr>
        <w:pStyle w:val="Corpsdetexte"/>
        <w:rPr>
          <w:rFonts w:ascii="Calibri" w:hAnsi="Calibri" w:cs="Calibri"/>
          <w:b/>
          <w:bCs/>
          <w:color w:val="002060"/>
          <w:lang w:val="fr-FR"/>
        </w:rPr>
      </w:pPr>
      <w:r w:rsidRPr="000A0CDD">
        <w:rPr>
          <w:rFonts w:ascii="Calibri" w:hAnsi="Calibri" w:cs="Calibri"/>
          <w:b/>
          <w:bCs/>
          <w:color w:val="002060"/>
          <w:lang w:val="fr-FR"/>
        </w:rPr>
        <w:t xml:space="preserve">L’objectif est de préparer </w:t>
      </w:r>
      <w:r w:rsidR="007E2549" w:rsidRPr="000A0CDD">
        <w:rPr>
          <w:rFonts w:ascii="Calibri" w:hAnsi="Calibri" w:cs="Calibri"/>
          <w:b/>
          <w:bCs/>
          <w:color w:val="002060"/>
          <w:lang w:val="fr-FR"/>
        </w:rPr>
        <w:t>au moins les</w:t>
      </w:r>
      <w:r w:rsidR="00437F50" w:rsidRPr="000A0CDD">
        <w:rPr>
          <w:rFonts w:ascii="Calibri" w:hAnsi="Calibri" w:cs="Calibri"/>
          <w:b/>
          <w:bCs/>
          <w:color w:val="002060"/>
          <w:lang w:val="fr-FR"/>
        </w:rPr>
        <w:t xml:space="preserve"> 7 </w:t>
      </w:r>
      <w:r w:rsidR="007E2549" w:rsidRPr="000A0CDD">
        <w:rPr>
          <w:rFonts w:ascii="Calibri" w:hAnsi="Calibri" w:cs="Calibri"/>
          <w:b/>
          <w:bCs/>
          <w:color w:val="002060"/>
          <w:lang w:val="fr-FR"/>
        </w:rPr>
        <w:t>documents du budget de l’État</w:t>
      </w:r>
      <w:r w:rsidR="00437F50" w:rsidRPr="000A0CDD">
        <w:rPr>
          <w:rFonts w:ascii="Calibri" w:hAnsi="Calibri" w:cs="Calibri"/>
          <w:b/>
          <w:bCs/>
          <w:color w:val="002060"/>
          <w:lang w:val="fr-FR"/>
        </w:rPr>
        <w:t xml:space="preserve">, dont les 4 </w:t>
      </w:r>
      <w:r w:rsidRPr="000A0CDD">
        <w:rPr>
          <w:rFonts w:ascii="Calibri" w:hAnsi="Calibri" w:cs="Calibri"/>
          <w:b/>
          <w:bCs/>
          <w:color w:val="002060"/>
          <w:lang w:val="fr-FR"/>
        </w:rPr>
        <w:t xml:space="preserve">documents de la liste de base afin d’atteindre un niveau de performance </w:t>
      </w:r>
      <w:r w:rsidR="000A0CDD" w:rsidRPr="000A0CDD">
        <w:rPr>
          <w:rFonts w:ascii="Calibri" w:hAnsi="Calibri" w:cs="Calibri"/>
          <w:b/>
          <w:bCs/>
          <w:color w:val="002060"/>
          <w:lang w:val="fr-FR"/>
        </w:rPr>
        <w:t xml:space="preserve">au-dessus du niveau standard </w:t>
      </w:r>
      <w:r w:rsidRPr="000A0CDD">
        <w:rPr>
          <w:rFonts w:ascii="Calibri" w:hAnsi="Calibri" w:cs="Calibri"/>
          <w:b/>
          <w:bCs/>
          <w:color w:val="002060"/>
          <w:lang w:val="fr-FR"/>
        </w:rPr>
        <w:t xml:space="preserve">(notation </w:t>
      </w:r>
      <w:r w:rsidR="00437F50" w:rsidRPr="000A0CDD">
        <w:rPr>
          <w:rFonts w:ascii="Calibri" w:hAnsi="Calibri" w:cs="Calibri"/>
          <w:b/>
          <w:bCs/>
          <w:color w:val="002060"/>
          <w:lang w:val="fr-FR"/>
        </w:rPr>
        <w:t>B</w:t>
      </w:r>
      <w:r w:rsidRPr="000A0CDD">
        <w:rPr>
          <w:rFonts w:ascii="Calibri" w:hAnsi="Calibri" w:cs="Calibri"/>
          <w:b/>
          <w:bCs/>
          <w:color w:val="002060"/>
          <w:lang w:val="fr-FR"/>
        </w:rPr>
        <w:t>)</w:t>
      </w:r>
      <w:r w:rsidR="00437F50" w:rsidRPr="000A0CDD">
        <w:rPr>
          <w:rFonts w:ascii="Calibri" w:hAnsi="Calibri" w:cs="Calibri"/>
          <w:b/>
          <w:bCs/>
          <w:color w:val="002060"/>
          <w:lang w:val="fr-FR"/>
        </w:rPr>
        <w:t>.</w:t>
      </w:r>
    </w:p>
    <w:p w14:paraId="750900DD" w14:textId="77777777" w:rsidR="00437F50" w:rsidRDefault="00437F50" w:rsidP="00057CE9">
      <w:pPr>
        <w:pStyle w:val="Corpsdetexte"/>
        <w:rPr>
          <w:rFonts w:ascii="Calibri" w:hAnsi="Calibri" w:cs="Calibri"/>
          <w:color w:val="002060"/>
          <w:lang w:val="fr-FR"/>
        </w:rPr>
      </w:pPr>
    </w:p>
    <w:p w14:paraId="04B9454A" w14:textId="1EA017DE" w:rsidR="00437F50" w:rsidRPr="00437F50" w:rsidRDefault="00437F50" w:rsidP="00057CE9">
      <w:pPr>
        <w:pStyle w:val="Corpsdetexte"/>
        <w:rPr>
          <w:rFonts w:ascii="Calibri" w:hAnsi="Calibri" w:cs="Calibri"/>
          <w:color w:val="002060"/>
          <w:lang w:val="fr-FR"/>
        </w:rPr>
      </w:pPr>
      <w:r>
        <w:rPr>
          <w:rFonts w:ascii="Calibri" w:hAnsi="Calibri" w:cs="Calibri"/>
          <w:color w:val="002060"/>
          <w:lang w:val="fr-FR"/>
        </w:rPr>
        <w:t xml:space="preserve">Les trois documents ne relevant pas de la liste de base mais qu’il convient de fournir dans les documents du budget annuel </w:t>
      </w:r>
      <w:r w:rsidR="00341B9D">
        <w:rPr>
          <w:rFonts w:ascii="Calibri" w:hAnsi="Calibri" w:cs="Calibri"/>
          <w:color w:val="002060"/>
          <w:lang w:val="fr-FR"/>
        </w:rPr>
        <w:t xml:space="preserve">sont les suivants </w:t>
      </w:r>
      <w:r w:rsidRPr="00437F50">
        <w:rPr>
          <w:rFonts w:ascii="Calibri" w:hAnsi="Calibri" w:cs="Calibri"/>
          <w:color w:val="002060"/>
          <w:lang w:val="fr-FR"/>
        </w:rPr>
        <w:t xml:space="preserve">: </w:t>
      </w:r>
    </w:p>
    <w:p w14:paraId="77446D9C" w14:textId="502D4321" w:rsidR="00E65411" w:rsidRDefault="00437F50" w:rsidP="006B4DC3">
      <w:pPr>
        <w:pStyle w:val="Corpsdetexte"/>
        <w:numPr>
          <w:ilvl w:val="0"/>
          <w:numId w:val="47"/>
        </w:numPr>
        <w:rPr>
          <w:rFonts w:ascii="Calibri" w:hAnsi="Calibri" w:cs="Calibri"/>
          <w:color w:val="002060"/>
          <w:lang w:val="fr-FR"/>
        </w:rPr>
      </w:pPr>
      <w:r w:rsidRPr="00437F50">
        <w:rPr>
          <w:rFonts w:ascii="Calibri" w:hAnsi="Calibri" w:cs="Calibri"/>
          <w:color w:val="002060"/>
          <w:lang w:val="fr-FR"/>
        </w:rPr>
        <w:t xml:space="preserve">Le financement du déficit, comprenant </w:t>
      </w:r>
      <w:r w:rsidR="00341B9D">
        <w:rPr>
          <w:rFonts w:ascii="Calibri" w:hAnsi="Calibri" w:cs="Calibri"/>
          <w:color w:val="002060"/>
          <w:lang w:val="fr-FR"/>
        </w:rPr>
        <w:t>une description de la composition prévue ;</w:t>
      </w:r>
    </w:p>
    <w:p w14:paraId="6EEE5A62" w14:textId="623152DA" w:rsidR="00341B9D" w:rsidRDefault="00341B9D" w:rsidP="006B4DC3">
      <w:pPr>
        <w:pStyle w:val="Corpsdetexte"/>
        <w:numPr>
          <w:ilvl w:val="0"/>
          <w:numId w:val="47"/>
        </w:numPr>
        <w:rPr>
          <w:rFonts w:ascii="Calibri" w:hAnsi="Calibri" w:cs="Calibri"/>
          <w:color w:val="002060"/>
          <w:lang w:val="fr-FR"/>
        </w:rPr>
      </w:pPr>
      <w:r>
        <w:rPr>
          <w:rFonts w:ascii="Calibri" w:hAnsi="Calibri" w:cs="Calibri"/>
          <w:color w:val="002060"/>
          <w:lang w:val="fr-FR"/>
        </w:rPr>
        <w:t>La documentation relative aux prévisions budgétaires à moyen terme ;</w:t>
      </w:r>
    </w:p>
    <w:p w14:paraId="7113CA56" w14:textId="628E001A" w:rsidR="00341B9D" w:rsidRPr="00437F50" w:rsidRDefault="00341B9D" w:rsidP="006B4DC3">
      <w:pPr>
        <w:pStyle w:val="Corpsdetexte"/>
        <w:numPr>
          <w:ilvl w:val="0"/>
          <w:numId w:val="47"/>
        </w:numPr>
        <w:rPr>
          <w:rFonts w:ascii="Calibri" w:hAnsi="Calibri" w:cs="Calibri"/>
          <w:color w:val="002060"/>
          <w:lang w:val="fr-FR"/>
        </w:rPr>
      </w:pPr>
      <w:r>
        <w:rPr>
          <w:rFonts w:ascii="Calibri" w:hAnsi="Calibri" w:cs="Calibri"/>
          <w:color w:val="002060"/>
          <w:lang w:val="fr-FR"/>
        </w:rPr>
        <w:t>Les hypothèses macroéconomiques, y compris, au minimum, des estimations du taux de croissance du PIB, du taux d’inflation, des taux d’intérêt et du taux de change.</w:t>
      </w:r>
    </w:p>
    <w:p w14:paraId="5AF18B72" w14:textId="77777777" w:rsidR="00E65411" w:rsidRDefault="00E65411" w:rsidP="00057CE9">
      <w:pPr>
        <w:pStyle w:val="Corpsdetexte"/>
        <w:rPr>
          <w:rFonts w:ascii="Calibri" w:hAnsi="Calibri" w:cs="Calibri"/>
          <w:color w:val="002060"/>
          <w:lang w:val="fr-FR"/>
        </w:rPr>
      </w:pPr>
    </w:p>
    <w:p w14:paraId="4A69D2B6" w14:textId="4032D6EE" w:rsidR="00FF7FBA" w:rsidRDefault="00475900" w:rsidP="00057CE9">
      <w:pPr>
        <w:pStyle w:val="Corpsdetexte"/>
        <w:rPr>
          <w:rFonts w:ascii="Calibri" w:hAnsi="Calibri" w:cs="Calibri"/>
          <w:color w:val="002060"/>
          <w:lang w:val="fr-FR"/>
        </w:rPr>
      </w:pPr>
      <w:r w:rsidRPr="00583EA2">
        <w:rPr>
          <w:rFonts w:ascii="Calibri" w:hAnsi="Calibri" w:cs="Calibri"/>
          <w:b/>
          <w:bCs/>
          <w:color w:val="002060"/>
          <w:lang w:val="fr-FR"/>
        </w:rPr>
        <w:t xml:space="preserve">Le second volet portant sur l’accès public aux informations </w:t>
      </w:r>
      <w:r w:rsidR="00D144E1" w:rsidRPr="00583EA2">
        <w:rPr>
          <w:rFonts w:ascii="Calibri" w:hAnsi="Calibri" w:cs="Calibri"/>
          <w:b/>
          <w:bCs/>
          <w:color w:val="002060"/>
          <w:lang w:val="fr-FR"/>
        </w:rPr>
        <w:t>budgétaires</w:t>
      </w:r>
      <w:r w:rsidR="007E2549">
        <w:rPr>
          <w:rFonts w:ascii="Calibri" w:hAnsi="Calibri" w:cs="Calibri"/>
          <w:b/>
          <w:bCs/>
          <w:color w:val="002060"/>
          <w:lang w:val="fr-FR"/>
        </w:rPr>
        <w:t xml:space="preserve">, </w:t>
      </w:r>
      <w:r w:rsidR="00D144E1">
        <w:rPr>
          <w:rFonts w:ascii="Calibri" w:hAnsi="Calibri" w:cs="Calibri"/>
          <w:color w:val="002060"/>
          <w:lang w:val="fr-FR"/>
        </w:rPr>
        <w:t xml:space="preserve">doit permettre aux </w:t>
      </w:r>
      <w:r w:rsidR="00583EA2">
        <w:rPr>
          <w:rFonts w:ascii="Calibri" w:hAnsi="Calibri" w:cs="Calibri"/>
          <w:color w:val="002060"/>
          <w:lang w:val="fr-FR"/>
        </w:rPr>
        <w:t xml:space="preserve">publics </w:t>
      </w:r>
      <w:r w:rsidR="00D144E1">
        <w:rPr>
          <w:rFonts w:ascii="Calibri" w:hAnsi="Calibri" w:cs="Calibri"/>
          <w:color w:val="002060"/>
          <w:lang w:val="fr-FR"/>
        </w:rPr>
        <w:t>d’accéder, sans aucune restriction et dans des délais raisonnables, sans qu’il soit nécessaire de s’inscrire, et gratuitement</w:t>
      </w:r>
      <w:r w:rsidR="007E2549">
        <w:rPr>
          <w:rFonts w:ascii="Calibri" w:hAnsi="Calibri" w:cs="Calibri"/>
          <w:color w:val="002060"/>
          <w:lang w:val="fr-FR"/>
        </w:rPr>
        <w:t>.</w:t>
      </w:r>
    </w:p>
    <w:p w14:paraId="283F7086" w14:textId="77777777" w:rsidR="00FF7FBA" w:rsidRDefault="00FF7FBA" w:rsidP="00057CE9">
      <w:pPr>
        <w:pStyle w:val="Corpsdetexte"/>
        <w:rPr>
          <w:rFonts w:ascii="Calibri" w:hAnsi="Calibri" w:cs="Calibri"/>
          <w:color w:val="002060"/>
          <w:lang w:val="fr-FR"/>
        </w:rPr>
      </w:pPr>
    </w:p>
    <w:p w14:paraId="1DF23E2B" w14:textId="223B5706" w:rsidR="000A0CDD" w:rsidRDefault="000A731B" w:rsidP="000A731B">
      <w:pPr>
        <w:pStyle w:val="Corpsdetexte"/>
        <w:rPr>
          <w:rFonts w:ascii="Calibri" w:hAnsi="Calibri" w:cs="Calibri"/>
          <w:color w:val="002060"/>
          <w:lang w:val="fr-FR"/>
        </w:rPr>
      </w:pPr>
      <w:r w:rsidRPr="00FF7FBA">
        <w:rPr>
          <w:rFonts w:ascii="Calibri" w:hAnsi="Calibri" w:cs="Calibri"/>
          <w:b/>
          <w:bCs/>
          <w:color w:val="002060"/>
          <w:lang w:val="fr-FR"/>
        </w:rPr>
        <w:lastRenderedPageBreak/>
        <w:t xml:space="preserve">L’objectif est de promouvoir la publication sur le site web du </w:t>
      </w:r>
      <w:r w:rsidRPr="00437F50">
        <w:rPr>
          <w:rFonts w:ascii="Calibri" w:hAnsi="Calibri" w:cs="Calibri"/>
          <w:b/>
          <w:bCs/>
          <w:color w:val="002060"/>
          <w:lang w:val="fr-FR"/>
        </w:rPr>
        <w:t xml:space="preserve">ministère des Finances et de sa page Facebook </w:t>
      </w:r>
      <w:r w:rsidRPr="00437F50">
        <w:rPr>
          <w:rFonts w:ascii="Calibri" w:hAnsi="Calibri" w:cs="Calibri"/>
          <w:color w:val="002060"/>
          <w:lang w:val="fr-FR"/>
        </w:rPr>
        <w:t>d’au moins</w:t>
      </w:r>
      <w:r w:rsidR="000A0CDD">
        <w:rPr>
          <w:rFonts w:ascii="Calibri" w:hAnsi="Calibri" w:cs="Calibri"/>
          <w:color w:val="002060"/>
          <w:lang w:val="fr-FR"/>
        </w:rPr>
        <w:t xml:space="preserve"> 4 documents de la liste de base </w:t>
      </w:r>
      <w:r w:rsidR="00095B98">
        <w:rPr>
          <w:rFonts w:ascii="Calibri" w:hAnsi="Calibri" w:cs="Calibri"/>
          <w:color w:val="002060"/>
          <w:lang w:val="fr-FR"/>
        </w:rPr>
        <w:t xml:space="preserve">comportant 5 documents </w:t>
      </w:r>
      <w:r w:rsidR="000A0CDD">
        <w:rPr>
          <w:rFonts w:ascii="Calibri" w:hAnsi="Calibri" w:cs="Calibri"/>
          <w:color w:val="002060"/>
          <w:lang w:val="fr-FR"/>
        </w:rPr>
        <w:t xml:space="preserve">définie par la méthodologie PEFA </w:t>
      </w:r>
      <w:r w:rsidR="00095B98">
        <w:rPr>
          <w:rFonts w:ascii="Calibri" w:hAnsi="Calibri" w:cs="Calibri"/>
          <w:color w:val="002060"/>
          <w:lang w:val="fr-FR"/>
        </w:rPr>
        <w:t>pour atteindre un niveau standard (notation C)</w:t>
      </w:r>
      <w:r w:rsidR="000A0CDD">
        <w:rPr>
          <w:rFonts w:ascii="Calibri" w:hAnsi="Calibri" w:cs="Calibri"/>
          <w:color w:val="002060"/>
          <w:lang w:val="fr-FR"/>
        </w:rPr>
        <w:t>.</w:t>
      </w:r>
    </w:p>
    <w:p w14:paraId="67A96DAA" w14:textId="77777777" w:rsidR="000A0CDD" w:rsidRDefault="000A0CDD" w:rsidP="000A731B">
      <w:pPr>
        <w:pStyle w:val="Corpsdetexte"/>
        <w:rPr>
          <w:rFonts w:ascii="Calibri" w:hAnsi="Calibri" w:cs="Calibri"/>
          <w:color w:val="002060"/>
          <w:lang w:val="fr-FR"/>
        </w:rPr>
      </w:pPr>
    </w:p>
    <w:p w14:paraId="09DB0C01" w14:textId="6EEAE02D" w:rsidR="000A0CDD" w:rsidRDefault="000A0CDD" w:rsidP="000A731B">
      <w:pPr>
        <w:pStyle w:val="Corpsdetexte"/>
        <w:rPr>
          <w:rFonts w:ascii="Calibri" w:hAnsi="Calibri" w:cs="Calibri"/>
          <w:color w:val="002060"/>
          <w:lang w:val="fr-FR"/>
        </w:rPr>
      </w:pPr>
      <w:r>
        <w:rPr>
          <w:rFonts w:ascii="Calibri" w:hAnsi="Calibri" w:cs="Calibri"/>
          <w:color w:val="002060"/>
          <w:lang w:val="fr-FR"/>
        </w:rPr>
        <w:t>Ces 4 éléments sont les suivants :</w:t>
      </w:r>
    </w:p>
    <w:p w14:paraId="494F18A7" w14:textId="31DC395E" w:rsidR="00095B98" w:rsidRDefault="00095B98" w:rsidP="006B4DC3">
      <w:pPr>
        <w:pStyle w:val="Corpsdetexte"/>
        <w:numPr>
          <w:ilvl w:val="0"/>
          <w:numId w:val="48"/>
        </w:numPr>
        <w:rPr>
          <w:rFonts w:ascii="Calibri" w:hAnsi="Calibri" w:cs="Calibri"/>
          <w:color w:val="002060"/>
          <w:lang w:val="fr-FR"/>
        </w:rPr>
      </w:pPr>
      <w:r>
        <w:rPr>
          <w:rFonts w:ascii="Calibri" w:hAnsi="Calibri" w:cs="Calibri"/>
          <w:color w:val="002060"/>
          <w:lang w:val="fr-FR"/>
        </w:rPr>
        <w:t>Documents relatifs au projet de budget annuel du pouvoir exécutif ;</w:t>
      </w:r>
    </w:p>
    <w:p w14:paraId="3728676F" w14:textId="04E8D8F2" w:rsidR="00095B98" w:rsidRDefault="00095B98" w:rsidP="006B4DC3">
      <w:pPr>
        <w:pStyle w:val="Corpsdetexte"/>
        <w:numPr>
          <w:ilvl w:val="0"/>
          <w:numId w:val="48"/>
        </w:numPr>
        <w:rPr>
          <w:rFonts w:ascii="Calibri" w:hAnsi="Calibri" w:cs="Calibri"/>
          <w:color w:val="002060"/>
          <w:lang w:val="fr-FR"/>
        </w:rPr>
      </w:pPr>
      <w:r>
        <w:rPr>
          <w:rFonts w:ascii="Calibri" w:hAnsi="Calibri" w:cs="Calibri"/>
          <w:color w:val="002060"/>
          <w:lang w:val="fr-FR"/>
        </w:rPr>
        <w:t>Budget adopté ;</w:t>
      </w:r>
    </w:p>
    <w:p w14:paraId="2B9F7814" w14:textId="311A8D74" w:rsidR="00095B98" w:rsidRDefault="00095B98" w:rsidP="006B4DC3">
      <w:pPr>
        <w:pStyle w:val="Corpsdetexte"/>
        <w:numPr>
          <w:ilvl w:val="0"/>
          <w:numId w:val="48"/>
        </w:numPr>
        <w:rPr>
          <w:rFonts w:ascii="Calibri" w:hAnsi="Calibri" w:cs="Calibri"/>
          <w:color w:val="002060"/>
          <w:lang w:val="fr-FR"/>
        </w:rPr>
      </w:pPr>
      <w:r>
        <w:rPr>
          <w:rFonts w:ascii="Calibri" w:hAnsi="Calibri" w:cs="Calibri"/>
          <w:color w:val="002060"/>
          <w:lang w:val="fr-FR"/>
        </w:rPr>
        <w:t>Rapports en cours d’exercice sur l’exécution du budget ;</w:t>
      </w:r>
    </w:p>
    <w:p w14:paraId="4B326641" w14:textId="33A2BFD6" w:rsidR="00095B98" w:rsidRDefault="00095B98" w:rsidP="006B4DC3">
      <w:pPr>
        <w:pStyle w:val="Corpsdetexte"/>
        <w:numPr>
          <w:ilvl w:val="0"/>
          <w:numId w:val="48"/>
        </w:numPr>
        <w:rPr>
          <w:rFonts w:ascii="Calibri" w:hAnsi="Calibri" w:cs="Calibri"/>
          <w:color w:val="002060"/>
          <w:lang w:val="fr-FR"/>
        </w:rPr>
      </w:pPr>
      <w:r>
        <w:rPr>
          <w:rFonts w:ascii="Calibri" w:hAnsi="Calibri" w:cs="Calibri"/>
          <w:color w:val="002060"/>
          <w:lang w:val="fr-FR"/>
        </w:rPr>
        <w:t>Rapport sur l’exécution du budget annuel ;</w:t>
      </w:r>
    </w:p>
    <w:p w14:paraId="53E8AC6D" w14:textId="1204101F" w:rsidR="00095B98" w:rsidRDefault="00095B98" w:rsidP="006B4DC3">
      <w:pPr>
        <w:pStyle w:val="Corpsdetexte"/>
        <w:numPr>
          <w:ilvl w:val="0"/>
          <w:numId w:val="48"/>
        </w:numPr>
        <w:rPr>
          <w:rFonts w:ascii="Calibri" w:hAnsi="Calibri" w:cs="Calibri"/>
          <w:color w:val="002060"/>
          <w:lang w:val="fr-FR"/>
        </w:rPr>
      </w:pPr>
      <w:r>
        <w:rPr>
          <w:rFonts w:ascii="Calibri" w:hAnsi="Calibri" w:cs="Calibri"/>
          <w:color w:val="002060"/>
          <w:lang w:val="fr-FR"/>
        </w:rPr>
        <w:t>États financiers audités, incorporant le rapport d’audit externe ou accompagné de ce rapport.</w:t>
      </w:r>
    </w:p>
    <w:p w14:paraId="4095A2E4" w14:textId="77777777" w:rsidR="000A0CDD" w:rsidRDefault="000A0CDD" w:rsidP="000A731B">
      <w:pPr>
        <w:pStyle w:val="Corpsdetexte"/>
        <w:rPr>
          <w:rFonts w:ascii="Calibri" w:hAnsi="Calibri" w:cs="Calibri"/>
          <w:color w:val="002060"/>
          <w:lang w:val="fr-FR"/>
        </w:rPr>
      </w:pPr>
    </w:p>
    <w:p w14:paraId="2C05286D" w14:textId="19B5A6ED" w:rsidR="006429B2" w:rsidRPr="00F71088" w:rsidRDefault="006429B2" w:rsidP="000A731B">
      <w:pPr>
        <w:pStyle w:val="Corpsdetexte"/>
        <w:rPr>
          <w:rFonts w:ascii="Calibri" w:hAnsi="Calibri" w:cs="Calibri"/>
          <w:b/>
          <w:bCs/>
          <w:color w:val="002060"/>
          <w:u w:val="single"/>
          <w:lang w:val="fr-FR"/>
        </w:rPr>
      </w:pPr>
      <w:r w:rsidRPr="00F71088">
        <w:rPr>
          <w:rFonts w:ascii="Calibri" w:hAnsi="Calibri" w:cs="Calibri"/>
          <w:b/>
          <w:bCs/>
          <w:color w:val="002060"/>
          <w:u w:val="single"/>
          <w:lang w:val="fr-FR"/>
        </w:rPr>
        <w:t xml:space="preserve">Perspectives 2026 </w:t>
      </w:r>
      <w:r w:rsidR="00F71088">
        <w:rPr>
          <w:rFonts w:ascii="Calibri" w:hAnsi="Calibri" w:cs="Calibri"/>
          <w:b/>
          <w:bCs/>
          <w:color w:val="002060"/>
          <w:u w:val="single"/>
          <w:lang w:val="fr-FR"/>
        </w:rPr>
        <w:t>:</w:t>
      </w:r>
    </w:p>
    <w:p w14:paraId="1770361E" w14:textId="7F1A70D1" w:rsidR="006429B2" w:rsidRPr="00736FAA" w:rsidRDefault="006429B2" w:rsidP="006429B2">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54</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6429B2" w:rsidRPr="00C93F7D" w14:paraId="268C7DCC"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6D8CB34" w14:textId="77777777" w:rsidR="006429B2" w:rsidRDefault="006429B2" w:rsidP="00151E33">
            <w:pPr>
              <w:rPr>
                <w:rFonts w:ascii="Calibri" w:hAnsi="Calibri" w:cs="Calibri"/>
                <w:sz w:val="20"/>
                <w:szCs w:val="20"/>
              </w:rPr>
            </w:pPr>
            <w:r>
              <w:rPr>
                <w:rFonts w:ascii="Calibri" w:hAnsi="Calibri" w:cs="Calibri"/>
                <w:sz w:val="20"/>
                <w:szCs w:val="20"/>
              </w:rPr>
              <w:t>N° activité</w:t>
            </w:r>
          </w:p>
        </w:tc>
        <w:tc>
          <w:tcPr>
            <w:tcW w:w="4973" w:type="dxa"/>
          </w:tcPr>
          <w:p w14:paraId="05F86D79" w14:textId="77777777" w:rsidR="006429B2" w:rsidRPr="00C93F7D" w:rsidRDefault="006429B2" w:rsidP="00151E33">
            <w:pPr>
              <w:rPr>
                <w:rFonts w:ascii="Calibri" w:hAnsi="Calibri" w:cs="Calibri"/>
                <w:sz w:val="20"/>
                <w:szCs w:val="20"/>
              </w:rPr>
            </w:pPr>
            <w:r>
              <w:rPr>
                <w:rFonts w:ascii="Calibri" w:hAnsi="Calibri" w:cs="Calibri"/>
                <w:sz w:val="20"/>
                <w:szCs w:val="20"/>
              </w:rPr>
              <w:t xml:space="preserve">Nom de l’activité </w:t>
            </w:r>
          </w:p>
        </w:tc>
      </w:tr>
      <w:tr w:rsidR="006429B2" w:rsidRPr="00C93F7D" w14:paraId="2ACB5556"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6C2AF7B" w14:textId="46BB3EEC" w:rsidR="006429B2" w:rsidRDefault="006429B2" w:rsidP="00151E33">
            <w:pPr>
              <w:rPr>
                <w:rFonts w:ascii="Calibri" w:hAnsi="Calibri" w:cs="Calibri"/>
                <w:color w:val="002060"/>
                <w:sz w:val="20"/>
                <w:szCs w:val="20"/>
              </w:rPr>
            </w:pPr>
            <w:r>
              <w:rPr>
                <w:rFonts w:ascii="Calibri" w:hAnsi="Calibri" w:cs="Calibri"/>
                <w:color w:val="002060"/>
                <w:sz w:val="20"/>
                <w:szCs w:val="20"/>
              </w:rPr>
              <w:t>2.</w:t>
            </w:r>
            <w:r w:rsidR="007B670E">
              <w:rPr>
                <w:rFonts w:ascii="Calibri" w:hAnsi="Calibri" w:cs="Calibri"/>
                <w:color w:val="002060"/>
                <w:sz w:val="20"/>
                <w:szCs w:val="20"/>
              </w:rPr>
              <w:t>1</w:t>
            </w:r>
            <w:r>
              <w:rPr>
                <w:rFonts w:ascii="Calibri" w:hAnsi="Calibri" w:cs="Calibri"/>
                <w:color w:val="002060"/>
                <w:sz w:val="20"/>
                <w:szCs w:val="20"/>
              </w:rPr>
              <w:t>.1.1</w:t>
            </w:r>
          </w:p>
        </w:tc>
        <w:tc>
          <w:tcPr>
            <w:tcW w:w="4973" w:type="dxa"/>
          </w:tcPr>
          <w:p w14:paraId="25D3009D" w14:textId="2080E5F9" w:rsidR="006429B2" w:rsidRPr="00BC12DE" w:rsidRDefault="006827B9" w:rsidP="00151E33">
            <w:pPr>
              <w:rPr>
                <w:rFonts w:ascii="Calibri" w:hAnsi="Calibri" w:cs="Calibri"/>
                <w:color w:val="002060"/>
                <w:sz w:val="20"/>
                <w:szCs w:val="20"/>
              </w:rPr>
            </w:pPr>
            <w:r>
              <w:rPr>
                <w:rFonts w:ascii="Calibri" w:hAnsi="Calibri" w:cs="Calibri"/>
                <w:color w:val="002060"/>
                <w:sz w:val="20"/>
                <w:szCs w:val="20"/>
              </w:rPr>
              <w:t>Analyse des documents budgétaires existants</w:t>
            </w:r>
          </w:p>
        </w:tc>
      </w:tr>
      <w:tr w:rsidR="006429B2" w:rsidRPr="00C93F7D" w14:paraId="6C8CE0BF" w14:textId="77777777" w:rsidTr="00151E33">
        <w:tc>
          <w:tcPr>
            <w:tcW w:w="1590" w:type="dxa"/>
          </w:tcPr>
          <w:p w14:paraId="559596F6" w14:textId="29B797CD" w:rsidR="006429B2" w:rsidRDefault="006827B9" w:rsidP="00151E33">
            <w:pPr>
              <w:rPr>
                <w:rFonts w:ascii="Calibri" w:hAnsi="Calibri" w:cs="Calibri"/>
                <w:color w:val="002060"/>
                <w:sz w:val="20"/>
                <w:szCs w:val="20"/>
              </w:rPr>
            </w:pPr>
            <w:r>
              <w:rPr>
                <w:rFonts w:ascii="Calibri" w:hAnsi="Calibri" w:cs="Calibri"/>
                <w:color w:val="002060"/>
                <w:sz w:val="20"/>
                <w:szCs w:val="20"/>
              </w:rPr>
              <w:t>2.</w:t>
            </w:r>
            <w:r w:rsidR="007B670E">
              <w:rPr>
                <w:rFonts w:ascii="Calibri" w:hAnsi="Calibri" w:cs="Calibri"/>
                <w:color w:val="002060"/>
                <w:sz w:val="20"/>
                <w:szCs w:val="20"/>
              </w:rPr>
              <w:t>1</w:t>
            </w:r>
            <w:r>
              <w:rPr>
                <w:rFonts w:ascii="Calibri" w:hAnsi="Calibri" w:cs="Calibri"/>
                <w:color w:val="002060"/>
                <w:sz w:val="20"/>
                <w:szCs w:val="20"/>
              </w:rPr>
              <w:t>.1.1</w:t>
            </w:r>
          </w:p>
        </w:tc>
        <w:tc>
          <w:tcPr>
            <w:tcW w:w="4973" w:type="dxa"/>
          </w:tcPr>
          <w:p w14:paraId="66CD4996" w14:textId="0249D4D3" w:rsidR="006429B2" w:rsidRPr="00BC12DE" w:rsidRDefault="006827B9" w:rsidP="00151E33">
            <w:pPr>
              <w:rPr>
                <w:rFonts w:ascii="Calibri" w:hAnsi="Calibri" w:cs="Calibri"/>
                <w:color w:val="002060"/>
                <w:sz w:val="20"/>
                <w:szCs w:val="20"/>
              </w:rPr>
            </w:pPr>
            <w:r>
              <w:rPr>
                <w:rFonts w:ascii="Calibri" w:hAnsi="Calibri" w:cs="Calibri"/>
                <w:color w:val="002060"/>
                <w:sz w:val="20"/>
                <w:szCs w:val="20"/>
              </w:rPr>
              <w:t>Appui à l’élaboration des 4 éléments de base (niveau C en 2026, B en 2028)</w:t>
            </w:r>
          </w:p>
        </w:tc>
      </w:tr>
      <w:tr w:rsidR="006827B9" w:rsidRPr="00C93F7D" w14:paraId="7E0CAC4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EF0C61E" w14:textId="666D2568" w:rsidR="006827B9" w:rsidRDefault="006827B9" w:rsidP="00151E33">
            <w:pPr>
              <w:rPr>
                <w:rFonts w:ascii="Calibri" w:hAnsi="Calibri" w:cs="Calibri"/>
                <w:color w:val="002060"/>
                <w:sz w:val="20"/>
                <w:szCs w:val="20"/>
              </w:rPr>
            </w:pPr>
            <w:r>
              <w:rPr>
                <w:rFonts w:ascii="Calibri" w:hAnsi="Calibri" w:cs="Calibri"/>
                <w:color w:val="002060"/>
                <w:sz w:val="20"/>
                <w:szCs w:val="20"/>
              </w:rPr>
              <w:t>2.</w:t>
            </w:r>
            <w:r w:rsidR="007B670E">
              <w:rPr>
                <w:rFonts w:ascii="Calibri" w:hAnsi="Calibri" w:cs="Calibri"/>
                <w:color w:val="002060"/>
                <w:sz w:val="20"/>
                <w:szCs w:val="20"/>
              </w:rPr>
              <w:t>1</w:t>
            </w:r>
            <w:r>
              <w:rPr>
                <w:rFonts w:ascii="Calibri" w:hAnsi="Calibri" w:cs="Calibri"/>
                <w:color w:val="002060"/>
                <w:sz w:val="20"/>
                <w:szCs w:val="20"/>
              </w:rPr>
              <w:t>.1.2</w:t>
            </w:r>
          </w:p>
        </w:tc>
        <w:tc>
          <w:tcPr>
            <w:tcW w:w="4973" w:type="dxa"/>
          </w:tcPr>
          <w:p w14:paraId="05ED5CC5" w14:textId="7ECE1C13" w:rsidR="006827B9" w:rsidRDefault="006827B9" w:rsidP="00151E33">
            <w:pPr>
              <w:rPr>
                <w:rFonts w:ascii="Calibri" w:hAnsi="Calibri" w:cs="Calibri"/>
                <w:color w:val="002060"/>
                <w:sz w:val="20"/>
                <w:szCs w:val="20"/>
              </w:rPr>
            </w:pPr>
            <w:r>
              <w:rPr>
                <w:rFonts w:ascii="Calibri" w:hAnsi="Calibri" w:cs="Calibri"/>
                <w:color w:val="002060"/>
                <w:sz w:val="20"/>
                <w:szCs w:val="20"/>
              </w:rPr>
              <w:t>Analyse des documents budgétaires publiés</w:t>
            </w:r>
          </w:p>
        </w:tc>
      </w:tr>
      <w:tr w:rsidR="006827B9" w:rsidRPr="00C93F7D" w14:paraId="42CA7E64" w14:textId="77777777" w:rsidTr="00151E33">
        <w:tc>
          <w:tcPr>
            <w:tcW w:w="1590" w:type="dxa"/>
          </w:tcPr>
          <w:p w14:paraId="795B505A" w14:textId="484698D1" w:rsidR="006827B9" w:rsidRDefault="006827B9" w:rsidP="00151E33">
            <w:pPr>
              <w:rPr>
                <w:rFonts w:ascii="Calibri" w:hAnsi="Calibri" w:cs="Calibri"/>
                <w:color w:val="002060"/>
                <w:sz w:val="20"/>
                <w:szCs w:val="20"/>
              </w:rPr>
            </w:pPr>
            <w:r>
              <w:rPr>
                <w:rFonts w:ascii="Calibri" w:hAnsi="Calibri" w:cs="Calibri"/>
                <w:color w:val="002060"/>
                <w:sz w:val="20"/>
                <w:szCs w:val="20"/>
              </w:rPr>
              <w:t>2.</w:t>
            </w:r>
            <w:r w:rsidR="007B670E">
              <w:rPr>
                <w:rFonts w:ascii="Calibri" w:hAnsi="Calibri" w:cs="Calibri"/>
                <w:color w:val="002060"/>
                <w:sz w:val="20"/>
                <w:szCs w:val="20"/>
              </w:rPr>
              <w:t>1</w:t>
            </w:r>
            <w:r>
              <w:rPr>
                <w:rFonts w:ascii="Calibri" w:hAnsi="Calibri" w:cs="Calibri"/>
                <w:color w:val="002060"/>
                <w:sz w:val="20"/>
                <w:szCs w:val="20"/>
              </w:rPr>
              <w:t>.1.2</w:t>
            </w:r>
          </w:p>
        </w:tc>
        <w:tc>
          <w:tcPr>
            <w:tcW w:w="4973" w:type="dxa"/>
          </w:tcPr>
          <w:p w14:paraId="3F267E5D" w14:textId="7BB37B04" w:rsidR="006827B9" w:rsidRDefault="00E67710" w:rsidP="00151E33">
            <w:pPr>
              <w:rPr>
                <w:rFonts w:ascii="Calibri" w:hAnsi="Calibri" w:cs="Calibri"/>
                <w:color w:val="002060"/>
                <w:sz w:val="20"/>
                <w:szCs w:val="20"/>
              </w:rPr>
            </w:pPr>
            <w:r>
              <w:rPr>
                <w:rFonts w:ascii="Calibri" w:hAnsi="Calibri" w:cs="Calibri"/>
                <w:color w:val="002060"/>
                <w:sz w:val="20"/>
                <w:szCs w:val="20"/>
              </w:rPr>
              <w:t xml:space="preserve">Promouvoir </w:t>
            </w:r>
            <w:r w:rsidR="006827B9">
              <w:rPr>
                <w:rFonts w:ascii="Calibri" w:hAnsi="Calibri" w:cs="Calibri"/>
                <w:color w:val="002060"/>
                <w:sz w:val="20"/>
                <w:szCs w:val="20"/>
              </w:rPr>
              <w:t xml:space="preserve">la diffusion </w:t>
            </w:r>
            <w:r>
              <w:rPr>
                <w:rFonts w:ascii="Calibri" w:hAnsi="Calibri" w:cs="Calibri"/>
                <w:color w:val="002060"/>
                <w:sz w:val="20"/>
                <w:szCs w:val="20"/>
              </w:rPr>
              <w:t xml:space="preserve">des documents </w:t>
            </w:r>
            <w:r w:rsidR="006827B9">
              <w:rPr>
                <w:rFonts w:ascii="Calibri" w:hAnsi="Calibri" w:cs="Calibri"/>
                <w:color w:val="002060"/>
                <w:sz w:val="20"/>
                <w:szCs w:val="20"/>
              </w:rPr>
              <w:t xml:space="preserve">de 4 éléments de base </w:t>
            </w:r>
            <w:r>
              <w:rPr>
                <w:rFonts w:ascii="Calibri" w:hAnsi="Calibri" w:cs="Calibri"/>
                <w:color w:val="002060"/>
                <w:sz w:val="20"/>
                <w:szCs w:val="20"/>
              </w:rPr>
              <w:t xml:space="preserve">sur le site du ministère ou le portail citoyen </w:t>
            </w:r>
            <w:r w:rsidR="006827B9">
              <w:rPr>
                <w:rFonts w:ascii="Calibri" w:hAnsi="Calibri" w:cs="Calibri"/>
                <w:color w:val="002060"/>
                <w:sz w:val="20"/>
                <w:szCs w:val="20"/>
              </w:rPr>
              <w:t>(niveau C en 2027)</w:t>
            </w:r>
          </w:p>
        </w:tc>
      </w:tr>
    </w:tbl>
    <w:p w14:paraId="61EFB2A9" w14:textId="77777777" w:rsidR="00F34ED0" w:rsidRPr="00B61BFF" w:rsidRDefault="00F34ED0" w:rsidP="00057CE9">
      <w:pPr>
        <w:pStyle w:val="Corpsdetexte"/>
        <w:rPr>
          <w:rFonts w:ascii="Calibri" w:hAnsi="Calibri" w:cs="Calibri"/>
          <w:color w:val="002060"/>
          <w:lang w:val="fr-FR"/>
        </w:rPr>
      </w:pPr>
    </w:p>
    <w:p w14:paraId="6B78BC9A" w14:textId="1F020C73" w:rsidR="00F84945" w:rsidRDefault="004265AE" w:rsidP="00057CE9">
      <w:pPr>
        <w:pStyle w:val="Titre2"/>
        <w:spacing w:before="0" w:after="0"/>
        <w:ind w:left="710"/>
        <w:jc w:val="both"/>
        <w:rPr>
          <w:rFonts w:ascii="Calibri" w:hAnsi="Calibri" w:cs="Calibri"/>
          <w:b/>
          <w:bCs/>
          <w:color w:val="002060"/>
          <w:sz w:val="22"/>
          <w:szCs w:val="22"/>
        </w:rPr>
      </w:pPr>
      <w:bookmarkStart w:id="186" w:name="_Toc216373910"/>
      <w:r w:rsidRPr="00B61BFF">
        <w:rPr>
          <w:rFonts w:ascii="Calibri" w:hAnsi="Calibri" w:cs="Calibri"/>
          <w:b/>
          <w:bCs/>
          <w:color w:val="002060"/>
          <w:sz w:val="22"/>
          <w:szCs w:val="22"/>
        </w:rPr>
        <w:t xml:space="preserve">Activité 2.1.2 - Soutenir </w:t>
      </w:r>
      <w:r w:rsidR="00F84945">
        <w:rPr>
          <w:rFonts w:ascii="Calibri" w:hAnsi="Calibri" w:cs="Calibri"/>
          <w:b/>
          <w:bCs/>
          <w:color w:val="002060"/>
          <w:sz w:val="22"/>
          <w:szCs w:val="22"/>
        </w:rPr>
        <w:t xml:space="preserve">l’élaboration </w:t>
      </w:r>
      <w:r w:rsidRPr="00B61BFF">
        <w:rPr>
          <w:rFonts w:ascii="Calibri" w:hAnsi="Calibri" w:cs="Calibri"/>
          <w:b/>
          <w:bCs/>
          <w:color w:val="002060"/>
          <w:sz w:val="22"/>
          <w:szCs w:val="22"/>
        </w:rPr>
        <w:t xml:space="preserve">de la stratégie de communication de la </w:t>
      </w:r>
      <w:r w:rsidR="00B574B8">
        <w:rPr>
          <w:rFonts w:ascii="Calibri" w:hAnsi="Calibri" w:cs="Calibri"/>
          <w:b/>
          <w:bCs/>
          <w:color w:val="002060"/>
          <w:sz w:val="22"/>
          <w:szCs w:val="22"/>
        </w:rPr>
        <w:t>DGB</w:t>
      </w:r>
      <w:bookmarkEnd w:id="186"/>
    </w:p>
    <w:p w14:paraId="257374D8" w14:textId="77777777" w:rsidR="00F84945" w:rsidRDefault="00F84945" w:rsidP="00F84945">
      <w:pPr>
        <w:rPr>
          <w:rFonts w:eastAsiaTheme="minorHAnsi"/>
        </w:rPr>
      </w:pPr>
      <w:r>
        <w:rPr>
          <w:rFonts w:eastAsiaTheme="minorHAnsi"/>
        </w:rPr>
        <w:t>`</w:t>
      </w:r>
    </w:p>
    <w:p w14:paraId="2875F348" w14:textId="2CA45B4A" w:rsidR="00651597" w:rsidRPr="00651597" w:rsidRDefault="00651597" w:rsidP="00F84945">
      <w:pPr>
        <w:jc w:val="both"/>
        <w:rPr>
          <w:rFonts w:ascii="Calibri" w:eastAsiaTheme="minorHAnsi" w:hAnsi="Calibri" w:cs="Calibri"/>
          <w:b/>
          <w:bCs/>
          <w:color w:val="002060"/>
          <w:sz w:val="22"/>
          <w:szCs w:val="22"/>
        </w:rPr>
      </w:pPr>
      <w:r w:rsidRPr="00651597">
        <w:rPr>
          <w:rFonts w:ascii="Calibri" w:eastAsiaTheme="minorHAnsi" w:hAnsi="Calibri" w:cs="Calibri"/>
          <w:b/>
          <w:bCs/>
          <w:color w:val="002060"/>
          <w:sz w:val="22"/>
          <w:szCs w:val="22"/>
        </w:rPr>
        <w:t xml:space="preserve">Cette activité vise à accompagner la </w:t>
      </w:r>
      <w:r w:rsidR="00B574B8">
        <w:rPr>
          <w:rFonts w:ascii="Calibri" w:eastAsiaTheme="minorHAnsi" w:hAnsi="Calibri" w:cs="Calibri"/>
          <w:b/>
          <w:bCs/>
          <w:color w:val="002060"/>
          <w:sz w:val="22"/>
          <w:szCs w:val="22"/>
        </w:rPr>
        <w:t xml:space="preserve">DGB </w:t>
      </w:r>
      <w:r w:rsidRPr="00651597">
        <w:rPr>
          <w:rFonts w:ascii="Calibri" w:eastAsiaTheme="minorHAnsi" w:hAnsi="Calibri" w:cs="Calibri"/>
          <w:b/>
          <w:bCs/>
          <w:color w:val="002060"/>
          <w:sz w:val="22"/>
          <w:szCs w:val="22"/>
        </w:rPr>
        <w:t>dans l’élaboration de sa stratégie de communication.</w:t>
      </w:r>
    </w:p>
    <w:p w14:paraId="39D92E50" w14:textId="77777777" w:rsidR="002B53B0" w:rsidRDefault="002B53B0" w:rsidP="00F84945">
      <w:pPr>
        <w:jc w:val="both"/>
        <w:rPr>
          <w:rFonts w:ascii="Calibri" w:eastAsiaTheme="minorHAnsi" w:hAnsi="Calibri" w:cs="Calibri"/>
          <w:color w:val="002060"/>
          <w:sz w:val="22"/>
          <w:szCs w:val="22"/>
        </w:rPr>
      </w:pPr>
    </w:p>
    <w:p w14:paraId="02D1E73D" w14:textId="6C58893C" w:rsidR="00F84945" w:rsidRPr="00AE01D8" w:rsidRDefault="00AE01D8" w:rsidP="00F84945">
      <w:pPr>
        <w:jc w:val="both"/>
        <w:rPr>
          <w:rFonts w:ascii="Calibri" w:eastAsiaTheme="minorHAnsi" w:hAnsi="Calibri" w:cs="Calibri"/>
          <w:b/>
          <w:bCs/>
          <w:color w:val="002060"/>
          <w:sz w:val="22"/>
          <w:szCs w:val="22"/>
        </w:rPr>
      </w:pPr>
      <w:r w:rsidRPr="00AE01D8">
        <w:rPr>
          <w:rFonts w:ascii="Calibri" w:eastAsiaTheme="minorHAnsi" w:hAnsi="Calibri" w:cs="Calibri"/>
          <w:b/>
          <w:bCs/>
          <w:color w:val="002060"/>
          <w:sz w:val="22"/>
          <w:szCs w:val="22"/>
        </w:rPr>
        <w:t xml:space="preserve">Elle consiste à élaborer </w:t>
      </w:r>
      <w:r w:rsidR="00F84945" w:rsidRPr="00AE01D8">
        <w:rPr>
          <w:rFonts w:ascii="Calibri" w:eastAsiaTheme="minorHAnsi" w:hAnsi="Calibri" w:cs="Calibri"/>
          <w:b/>
          <w:bCs/>
          <w:color w:val="002060"/>
          <w:sz w:val="22"/>
          <w:szCs w:val="22"/>
        </w:rPr>
        <w:t>un diagnostic initial des besoins et des canaux de communication existants afin d’identifier les axes d’amélioration et les opportunités de diffusion auprès des différents publics cibles.</w:t>
      </w:r>
    </w:p>
    <w:p w14:paraId="2A0F8860" w14:textId="77777777" w:rsidR="00F84945" w:rsidRDefault="00F84945" w:rsidP="00F84945">
      <w:pPr>
        <w:jc w:val="both"/>
        <w:rPr>
          <w:rFonts w:ascii="Calibri" w:eastAsiaTheme="minorHAnsi" w:hAnsi="Calibri" w:cs="Calibri"/>
          <w:color w:val="002060"/>
          <w:sz w:val="22"/>
          <w:szCs w:val="22"/>
        </w:rPr>
      </w:pPr>
    </w:p>
    <w:p w14:paraId="0C31BEBC" w14:textId="384EF29C" w:rsidR="00DC77AA" w:rsidRDefault="00EC61D5" w:rsidP="00F84945">
      <w:pPr>
        <w:jc w:val="both"/>
        <w:rPr>
          <w:rFonts w:ascii="Calibri" w:eastAsiaTheme="minorHAnsi" w:hAnsi="Calibri" w:cs="Calibri"/>
          <w:color w:val="002060"/>
          <w:sz w:val="22"/>
          <w:szCs w:val="22"/>
        </w:rPr>
      </w:pPr>
      <w:r>
        <w:rPr>
          <w:rFonts w:ascii="Calibri" w:eastAsiaTheme="minorHAnsi" w:hAnsi="Calibri" w:cs="Calibri"/>
          <w:color w:val="002060"/>
          <w:sz w:val="22"/>
          <w:szCs w:val="22"/>
        </w:rPr>
        <w:t xml:space="preserve">Elle </w:t>
      </w:r>
      <w:r w:rsidR="002B53B0" w:rsidRPr="00544FD5">
        <w:rPr>
          <w:rFonts w:ascii="Calibri" w:eastAsiaTheme="minorHAnsi" w:hAnsi="Calibri" w:cs="Calibri"/>
          <w:color w:val="002060"/>
          <w:sz w:val="22"/>
          <w:szCs w:val="22"/>
        </w:rPr>
        <w:t xml:space="preserve">vise à renforcer la visibilité de la </w:t>
      </w:r>
      <w:r w:rsidR="00B574B8">
        <w:rPr>
          <w:rFonts w:ascii="Calibri" w:eastAsiaTheme="minorHAnsi" w:hAnsi="Calibri" w:cs="Calibri"/>
          <w:color w:val="002060"/>
          <w:sz w:val="22"/>
          <w:szCs w:val="22"/>
        </w:rPr>
        <w:t>DGB</w:t>
      </w:r>
      <w:r w:rsidR="002B53B0" w:rsidRPr="00544FD5">
        <w:rPr>
          <w:rFonts w:ascii="Calibri" w:eastAsiaTheme="minorHAnsi" w:hAnsi="Calibri" w:cs="Calibri"/>
          <w:color w:val="002060"/>
          <w:sz w:val="22"/>
          <w:szCs w:val="22"/>
        </w:rPr>
        <w:t xml:space="preserve">, à améliorer la transparence de ses actions et à </w:t>
      </w:r>
      <w:r w:rsidR="00544FD5" w:rsidRPr="00544FD5">
        <w:rPr>
          <w:rFonts w:ascii="Calibri" w:eastAsiaTheme="minorHAnsi" w:hAnsi="Calibri" w:cs="Calibri"/>
          <w:color w:val="002060"/>
          <w:sz w:val="22"/>
          <w:szCs w:val="22"/>
        </w:rPr>
        <w:t xml:space="preserve">améliorer l’accessibilité aux documents budgétaires afin de renforcer la transparence des finances publiques et l’information </w:t>
      </w:r>
      <w:r w:rsidR="002B53B0" w:rsidRPr="00544FD5">
        <w:rPr>
          <w:rFonts w:ascii="Calibri" w:eastAsiaTheme="minorHAnsi" w:hAnsi="Calibri" w:cs="Calibri"/>
          <w:color w:val="002060"/>
          <w:sz w:val="22"/>
          <w:szCs w:val="22"/>
        </w:rPr>
        <w:t xml:space="preserve">des citoyens. </w:t>
      </w:r>
    </w:p>
    <w:p w14:paraId="1646E790" w14:textId="77777777" w:rsidR="00DC77AA" w:rsidRDefault="00DC77AA" w:rsidP="00F84945">
      <w:pPr>
        <w:jc w:val="both"/>
        <w:rPr>
          <w:rFonts w:ascii="Calibri" w:eastAsiaTheme="minorHAnsi" w:hAnsi="Calibri" w:cs="Calibri"/>
          <w:color w:val="002060"/>
          <w:sz w:val="22"/>
          <w:szCs w:val="22"/>
        </w:rPr>
      </w:pPr>
    </w:p>
    <w:p w14:paraId="4BD460BE" w14:textId="250DA304" w:rsidR="00DC77AA" w:rsidRDefault="00EC61D5" w:rsidP="00F84945">
      <w:pPr>
        <w:jc w:val="both"/>
        <w:rPr>
          <w:rFonts w:ascii="Calibri" w:eastAsiaTheme="minorHAnsi" w:hAnsi="Calibri" w:cs="Calibri"/>
          <w:color w:val="002060"/>
          <w:sz w:val="22"/>
          <w:szCs w:val="22"/>
        </w:rPr>
      </w:pPr>
      <w:r>
        <w:rPr>
          <w:rFonts w:ascii="Calibri" w:eastAsiaTheme="minorHAnsi" w:hAnsi="Calibri" w:cs="Calibri"/>
          <w:color w:val="002060"/>
          <w:sz w:val="22"/>
          <w:szCs w:val="22"/>
        </w:rPr>
        <w:t xml:space="preserve">La stratégie de communication </w:t>
      </w:r>
      <w:r w:rsidR="00DC77AA">
        <w:rPr>
          <w:rFonts w:ascii="Calibri" w:eastAsiaTheme="minorHAnsi" w:hAnsi="Calibri" w:cs="Calibri"/>
          <w:color w:val="002060"/>
          <w:sz w:val="22"/>
          <w:szCs w:val="22"/>
        </w:rPr>
        <w:t xml:space="preserve">permettra </w:t>
      </w:r>
      <w:r>
        <w:rPr>
          <w:rFonts w:ascii="Calibri" w:eastAsiaTheme="minorHAnsi" w:hAnsi="Calibri" w:cs="Calibri"/>
          <w:color w:val="002060"/>
          <w:sz w:val="22"/>
          <w:szCs w:val="22"/>
        </w:rPr>
        <w:t xml:space="preserve">d’enrichir </w:t>
      </w:r>
      <w:r w:rsidR="00DC77AA">
        <w:rPr>
          <w:rFonts w:ascii="Calibri" w:eastAsiaTheme="minorHAnsi" w:hAnsi="Calibri" w:cs="Calibri"/>
          <w:color w:val="002060"/>
          <w:sz w:val="22"/>
          <w:szCs w:val="22"/>
        </w:rPr>
        <w:t xml:space="preserve">le programme </w:t>
      </w:r>
      <w:r w:rsidR="00C539DE">
        <w:rPr>
          <w:rFonts w:ascii="Calibri" w:eastAsiaTheme="minorHAnsi" w:hAnsi="Calibri" w:cs="Calibri"/>
          <w:color w:val="002060"/>
          <w:sz w:val="22"/>
          <w:szCs w:val="22"/>
        </w:rPr>
        <w:t xml:space="preserve">des activités </w:t>
      </w:r>
      <w:r w:rsidR="00DC77AA">
        <w:rPr>
          <w:rFonts w:ascii="Calibri" w:eastAsiaTheme="minorHAnsi" w:hAnsi="Calibri" w:cs="Calibri"/>
          <w:color w:val="002060"/>
          <w:sz w:val="22"/>
          <w:szCs w:val="22"/>
        </w:rPr>
        <w:t xml:space="preserve">en cours en appuyant la mise en œuvre des actions inscrites dans la stratégie de communication </w:t>
      </w:r>
      <w:r w:rsidR="00C539DE">
        <w:rPr>
          <w:rFonts w:ascii="Calibri" w:eastAsiaTheme="minorHAnsi" w:hAnsi="Calibri" w:cs="Calibri"/>
          <w:color w:val="002060"/>
          <w:sz w:val="22"/>
          <w:szCs w:val="22"/>
        </w:rPr>
        <w:t>en 2027 et 2028</w:t>
      </w:r>
      <w:r w:rsidR="00DC77AA">
        <w:rPr>
          <w:rFonts w:ascii="Calibri" w:eastAsiaTheme="minorHAnsi" w:hAnsi="Calibri" w:cs="Calibri"/>
          <w:color w:val="002060"/>
          <w:sz w:val="22"/>
          <w:szCs w:val="22"/>
        </w:rPr>
        <w:t>.</w:t>
      </w:r>
    </w:p>
    <w:p w14:paraId="77FC49D3" w14:textId="77777777" w:rsidR="007B670E" w:rsidRDefault="007B670E" w:rsidP="007B670E">
      <w:pPr>
        <w:pStyle w:val="Corpsdetexte"/>
        <w:rPr>
          <w:rFonts w:ascii="Calibri" w:hAnsi="Calibri" w:cs="Calibri"/>
          <w:color w:val="002060"/>
          <w:lang w:val="fr-FR"/>
        </w:rPr>
      </w:pPr>
    </w:p>
    <w:p w14:paraId="24A90BF4" w14:textId="77777777" w:rsidR="007B670E" w:rsidRPr="006827B9" w:rsidRDefault="007B670E" w:rsidP="007B670E">
      <w:pPr>
        <w:pStyle w:val="Corpsdetexte"/>
        <w:rPr>
          <w:rFonts w:ascii="Calibri" w:hAnsi="Calibri" w:cs="Calibri"/>
          <w:b/>
          <w:bCs/>
          <w:color w:val="002060"/>
          <w:lang w:val="fr-FR"/>
        </w:rPr>
      </w:pPr>
      <w:r w:rsidRPr="006429B2">
        <w:rPr>
          <w:rFonts w:ascii="Calibri" w:hAnsi="Calibri" w:cs="Calibri"/>
          <w:b/>
          <w:bCs/>
          <w:color w:val="002060"/>
          <w:lang w:val="fr-FR"/>
        </w:rPr>
        <w:t xml:space="preserve">Perspectives 2026 </w:t>
      </w:r>
    </w:p>
    <w:p w14:paraId="043C637D" w14:textId="6EECADA0" w:rsidR="007B670E" w:rsidRPr="00736FAA" w:rsidRDefault="007B670E" w:rsidP="007B670E">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55</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7B670E" w:rsidRPr="00C93F7D" w14:paraId="4A4B52C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BC16FB4" w14:textId="77777777" w:rsidR="007B670E" w:rsidRDefault="007B670E" w:rsidP="00151E33">
            <w:pPr>
              <w:rPr>
                <w:rFonts w:ascii="Calibri" w:hAnsi="Calibri" w:cs="Calibri"/>
                <w:sz w:val="20"/>
                <w:szCs w:val="20"/>
              </w:rPr>
            </w:pPr>
            <w:r>
              <w:rPr>
                <w:rFonts w:ascii="Calibri" w:hAnsi="Calibri" w:cs="Calibri"/>
                <w:sz w:val="20"/>
                <w:szCs w:val="20"/>
              </w:rPr>
              <w:t>N° activité</w:t>
            </w:r>
          </w:p>
        </w:tc>
        <w:tc>
          <w:tcPr>
            <w:tcW w:w="4973" w:type="dxa"/>
          </w:tcPr>
          <w:p w14:paraId="66E71631" w14:textId="77777777" w:rsidR="007B670E" w:rsidRPr="00C93F7D" w:rsidRDefault="007B670E" w:rsidP="00151E33">
            <w:pPr>
              <w:rPr>
                <w:rFonts w:ascii="Calibri" w:hAnsi="Calibri" w:cs="Calibri"/>
                <w:sz w:val="20"/>
                <w:szCs w:val="20"/>
              </w:rPr>
            </w:pPr>
            <w:r>
              <w:rPr>
                <w:rFonts w:ascii="Calibri" w:hAnsi="Calibri" w:cs="Calibri"/>
                <w:sz w:val="20"/>
                <w:szCs w:val="20"/>
              </w:rPr>
              <w:t xml:space="preserve">Nom de l’activité </w:t>
            </w:r>
          </w:p>
        </w:tc>
      </w:tr>
      <w:tr w:rsidR="007B670E" w:rsidRPr="00C93F7D" w14:paraId="05D838E8"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6B39B99" w14:textId="5B8443DD" w:rsidR="007B670E" w:rsidRDefault="007B670E" w:rsidP="00151E33">
            <w:pPr>
              <w:rPr>
                <w:rFonts w:ascii="Calibri" w:hAnsi="Calibri" w:cs="Calibri"/>
                <w:color w:val="002060"/>
                <w:sz w:val="20"/>
                <w:szCs w:val="20"/>
              </w:rPr>
            </w:pPr>
            <w:r>
              <w:rPr>
                <w:rFonts w:ascii="Calibri" w:hAnsi="Calibri" w:cs="Calibri"/>
                <w:color w:val="002060"/>
                <w:sz w:val="20"/>
                <w:szCs w:val="20"/>
              </w:rPr>
              <w:t>2.1.2.1</w:t>
            </w:r>
          </w:p>
        </w:tc>
        <w:tc>
          <w:tcPr>
            <w:tcW w:w="4973" w:type="dxa"/>
          </w:tcPr>
          <w:p w14:paraId="7365075C" w14:textId="17CE9EC5" w:rsidR="007B670E" w:rsidRPr="00BC12DE" w:rsidRDefault="00632713" w:rsidP="00151E33">
            <w:pPr>
              <w:rPr>
                <w:rFonts w:ascii="Calibri" w:hAnsi="Calibri" w:cs="Calibri"/>
                <w:color w:val="002060"/>
                <w:sz w:val="20"/>
                <w:szCs w:val="20"/>
              </w:rPr>
            </w:pPr>
            <w:r>
              <w:rPr>
                <w:rFonts w:ascii="Calibri" w:hAnsi="Calibri" w:cs="Calibri"/>
                <w:color w:val="002060"/>
                <w:sz w:val="20"/>
                <w:szCs w:val="20"/>
              </w:rPr>
              <w:t>Recrutement d’un expert spécialisé en communication des finances publiques</w:t>
            </w:r>
          </w:p>
        </w:tc>
      </w:tr>
      <w:tr w:rsidR="007B670E" w:rsidRPr="00C93F7D" w14:paraId="5F5E6197" w14:textId="77777777" w:rsidTr="00151E33">
        <w:tc>
          <w:tcPr>
            <w:tcW w:w="1590" w:type="dxa"/>
          </w:tcPr>
          <w:p w14:paraId="530BBFB9" w14:textId="6FB43B6D" w:rsidR="007B670E" w:rsidRDefault="007B670E" w:rsidP="00151E33">
            <w:pPr>
              <w:rPr>
                <w:rFonts w:ascii="Calibri" w:hAnsi="Calibri" w:cs="Calibri"/>
                <w:color w:val="002060"/>
                <w:sz w:val="20"/>
                <w:szCs w:val="20"/>
              </w:rPr>
            </w:pPr>
            <w:r>
              <w:rPr>
                <w:rFonts w:ascii="Calibri" w:hAnsi="Calibri" w:cs="Calibri"/>
                <w:color w:val="002060"/>
                <w:sz w:val="20"/>
                <w:szCs w:val="20"/>
              </w:rPr>
              <w:t>2.1.2.1</w:t>
            </w:r>
          </w:p>
        </w:tc>
        <w:tc>
          <w:tcPr>
            <w:tcW w:w="4973" w:type="dxa"/>
          </w:tcPr>
          <w:p w14:paraId="04C6F2D4" w14:textId="36012B18" w:rsidR="007B670E" w:rsidRPr="00BC12DE" w:rsidRDefault="00632713" w:rsidP="00151E33">
            <w:pPr>
              <w:rPr>
                <w:rFonts w:ascii="Calibri" w:hAnsi="Calibri" w:cs="Calibri"/>
                <w:color w:val="002060"/>
                <w:sz w:val="20"/>
                <w:szCs w:val="20"/>
              </w:rPr>
            </w:pPr>
            <w:r>
              <w:rPr>
                <w:rFonts w:ascii="Calibri" w:hAnsi="Calibri" w:cs="Calibri"/>
                <w:color w:val="002060"/>
                <w:sz w:val="20"/>
                <w:szCs w:val="20"/>
              </w:rPr>
              <w:t>Élaboration de la stratégie de communication</w:t>
            </w:r>
          </w:p>
        </w:tc>
      </w:tr>
    </w:tbl>
    <w:p w14:paraId="49A7F97D" w14:textId="77777777" w:rsidR="004265AE" w:rsidRPr="00B61BFF" w:rsidRDefault="004265AE" w:rsidP="00057CE9">
      <w:pPr>
        <w:pStyle w:val="Corpsdetexte"/>
        <w:rPr>
          <w:rFonts w:ascii="Calibri" w:hAnsi="Calibri" w:cs="Calibri"/>
          <w:color w:val="002060"/>
          <w:lang w:val="fr-FR"/>
        </w:rPr>
      </w:pPr>
    </w:p>
    <w:p w14:paraId="78E2715C" w14:textId="77777777" w:rsidR="00B00E77" w:rsidRDefault="00F55FEF" w:rsidP="00057CE9">
      <w:pPr>
        <w:pStyle w:val="Titre2"/>
        <w:spacing w:before="0" w:after="0"/>
        <w:ind w:left="710"/>
        <w:jc w:val="both"/>
        <w:rPr>
          <w:rFonts w:ascii="Calibri" w:hAnsi="Calibri" w:cs="Calibri"/>
          <w:b/>
          <w:bCs/>
          <w:color w:val="002060"/>
          <w:sz w:val="22"/>
          <w:szCs w:val="22"/>
        </w:rPr>
      </w:pPr>
      <w:bookmarkStart w:id="187" w:name="_Toc216373911"/>
      <w:r w:rsidRPr="00B61BFF">
        <w:rPr>
          <w:rFonts w:ascii="Calibri" w:hAnsi="Calibri" w:cs="Calibri"/>
          <w:b/>
          <w:bCs/>
          <w:color w:val="002060"/>
          <w:sz w:val="22"/>
          <w:szCs w:val="22"/>
        </w:rPr>
        <w:t xml:space="preserve">Activité 2.1.3 - </w:t>
      </w:r>
      <w:r w:rsidR="00820587" w:rsidRPr="00B61BFF">
        <w:rPr>
          <w:rFonts w:ascii="Calibri" w:hAnsi="Calibri" w:cs="Calibri"/>
          <w:b/>
          <w:bCs/>
          <w:color w:val="002060"/>
          <w:sz w:val="22"/>
          <w:szCs w:val="22"/>
        </w:rPr>
        <w:t xml:space="preserve">Développer </w:t>
      </w:r>
      <w:r w:rsidR="0026502B">
        <w:rPr>
          <w:rFonts w:ascii="Calibri" w:hAnsi="Calibri" w:cs="Calibri"/>
          <w:b/>
          <w:bCs/>
          <w:color w:val="002060"/>
          <w:sz w:val="22"/>
          <w:szCs w:val="22"/>
        </w:rPr>
        <w:t>le portail citoyen</w:t>
      </w:r>
      <w:bookmarkEnd w:id="187"/>
    </w:p>
    <w:p w14:paraId="316F8F92" w14:textId="77777777" w:rsidR="00EC61D5" w:rsidRDefault="00EC61D5" w:rsidP="00B00E77">
      <w:pPr>
        <w:jc w:val="both"/>
        <w:rPr>
          <w:rFonts w:ascii="Calibri" w:eastAsiaTheme="minorHAnsi" w:hAnsi="Calibri" w:cs="Calibri"/>
          <w:color w:val="002060"/>
          <w:sz w:val="22"/>
          <w:szCs w:val="22"/>
        </w:rPr>
      </w:pPr>
    </w:p>
    <w:p w14:paraId="36BF0DDF" w14:textId="48AB870F" w:rsidR="00B00E77" w:rsidRPr="00B70E91" w:rsidRDefault="00EC61D5" w:rsidP="00B00E77">
      <w:pPr>
        <w:jc w:val="both"/>
        <w:rPr>
          <w:rFonts w:ascii="Calibri" w:eastAsiaTheme="minorHAnsi" w:hAnsi="Calibri" w:cs="Calibri"/>
          <w:b/>
          <w:bCs/>
          <w:color w:val="002060"/>
          <w:sz w:val="22"/>
          <w:szCs w:val="22"/>
        </w:rPr>
      </w:pPr>
      <w:r w:rsidRPr="00B70E91">
        <w:rPr>
          <w:rFonts w:ascii="Calibri" w:eastAsiaTheme="minorHAnsi" w:hAnsi="Calibri" w:cs="Calibri"/>
          <w:b/>
          <w:bCs/>
          <w:color w:val="002060"/>
          <w:sz w:val="22"/>
          <w:szCs w:val="22"/>
        </w:rPr>
        <w:t xml:space="preserve">Cette activité </w:t>
      </w:r>
      <w:r w:rsidR="00B00E77" w:rsidRPr="00B70E91">
        <w:rPr>
          <w:rFonts w:ascii="Calibri" w:eastAsiaTheme="minorHAnsi" w:hAnsi="Calibri" w:cs="Calibri"/>
          <w:b/>
          <w:bCs/>
          <w:color w:val="002060"/>
          <w:sz w:val="22"/>
          <w:szCs w:val="22"/>
        </w:rPr>
        <w:t xml:space="preserve">vise à concevoir et mettre en œuvre une plateforme numérique accessible à tous, permettant aux citoyens d’accéder facilement aux informations relatives à la gestion des finances publiques. </w:t>
      </w:r>
    </w:p>
    <w:p w14:paraId="11DA0676" w14:textId="77777777" w:rsidR="00B00E77" w:rsidRPr="00B70E91" w:rsidRDefault="00B00E77" w:rsidP="00B00E77">
      <w:pPr>
        <w:jc w:val="both"/>
        <w:rPr>
          <w:rFonts w:ascii="Calibri" w:eastAsiaTheme="minorHAnsi" w:hAnsi="Calibri" w:cs="Calibri"/>
          <w:b/>
          <w:bCs/>
          <w:color w:val="002060"/>
          <w:sz w:val="22"/>
          <w:szCs w:val="22"/>
        </w:rPr>
      </w:pPr>
    </w:p>
    <w:p w14:paraId="6CA28DC2" w14:textId="08AD99FF" w:rsidR="00B00E77" w:rsidRDefault="00B00E77" w:rsidP="00B00E77">
      <w:pPr>
        <w:jc w:val="both"/>
        <w:rPr>
          <w:rFonts w:ascii="Calibri" w:eastAsiaTheme="minorHAnsi" w:hAnsi="Calibri" w:cs="Calibri"/>
          <w:color w:val="002060"/>
          <w:sz w:val="22"/>
          <w:szCs w:val="22"/>
        </w:rPr>
      </w:pPr>
      <w:r w:rsidRPr="00B00E77">
        <w:rPr>
          <w:rFonts w:ascii="Calibri" w:eastAsiaTheme="minorHAnsi" w:hAnsi="Calibri" w:cs="Calibri"/>
          <w:color w:val="002060"/>
          <w:sz w:val="22"/>
          <w:szCs w:val="22"/>
        </w:rPr>
        <w:t xml:space="preserve">Ce portail </w:t>
      </w:r>
      <w:r w:rsidR="00B32895">
        <w:rPr>
          <w:rFonts w:ascii="Calibri" w:eastAsiaTheme="minorHAnsi" w:hAnsi="Calibri" w:cs="Calibri"/>
          <w:color w:val="002060"/>
          <w:sz w:val="22"/>
          <w:szCs w:val="22"/>
        </w:rPr>
        <w:t xml:space="preserve">a pour objet de </w:t>
      </w:r>
      <w:r w:rsidRPr="00B00E77">
        <w:rPr>
          <w:rFonts w:ascii="Calibri" w:eastAsiaTheme="minorHAnsi" w:hAnsi="Calibri" w:cs="Calibri"/>
          <w:color w:val="002060"/>
          <w:sz w:val="22"/>
          <w:szCs w:val="22"/>
        </w:rPr>
        <w:t xml:space="preserve">présenter les données budgétaires, les rapports </w:t>
      </w:r>
      <w:r w:rsidR="00B70E91">
        <w:rPr>
          <w:rFonts w:ascii="Calibri" w:eastAsiaTheme="minorHAnsi" w:hAnsi="Calibri" w:cs="Calibri"/>
          <w:color w:val="002060"/>
          <w:sz w:val="22"/>
          <w:szCs w:val="22"/>
        </w:rPr>
        <w:t>d’exécution du budget de l’État</w:t>
      </w:r>
      <w:r w:rsidRPr="00B00E77">
        <w:rPr>
          <w:rFonts w:ascii="Calibri" w:eastAsiaTheme="minorHAnsi" w:hAnsi="Calibri" w:cs="Calibri"/>
          <w:color w:val="002060"/>
          <w:sz w:val="22"/>
          <w:szCs w:val="22"/>
        </w:rPr>
        <w:t xml:space="preserve">, </w:t>
      </w:r>
      <w:r w:rsidR="00B32895">
        <w:rPr>
          <w:rFonts w:ascii="Calibri" w:eastAsiaTheme="minorHAnsi" w:hAnsi="Calibri" w:cs="Calibri"/>
          <w:color w:val="002060"/>
          <w:sz w:val="22"/>
          <w:szCs w:val="22"/>
        </w:rPr>
        <w:t xml:space="preserve">la documentation budgétaire </w:t>
      </w:r>
      <w:r w:rsidRPr="00B00E77">
        <w:rPr>
          <w:rFonts w:ascii="Calibri" w:eastAsiaTheme="minorHAnsi" w:hAnsi="Calibri" w:cs="Calibri"/>
          <w:color w:val="002060"/>
          <w:sz w:val="22"/>
          <w:szCs w:val="22"/>
        </w:rPr>
        <w:t xml:space="preserve">ainsi que </w:t>
      </w:r>
      <w:r w:rsidR="00B70E91">
        <w:rPr>
          <w:rFonts w:ascii="Calibri" w:eastAsiaTheme="minorHAnsi" w:hAnsi="Calibri" w:cs="Calibri"/>
          <w:color w:val="002060"/>
          <w:sz w:val="22"/>
          <w:szCs w:val="22"/>
        </w:rPr>
        <w:t xml:space="preserve">la documentation technique et les plaquettes de </w:t>
      </w:r>
      <w:r w:rsidR="00B32895">
        <w:rPr>
          <w:rFonts w:ascii="Calibri" w:eastAsiaTheme="minorHAnsi" w:hAnsi="Calibri" w:cs="Calibri"/>
          <w:color w:val="002060"/>
          <w:sz w:val="22"/>
          <w:szCs w:val="22"/>
        </w:rPr>
        <w:t>communication élaborées avec l’appui du projet</w:t>
      </w:r>
      <w:r w:rsidRPr="00B00E77">
        <w:rPr>
          <w:rFonts w:ascii="Calibri" w:eastAsiaTheme="minorHAnsi" w:hAnsi="Calibri" w:cs="Calibri"/>
          <w:color w:val="002060"/>
          <w:sz w:val="22"/>
          <w:szCs w:val="22"/>
        </w:rPr>
        <w:t xml:space="preserve">. </w:t>
      </w:r>
    </w:p>
    <w:p w14:paraId="377C337A" w14:textId="77777777" w:rsidR="00B00E77" w:rsidRDefault="00B00E77" w:rsidP="00B00E77">
      <w:pPr>
        <w:jc w:val="both"/>
        <w:rPr>
          <w:rFonts w:ascii="Calibri" w:eastAsiaTheme="minorHAnsi" w:hAnsi="Calibri" w:cs="Calibri"/>
          <w:color w:val="002060"/>
          <w:sz w:val="22"/>
          <w:szCs w:val="22"/>
        </w:rPr>
      </w:pPr>
    </w:p>
    <w:p w14:paraId="33D91FE6" w14:textId="39A2C769" w:rsidR="00B00E77" w:rsidRDefault="00B00E77" w:rsidP="00B00E77">
      <w:pPr>
        <w:jc w:val="both"/>
        <w:rPr>
          <w:rFonts w:ascii="Calibri" w:eastAsiaTheme="minorHAnsi" w:hAnsi="Calibri" w:cs="Calibri"/>
          <w:color w:val="002060"/>
          <w:sz w:val="22"/>
          <w:szCs w:val="22"/>
        </w:rPr>
      </w:pPr>
      <w:r w:rsidRPr="00B00E77">
        <w:rPr>
          <w:rFonts w:ascii="Calibri" w:eastAsiaTheme="minorHAnsi" w:hAnsi="Calibri" w:cs="Calibri"/>
          <w:color w:val="002060"/>
          <w:sz w:val="22"/>
          <w:szCs w:val="22"/>
        </w:rPr>
        <w:lastRenderedPageBreak/>
        <w:t xml:space="preserve">Il </w:t>
      </w:r>
      <w:r w:rsidR="005A3E24">
        <w:rPr>
          <w:rFonts w:ascii="Calibri" w:eastAsiaTheme="minorHAnsi" w:hAnsi="Calibri" w:cs="Calibri"/>
          <w:color w:val="002060"/>
          <w:sz w:val="22"/>
          <w:szCs w:val="22"/>
        </w:rPr>
        <w:t xml:space="preserve">permettra d’accéder </w:t>
      </w:r>
      <w:r w:rsidR="00FA7FB6">
        <w:rPr>
          <w:rFonts w:ascii="Calibri" w:eastAsiaTheme="minorHAnsi" w:hAnsi="Calibri" w:cs="Calibri"/>
          <w:color w:val="002060"/>
          <w:sz w:val="22"/>
          <w:szCs w:val="22"/>
        </w:rPr>
        <w:t xml:space="preserve">à la documentation budgétaire et d’en </w:t>
      </w:r>
      <w:r w:rsidRPr="00B00E77">
        <w:rPr>
          <w:rFonts w:ascii="Calibri" w:eastAsiaTheme="minorHAnsi" w:hAnsi="Calibri" w:cs="Calibri"/>
          <w:color w:val="002060"/>
          <w:sz w:val="22"/>
          <w:szCs w:val="22"/>
        </w:rPr>
        <w:t>faciliter la compréhension</w:t>
      </w:r>
      <w:r w:rsidR="004145A8">
        <w:rPr>
          <w:rFonts w:ascii="Calibri" w:eastAsiaTheme="minorHAnsi" w:hAnsi="Calibri" w:cs="Calibri"/>
          <w:color w:val="002060"/>
          <w:sz w:val="22"/>
          <w:szCs w:val="22"/>
        </w:rPr>
        <w:t xml:space="preserve">, </w:t>
      </w:r>
      <w:r w:rsidRPr="00B00E77">
        <w:rPr>
          <w:rFonts w:ascii="Calibri" w:eastAsiaTheme="minorHAnsi" w:hAnsi="Calibri" w:cs="Calibri"/>
          <w:color w:val="002060"/>
          <w:sz w:val="22"/>
          <w:szCs w:val="22"/>
        </w:rPr>
        <w:t>grâce à des supports pédagogiques, afin d’encourager l’implication de la société civile dans le contrôle et le suivi des finances publiques.</w:t>
      </w:r>
    </w:p>
    <w:p w14:paraId="4F6C47B0" w14:textId="77777777" w:rsidR="00B00E77" w:rsidRPr="00B00E77" w:rsidRDefault="00B00E77" w:rsidP="00B00E77">
      <w:pPr>
        <w:jc w:val="both"/>
        <w:rPr>
          <w:rFonts w:ascii="Calibri" w:eastAsiaTheme="minorHAnsi" w:hAnsi="Calibri" w:cs="Calibri"/>
          <w:color w:val="002060"/>
          <w:sz w:val="22"/>
          <w:szCs w:val="22"/>
        </w:rPr>
      </w:pPr>
    </w:p>
    <w:p w14:paraId="2FA3532A" w14:textId="77777777" w:rsidR="006A2960" w:rsidRDefault="00B00E77" w:rsidP="00B00E77">
      <w:pPr>
        <w:jc w:val="both"/>
        <w:rPr>
          <w:rFonts w:ascii="Calibri" w:eastAsiaTheme="minorHAnsi" w:hAnsi="Calibri" w:cs="Calibri"/>
          <w:color w:val="002060"/>
          <w:sz w:val="22"/>
          <w:szCs w:val="22"/>
        </w:rPr>
      </w:pPr>
      <w:r w:rsidRPr="00B00E77">
        <w:rPr>
          <w:rFonts w:ascii="Calibri" w:eastAsiaTheme="minorHAnsi" w:hAnsi="Calibri" w:cs="Calibri"/>
          <w:color w:val="002060"/>
          <w:sz w:val="22"/>
          <w:szCs w:val="22"/>
        </w:rPr>
        <w:t xml:space="preserve">Les principales étapes de cette activité comprennent : </w:t>
      </w:r>
    </w:p>
    <w:p w14:paraId="33F50220" w14:textId="47BE2483" w:rsidR="006A2960" w:rsidRDefault="00B00E77" w:rsidP="006B4DC3">
      <w:pPr>
        <w:pStyle w:val="Paragraphedeliste"/>
        <w:numPr>
          <w:ilvl w:val="0"/>
          <w:numId w:val="49"/>
        </w:numPr>
        <w:jc w:val="both"/>
        <w:rPr>
          <w:rFonts w:ascii="Calibri" w:hAnsi="Calibri" w:cs="Calibri"/>
          <w:color w:val="002060"/>
          <w:sz w:val="22"/>
          <w:szCs w:val="22"/>
        </w:rPr>
      </w:pPr>
      <w:r w:rsidRPr="006A2960">
        <w:rPr>
          <w:rFonts w:ascii="Calibri" w:hAnsi="Calibri" w:cs="Calibri"/>
          <w:color w:val="002060"/>
          <w:sz w:val="22"/>
          <w:szCs w:val="22"/>
        </w:rPr>
        <w:t xml:space="preserve">La définition des besoins des utilisateurs </w:t>
      </w:r>
      <w:r w:rsidR="006A2960">
        <w:rPr>
          <w:rFonts w:ascii="Calibri" w:hAnsi="Calibri" w:cs="Calibri"/>
          <w:color w:val="002060"/>
          <w:sz w:val="22"/>
          <w:szCs w:val="22"/>
        </w:rPr>
        <w:t xml:space="preserve">et de la </w:t>
      </w:r>
      <w:r w:rsidR="00B574B8">
        <w:rPr>
          <w:rFonts w:ascii="Calibri" w:hAnsi="Calibri" w:cs="Calibri"/>
          <w:color w:val="002060"/>
          <w:sz w:val="22"/>
          <w:szCs w:val="22"/>
        </w:rPr>
        <w:t xml:space="preserve">DGB </w:t>
      </w:r>
      <w:r w:rsidR="006A2960">
        <w:rPr>
          <w:rFonts w:ascii="Calibri" w:hAnsi="Calibri" w:cs="Calibri"/>
          <w:color w:val="002060"/>
          <w:sz w:val="22"/>
          <w:szCs w:val="22"/>
        </w:rPr>
        <w:t>;</w:t>
      </w:r>
    </w:p>
    <w:p w14:paraId="76F35651" w14:textId="77777777" w:rsidR="006A2960" w:rsidRDefault="00B00E77" w:rsidP="006B4DC3">
      <w:pPr>
        <w:pStyle w:val="Paragraphedeliste"/>
        <w:numPr>
          <w:ilvl w:val="0"/>
          <w:numId w:val="49"/>
        </w:numPr>
        <w:jc w:val="both"/>
        <w:rPr>
          <w:rFonts w:ascii="Calibri" w:hAnsi="Calibri" w:cs="Calibri"/>
          <w:color w:val="002060"/>
          <w:sz w:val="22"/>
          <w:szCs w:val="22"/>
        </w:rPr>
      </w:pPr>
      <w:r w:rsidRPr="006A2960">
        <w:rPr>
          <w:rFonts w:ascii="Calibri" w:hAnsi="Calibri" w:cs="Calibri"/>
          <w:color w:val="002060"/>
          <w:sz w:val="22"/>
          <w:szCs w:val="22"/>
        </w:rPr>
        <w:t xml:space="preserve">La conception ergonomique du portail </w:t>
      </w:r>
      <w:r w:rsidR="006A2960">
        <w:rPr>
          <w:rFonts w:ascii="Calibri" w:hAnsi="Calibri" w:cs="Calibri"/>
          <w:color w:val="002060"/>
          <w:sz w:val="22"/>
          <w:szCs w:val="22"/>
        </w:rPr>
        <w:t>dans un espace dédié sur le site web du ministère des Finances ;</w:t>
      </w:r>
    </w:p>
    <w:p w14:paraId="0CCD70E7" w14:textId="77777777" w:rsidR="006A2960" w:rsidRDefault="00B00E77" w:rsidP="006B4DC3">
      <w:pPr>
        <w:pStyle w:val="Paragraphedeliste"/>
        <w:numPr>
          <w:ilvl w:val="0"/>
          <w:numId w:val="49"/>
        </w:numPr>
        <w:jc w:val="both"/>
        <w:rPr>
          <w:rFonts w:ascii="Calibri" w:hAnsi="Calibri" w:cs="Calibri"/>
          <w:color w:val="002060"/>
          <w:sz w:val="22"/>
          <w:szCs w:val="22"/>
        </w:rPr>
      </w:pPr>
      <w:r w:rsidRPr="006A2960">
        <w:rPr>
          <w:rFonts w:ascii="Calibri" w:hAnsi="Calibri" w:cs="Calibri"/>
          <w:color w:val="002060"/>
          <w:sz w:val="22"/>
          <w:szCs w:val="22"/>
        </w:rPr>
        <w:t xml:space="preserve">Le développement technique </w:t>
      </w:r>
      <w:r w:rsidR="006A2960">
        <w:rPr>
          <w:rFonts w:ascii="Calibri" w:hAnsi="Calibri" w:cs="Calibri"/>
          <w:color w:val="002060"/>
          <w:sz w:val="22"/>
          <w:szCs w:val="22"/>
        </w:rPr>
        <w:t>;</w:t>
      </w:r>
    </w:p>
    <w:p w14:paraId="35DB48A2" w14:textId="77777777" w:rsidR="006A2960" w:rsidRDefault="00B00E77" w:rsidP="006B4DC3">
      <w:pPr>
        <w:pStyle w:val="Paragraphedeliste"/>
        <w:numPr>
          <w:ilvl w:val="0"/>
          <w:numId w:val="49"/>
        </w:numPr>
        <w:jc w:val="both"/>
        <w:rPr>
          <w:rFonts w:ascii="Calibri" w:hAnsi="Calibri" w:cs="Calibri"/>
          <w:color w:val="002060"/>
          <w:sz w:val="22"/>
          <w:szCs w:val="22"/>
        </w:rPr>
      </w:pPr>
      <w:r w:rsidRPr="006A2960">
        <w:rPr>
          <w:rFonts w:ascii="Calibri" w:hAnsi="Calibri" w:cs="Calibri"/>
          <w:color w:val="002060"/>
          <w:sz w:val="22"/>
          <w:szCs w:val="22"/>
        </w:rPr>
        <w:t>La production de contenus adaptés (fiches explicatives, infographies, vidéos)</w:t>
      </w:r>
    </w:p>
    <w:p w14:paraId="63F2778E" w14:textId="0D7AF187" w:rsidR="00B00E77" w:rsidRPr="006A2960" w:rsidRDefault="00B00E77" w:rsidP="006B4DC3">
      <w:pPr>
        <w:pStyle w:val="Paragraphedeliste"/>
        <w:numPr>
          <w:ilvl w:val="0"/>
          <w:numId w:val="49"/>
        </w:numPr>
        <w:jc w:val="both"/>
        <w:rPr>
          <w:rFonts w:ascii="Calibri" w:hAnsi="Calibri" w:cs="Calibri"/>
          <w:color w:val="002060"/>
          <w:sz w:val="22"/>
          <w:szCs w:val="22"/>
        </w:rPr>
      </w:pPr>
      <w:r w:rsidRPr="006A2960">
        <w:rPr>
          <w:rFonts w:ascii="Calibri" w:hAnsi="Calibri" w:cs="Calibri"/>
          <w:color w:val="002060"/>
          <w:sz w:val="22"/>
          <w:szCs w:val="22"/>
        </w:rPr>
        <w:t xml:space="preserve">La mise en ligne et la promotion du portail auprès du grand public. </w:t>
      </w:r>
    </w:p>
    <w:p w14:paraId="6B9A3145" w14:textId="77777777" w:rsidR="005A3E24" w:rsidRDefault="005A3E24" w:rsidP="00B00E77">
      <w:pPr>
        <w:jc w:val="both"/>
        <w:rPr>
          <w:rFonts w:ascii="Calibri" w:eastAsiaTheme="minorHAnsi" w:hAnsi="Calibri" w:cs="Calibri"/>
          <w:color w:val="002060"/>
          <w:sz w:val="22"/>
          <w:szCs w:val="22"/>
        </w:rPr>
      </w:pPr>
    </w:p>
    <w:p w14:paraId="22181893" w14:textId="497033CE" w:rsidR="00B00E77" w:rsidRPr="005A3E24" w:rsidRDefault="00B00E77" w:rsidP="00B00E77">
      <w:pPr>
        <w:jc w:val="both"/>
        <w:rPr>
          <w:rFonts w:ascii="Calibri" w:eastAsiaTheme="minorHAnsi" w:hAnsi="Calibri" w:cs="Calibri"/>
          <w:b/>
          <w:bCs/>
          <w:color w:val="002060"/>
          <w:sz w:val="22"/>
          <w:szCs w:val="22"/>
        </w:rPr>
      </w:pPr>
      <w:r w:rsidRPr="005A3E24">
        <w:rPr>
          <w:rFonts w:ascii="Calibri" w:eastAsiaTheme="minorHAnsi" w:hAnsi="Calibri" w:cs="Calibri"/>
          <w:b/>
          <w:bCs/>
          <w:color w:val="002060"/>
          <w:sz w:val="22"/>
          <w:szCs w:val="22"/>
        </w:rPr>
        <w:t xml:space="preserve">À terme, le portail citoyen </w:t>
      </w:r>
      <w:r w:rsidR="005A3E24" w:rsidRPr="005A3E24">
        <w:rPr>
          <w:rFonts w:ascii="Calibri" w:eastAsiaTheme="minorHAnsi" w:hAnsi="Calibri" w:cs="Calibri"/>
          <w:b/>
          <w:bCs/>
          <w:color w:val="002060"/>
          <w:sz w:val="22"/>
          <w:szCs w:val="22"/>
        </w:rPr>
        <w:t xml:space="preserve">constituera </w:t>
      </w:r>
      <w:r w:rsidRPr="005A3E24">
        <w:rPr>
          <w:rFonts w:ascii="Calibri" w:eastAsiaTheme="minorHAnsi" w:hAnsi="Calibri" w:cs="Calibri"/>
          <w:b/>
          <w:bCs/>
          <w:color w:val="002060"/>
          <w:sz w:val="22"/>
          <w:szCs w:val="22"/>
        </w:rPr>
        <w:t xml:space="preserve">l’outil </w:t>
      </w:r>
      <w:r w:rsidR="008D1530">
        <w:rPr>
          <w:rFonts w:ascii="Calibri" w:eastAsiaTheme="minorHAnsi" w:hAnsi="Calibri" w:cs="Calibri"/>
          <w:b/>
          <w:bCs/>
          <w:color w:val="002060"/>
          <w:sz w:val="22"/>
          <w:szCs w:val="22"/>
        </w:rPr>
        <w:t xml:space="preserve">« </w:t>
      </w:r>
      <w:r w:rsidRPr="005A3E24">
        <w:rPr>
          <w:rFonts w:ascii="Calibri" w:eastAsiaTheme="minorHAnsi" w:hAnsi="Calibri" w:cs="Calibri"/>
          <w:b/>
          <w:bCs/>
          <w:color w:val="002060"/>
          <w:sz w:val="22"/>
          <w:szCs w:val="22"/>
        </w:rPr>
        <w:t xml:space="preserve">clé </w:t>
      </w:r>
      <w:r w:rsidR="008D1530">
        <w:rPr>
          <w:rFonts w:ascii="Calibri" w:eastAsiaTheme="minorHAnsi" w:hAnsi="Calibri" w:cs="Calibri"/>
          <w:b/>
          <w:bCs/>
          <w:color w:val="002060"/>
          <w:sz w:val="22"/>
          <w:szCs w:val="22"/>
        </w:rPr>
        <w:t xml:space="preserve">» </w:t>
      </w:r>
      <w:r w:rsidRPr="005A3E24">
        <w:rPr>
          <w:rFonts w:ascii="Calibri" w:eastAsiaTheme="minorHAnsi" w:hAnsi="Calibri" w:cs="Calibri"/>
          <w:b/>
          <w:bCs/>
          <w:color w:val="002060"/>
          <w:sz w:val="22"/>
          <w:szCs w:val="22"/>
        </w:rPr>
        <w:t>pour renforcer la transparence et la participation citoyenne</w:t>
      </w:r>
      <w:r w:rsidR="005A3E24" w:rsidRPr="005A3E24">
        <w:rPr>
          <w:rFonts w:ascii="Calibri" w:eastAsiaTheme="minorHAnsi" w:hAnsi="Calibri" w:cs="Calibri"/>
          <w:b/>
          <w:bCs/>
          <w:color w:val="002060"/>
          <w:sz w:val="22"/>
          <w:szCs w:val="22"/>
        </w:rPr>
        <w:t>.</w:t>
      </w:r>
    </w:p>
    <w:p w14:paraId="41A84DB7" w14:textId="77777777" w:rsidR="00132ED0" w:rsidRDefault="00132ED0" w:rsidP="00B00E77">
      <w:pPr>
        <w:jc w:val="both"/>
        <w:rPr>
          <w:rFonts w:ascii="Calibri" w:eastAsiaTheme="minorHAnsi" w:hAnsi="Calibri" w:cs="Calibri"/>
          <w:color w:val="002060"/>
          <w:sz w:val="22"/>
          <w:szCs w:val="22"/>
        </w:rPr>
      </w:pPr>
    </w:p>
    <w:p w14:paraId="693B4BEA" w14:textId="66BC64D6" w:rsidR="00B00E77" w:rsidRDefault="005A3E24" w:rsidP="00057CE9">
      <w:pPr>
        <w:pStyle w:val="Corpsdetexte"/>
        <w:rPr>
          <w:rFonts w:ascii="Calibri" w:hAnsi="Calibri" w:cs="Calibri"/>
          <w:color w:val="002060"/>
          <w:lang w:val="fr-FR"/>
        </w:rPr>
      </w:pPr>
      <w:r>
        <w:rPr>
          <w:rFonts w:ascii="Calibri" w:hAnsi="Calibri" w:cs="Calibri"/>
          <w:color w:val="002060"/>
          <w:lang w:val="fr-FR"/>
        </w:rPr>
        <w:t>Pour mettre en œuvre ces activités, un expert spécialisé en gestion des sites web sera recruté en 2026 après validation des termes de référence par le ministère des Finances.</w:t>
      </w:r>
    </w:p>
    <w:p w14:paraId="1C28EE1E" w14:textId="77777777" w:rsidR="008D0696" w:rsidRDefault="008D0696" w:rsidP="008D0696">
      <w:pPr>
        <w:pStyle w:val="Corpsdetexte"/>
        <w:rPr>
          <w:rFonts w:ascii="Calibri" w:hAnsi="Calibri" w:cs="Calibri"/>
          <w:color w:val="002060"/>
          <w:lang w:val="fr-FR"/>
        </w:rPr>
      </w:pPr>
    </w:p>
    <w:p w14:paraId="6943BC74" w14:textId="69105766" w:rsidR="008D0696" w:rsidRPr="00B40848" w:rsidRDefault="008D0696" w:rsidP="008D0696">
      <w:pPr>
        <w:pStyle w:val="Corpsdetexte"/>
        <w:rPr>
          <w:rFonts w:ascii="Calibri" w:hAnsi="Calibri" w:cs="Calibri"/>
          <w:b/>
          <w:bCs/>
          <w:color w:val="002060"/>
          <w:u w:val="single"/>
          <w:lang w:val="fr-FR"/>
        </w:rPr>
      </w:pPr>
      <w:r w:rsidRPr="00B40848">
        <w:rPr>
          <w:rFonts w:ascii="Calibri" w:hAnsi="Calibri" w:cs="Calibri"/>
          <w:b/>
          <w:bCs/>
          <w:color w:val="002060"/>
          <w:u w:val="single"/>
          <w:lang w:val="fr-FR"/>
        </w:rPr>
        <w:t xml:space="preserve">Perspectives 2026 </w:t>
      </w:r>
      <w:r w:rsidR="00B40848" w:rsidRPr="00B40848">
        <w:rPr>
          <w:rFonts w:ascii="Calibri" w:hAnsi="Calibri" w:cs="Calibri"/>
          <w:b/>
          <w:bCs/>
          <w:color w:val="002060"/>
          <w:u w:val="single"/>
          <w:lang w:val="fr-FR"/>
        </w:rPr>
        <w:t>:</w:t>
      </w:r>
    </w:p>
    <w:p w14:paraId="66A199E3" w14:textId="4AB09D36" w:rsidR="008D0696" w:rsidRPr="00736FAA" w:rsidRDefault="008D0696" w:rsidP="008D0696">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56</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8D0696" w:rsidRPr="00C93F7D" w14:paraId="75B0DBF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0997AF2" w14:textId="77777777" w:rsidR="008D0696" w:rsidRDefault="008D0696" w:rsidP="00151E33">
            <w:pPr>
              <w:rPr>
                <w:rFonts w:ascii="Calibri" w:hAnsi="Calibri" w:cs="Calibri"/>
                <w:sz w:val="20"/>
                <w:szCs w:val="20"/>
              </w:rPr>
            </w:pPr>
            <w:r>
              <w:rPr>
                <w:rFonts w:ascii="Calibri" w:hAnsi="Calibri" w:cs="Calibri"/>
                <w:sz w:val="20"/>
                <w:szCs w:val="20"/>
              </w:rPr>
              <w:t>N° activité</w:t>
            </w:r>
          </w:p>
        </w:tc>
        <w:tc>
          <w:tcPr>
            <w:tcW w:w="4973" w:type="dxa"/>
          </w:tcPr>
          <w:p w14:paraId="7B0E7BD0" w14:textId="77777777" w:rsidR="008D0696" w:rsidRPr="00C93F7D" w:rsidRDefault="008D0696" w:rsidP="00151E33">
            <w:pPr>
              <w:rPr>
                <w:rFonts w:ascii="Calibri" w:hAnsi="Calibri" w:cs="Calibri"/>
                <w:sz w:val="20"/>
                <w:szCs w:val="20"/>
              </w:rPr>
            </w:pPr>
            <w:r>
              <w:rPr>
                <w:rFonts w:ascii="Calibri" w:hAnsi="Calibri" w:cs="Calibri"/>
                <w:sz w:val="20"/>
                <w:szCs w:val="20"/>
              </w:rPr>
              <w:t xml:space="preserve">Nom de l’activité </w:t>
            </w:r>
          </w:p>
        </w:tc>
      </w:tr>
      <w:tr w:rsidR="008D0696" w:rsidRPr="00C93F7D" w14:paraId="7024EE6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CF360E2" w14:textId="1E071C77" w:rsidR="008D0696" w:rsidRDefault="008D0696" w:rsidP="00151E33">
            <w:pPr>
              <w:rPr>
                <w:rFonts w:ascii="Calibri" w:hAnsi="Calibri" w:cs="Calibri"/>
                <w:color w:val="002060"/>
                <w:sz w:val="20"/>
                <w:szCs w:val="20"/>
              </w:rPr>
            </w:pPr>
            <w:r>
              <w:rPr>
                <w:rFonts w:ascii="Calibri" w:hAnsi="Calibri" w:cs="Calibri"/>
                <w:color w:val="002060"/>
                <w:sz w:val="20"/>
                <w:szCs w:val="20"/>
              </w:rPr>
              <w:t>2.1.</w:t>
            </w:r>
            <w:r w:rsidR="00A75A51">
              <w:rPr>
                <w:rFonts w:ascii="Calibri" w:hAnsi="Calibri" w:cs="Calibri"/>
                <w:color w:val="002060"/>
                <w:sz w:val="20"/>
                <w:szCs w:val="20"/>
              </w:rPr>
              <w:t>3</w:t>
            </w:r>
            <w:r>
              <w:rPr>
                <w:rFonts w:ascii="Calibri" w:hAnsi="Calibri" w:cs="Calibri"/>
                <w:color w:val="002060"/>
                <w:sz w:val="20"/>
                <w:szCs w:val="20"/>
              </w:rPr>
              <w:t>.1</w:t>
            </w:r>
          </w:p>
        </w:tc>
        <w:tc>
          <w:tcPr>
            <w:tcW w:w="4973" w:type="dxa"/>
          </w:tcPr>
          <w:p w14:paraId="3FD882F6" w14:textId="433D5507" w:rsidR="008D0696" w:rsidRPr="00BC12DE" w:rsidRDefault="008D0696" w:rsidP="00151E33">
            <w:pPr>
              <w:rPr>
                <w:rFonts w:ascii="Calibri" w:hAnsi="Calibri" w:cs="Calibri"/>
                <w:color w:val="002060"/>
                <w:sz w:val="20"/>
                <w:szCs w:val="20"/>
              </w:rPr>
            </w:pPr>
            <w:r>
              <w:rPr>
                <w:rFonts w:ascii="Calibri" w:hAnsi="Calibri" w:cs="Calibri"/>
                <w:color w:val="002060"/>
                <w:sz w:val="20"/>
                <w:szCs w:val="20"/>
              </w:rPr>
              <w:t xml:space="preserve">Recrutement d’un expert spécialisé en gestion des sites web </w:t>
            </w:r>
          </w:p>
        </w:tc>
      </w:tr>
      <w:tr w:rsidR="008D0696" w:rsidRPr="00C93F7D" w14:paraId="3401A201" w14:textId="77777777" w:rsidTr="00151E33">
        <w:tc>
          <w:tcPr>
            <w:tcW w:w="1590" w:type="dxa"/>
          </w:tcPr>
          <w:p w14:paraId="53DBF4B6" w14:textId="04B8B8DC" w:rsidR="008D0696" w:rsidRDefault="008D0696" w:rsidP="00151E33">
            <w:pPr>
              <w:rPr>
                <w:rFonts w:ascii="Calibri" w:hAnsi="Calibri" w:cs="Calibri"/>
                <w:color w:val="002060"/>
                <w:sz w:val="20"/>
                <w:szCs w:val="20"/>
              </w:rPr>
            </w:pPr>
            <w:r>
              <w:rPr>
                <w:rFonts w:ascii="Calibri" w:hAnsi="Calibri" w:cs="Calibri"/>
                <w:color w:val="002060"/>
                <w:sz w:val="20"/>
                <w:szCs w:val="20"/>
              </w:rPr>
              <w:t>2.1.</w:t>
            </w:r>
            <w:r w:rsidR="00A75A51">
              <w:rPr>
                <w:rFonts w:ascii="Calibri" w:hAnsi="Calibri" w:cs="Calibri"/>
                <w:color w:val="002060"/>
                <w:sz w:val="20"/>
                <w:szCs w:val="20"/>
              </w:rPr>
              <w:t>3</w:t>
            </w:r>
            <w:r>
              <w:rPr>
                <w:rFonts w:ascii="Calibri" w:hAnsi="Calibri" w:cs="Calibri"/>
                <w:color w:val="002060"/>
                <w:sz w:val="20"/>
                <w:szCs w:val="20"/>
              </w:rPr>
              <w:t>.1</w:t>
            </w:r>
          </w:p>
        </w:tc>
        <w:tc>
          <w:tcPr>
            <w:tcW w:w="4973" w:type="dxa"/>
          </w:tcPr>
          <w:p w14:paraId="3847C29C" w14:textId="05185738" w:rsidR="008D0696" w:rsidRPr="00BC12DE" w:rsidRDefault="008D0696" w:rsidP="00151E33">
            <w:pPr>
              <w:rPr>
                <w:rFonts w:ascii="Calibri" w:hAnsi="Calibri" w:cs="Calibri"/>
                <w:color w:val="002060"/>
                <w:sz w:val="20"/>
                <w:szCs w:val="20"/>
              </w:rPr>
            </w:pPr>
            <w:r>
              <w:rPr>
                <w:rFonts w:ascii="Calibri" w:hAnsi="Calibri" w:cs="Calibri"/>
                <w:color w:val="002060"/>
                <w:sz w:val="20"/>
                <w:szCs w:val="20"/>
              </w:rPr>
              <w:t>Élaboration du portail citoyen</w:t>
            </w:r>
          </w:p>
        </w:tc>
      </w:tr>
    </w:tbl>
    <w:p w14:paraId="7AB211C2" w14:textId="77777777" w:rsidR="00952246" w:rsidRPr="00B61BFF" w:rsidRDefault="00952246" w:rsidP="00057CE9">
      <w:pPr>
        <w:pStyle w:val="Corpsdetexte"/>
        <w:rPr>
          <w:rFonts w:ascii="Calibri" w:hAnsi="Calibri" w:cs="Calibri"/>
          <w:color w:val="002060"/>
          <w:lang w:val="fr-FR"/>
        </w:rPr>
      </w:pPr>
    </w:p>
    <w:p w14:paraId="6285AE61" w14:textId="77777777" w:rsidR="001E1066" w:rsidRDefault="00952246" w:rsidP="00057CE9">
      <w:pPr>
        <w:pStyle w:val="Titre2"/>
        <w:spacing w:before="0" w:after="0"/>
        <w:ind w:left="710"/>
        <w:jc w:val="both"/>
        <w:rPr>
          <w:rFonts w:ascii="Calibri" w:hAnsi="Calibri" w:cs="Calibri"/>
          <w:b/>
          <w:bCs/>
          <w:color w:val="002060"/>
          <w:sz w:val="22"/>
          <w:szCs w:val="22"/>
        </w:rPr>
      </w:pPr>
      <w:bookmarkStart w:id="188" w:name="_Toc216373912"/>
      <w:r w:rsidRPr="00B61BFF">
        <w:rPr>
          <w:rFonts w:ascii="Calibri" w:hAnsi="Calibri" w:cs="Calibri"/>
          <w:b/>
          <w:bCs/>
          <w:color w:val="002060"/>
          <w:sz w:val="22"/>
          <w:szCs w:val="22"/>
        </w:rPr>
        <w:t xml:space="preserve">Activité 2.1.4 </w:t>
      </w:r>
      <w:r w:rsidR="001E1066">
        <w:rPr>
          <w:rFonts w:ascii="Calibri" w:hAnsi="Calibri" w:cs="Calibri"/>
          <w:b/>
          <w:bCs/>
          <w:color w:val="002060"/>
          <w:sz w:val="22"/>
          <w:szCs w:val="22"/>
        </w:rPr>
        <w:t>– Élaboration de supports de vulgarisation et d’information des citoyens</w:t>
      </w:r>
      <w:bookmarkEnd w:id="188"/>
    </w:p>
    <w:p w14:paraId="3124B7EF" w14:textId="77777777" w:rsidR="001E1066" w:rsidRDefault="001E1066" w:rsidP="001E1066">
      <w:pPr>
        <w:rPr>
          <w:rFonts w:eastAsiaTheme="minorHAnsi"/>
        </w:rPr>
      </w:pPr>
    </w:p>
    <w:p w14:paraId="02C5ED7B" w14:textId="1A8B0F0F" w:rsidR="001E1066" w:rsidRPr="0004253E" w:rsidRDefault="001E1066" w:rsidP="001E1066">
      <w:pPr>
        <w:jc w:val="both"/>
        <w:rPr>
          <w:rFonts w:ascii="Calibri" w:eastAsiaTheme="minorHAnsi" w:hAnsi="Calibri" w:cs="Calibri"/>
          <w:b/>
          <w:bCs/>
          <w:color w:val="002060"/>
          <w:sz w:val="22"/>
          <w:szCs w:val="22"/>
        </w:rPr>
      </w:pPr>
      <w:r w:rsidRPr="0004253E">
        <w:rPr>
          <w:rFonts w:ascii="Calibri" w:eastAsiaTheme="minorHAnsi" w:hAnsi="Calibri" w:cs="Calibri"/>
          <w:b/>
          <w:bCs/>
          <w:color w:val="002060"/>
          <w:sz w:val="22"/>
          <w:szCs w:val="22"/>
        </w:rPr>
        <w:t xml:space="preserve">Cette activité vise à la conception et la production de supports destinés à rendre </w:t>
      </w:r>
      <w:r w:rsidR="00C360F2">
        <w:rPr>
          <w:rFonts w:ascii="Calibri" w:eastAsiaTheme="minorHAnsi" w:hAnsi="Calibri" w:cs="Calibri"/>
          <w:b/>
          <w:bCs/>
          <w:color w:val="002060"/>
          <w:sz w:val="22"/>
          <w:szCs w:val="22"/>
        </w:rPr>
        <w:t xml:space="preserve">accessible </w:t>
      </w:r>
      <w:r w:rsidRPr="0004253E">
        <w:rPr>
          <w:rFonts w:ascii="Calibri" w:eastAsiaTheme="minorHAnsi" w:hAnsi="Calibri" w:cs="Calibri"/>
          <w:b/>
          <w:bCs/>
          <w:color w:val="002060"/>
          <w:sz w:val="22"/>
          <w:szCs w:val="22"/>
        </w:rPr>
        <w:t>la gestion des finances publiques</w:t>
      </w:r>
      <w:r w:rsidR="00C360F2">
        <w:rPr>
          <w:rFonts w:ascii="Calibri" w:eastAsiaTheme="minorHAnsi" w:hAnsi="Calibri" w:cs="Calibri"/>
          <w:b/>
          <w:bCs/>
          <w:color w:val="002060"/>
          <w:sz w:val="22"/>
          <w:szCs w:val="22"/>
        </w:rPr>
        <w:t xml:space="preserve">, </w:t>
      </w:r>
      <w:r w:rsidRPr="0004253E">
        <w:rPr>
          <w:rFonts w:ascii="Calibri" w:eastAsiaTheme="minorHAnsi" w:hAnsi="Calibri" w:cs="Calibri"/>
          <w:b/>
          <w:bCs/>
          <w:color w:val="002060"/>
          <w:sz w:val="22"/>
          <w:szCs w:val="22"/>
        </w:rPr>
        <w:t>afin de faciliter la compréhension des enjeux budgétaires par les citoyens à travers les organisations de la société civile.</w:t>
      </w:r>
    </w:p>
    <w:p w14:paraId="6A065044" w14:textId="77777777" w:rsidR="001E1066" w:rsidRPr="001E1066" w:rsidRDefault="001E1066" w:rsidP="001E1066">
      <w:pPr>
        <w:jc w:val="both"/>
        <w:rPr>
          <w:rFonts w:ascii="Calibri" w:eastAsiaTheme="minorHAnsi" w:hAnsi="Calibri" w:cs="Calibri"/>
          <w:color w:val="002060"/>
          <w:sz w:val="22"/>
          <w:szCs w:val="22"/>
        </w:rPr>
      </w:pPr>
    </w:p>
    <w:p w14:paraId="7006B15A" w14:textId="3274A925" w:rsidR="001E1066" w:rsidRPr="001E1066" w:rsidRDefault="001E1066" w:rsidP="001E1066">
      <w:pPr>
        <w:jc w:val="both"/>
        <w:rPr>
          <w:rFonts w:ascii="Calibri" w:eastAsiaTheme="minorHAnsi" w:hAnsi="Calibri" w:cs="Calibri"/>
          <w:color w:val="002060"/>
          <w:sz w:val="22"/>
          <w:szCs w:val="22"/>
        </w:rPr>
      </w:pPr>
      <w:r w:rsidRPr="001E1066">
        <w:rPr>
          <w:rFonts w:ascii="Calibri" w:eastAsiaTheme="minorHAnsi" w:hAnsi="Calibri" w:cs="Calibri"/>
          <w:color w:val="002060"/>
          <w:sz w:val="22"/>
          <w:szCs w:val="22"/>
        </w:rPr>
        <w:t xml:space="preserve">Les supports envisagés </w:t>
      </w:r>
      <w:r w:rsidR="0080535F">
        <w:rPr>
          <w:rFonts w:ascii="Calibri" w:eastAsiaTheme="minorHAnsi" w:hAnsi="Calibri" w:cs="Calibri"/>
          <w:color w:val="002060"/>
          <w:sz w:val="22"/>
          <w:szCs w:val="22"/>
        </w:rPr>
        <w:t xml:space="preserve">sont présentés ci-après </w:t>
      </w:r>
      <w:r w:rsidRPr="001E1066">
        <w:rPr>
          <w:rFonts w:ascii="Calibri" w:eastAsiaTheme="minorHAnsi" w:hAnsi="Calibri" w:cs="Calibri"/>
          <w:color w:val="002060"/>
          <w:sz w:val="22"/>
          <w:szCs w:val="22"/>
        </w:rPr>
        <w:t>:</w:t>
      </w:r>
    </w:p>
    <w:p w14:paraId="29FEFF59" w14:textId="31649DEB" w:rsidR="00C161B6" w:rsidRDefault="00C161B6" w:rsidP="006B4DC3">
      <w:pPr>
        <w:pStyle w:val="Paragraphedeliste"/>
        <w:numPr>
          <w:ilvl w:val="0"/>
          <w:numId w:val="50"/>
        </w:numPr>
        <w:jc w:val="both"/>
        <w:rPr>
          <w:rFonts w:ascii="Calibri" w:hAnsi="Calibri" w:cs="Calibri"/>
          <w:color w:val="002060"/>
          <w:sz w:val="22"/>
          <w:szCs w:val="22"/>
        </w:rPr>
      </w:pPr>
      <w:r>
        <w:rPr>
          <w:rFonts w:ascii="Calibri" w:hAnsi="Calibri" w:cs="Calibri"/>
          <w:color w:val="002060"/>
          <w:sz w:val="22"/>
          <w:szCs w:val="22"/>
        </w:rPr>
        <w:t xml:space="preserve">Le budget citoyen afin d’expliciter sous une forme compréhensible par les usagers l’utilisation des fonds publics </w:t>
      </w:r>
      <w:r w:rsidR="00D82E58">
        <w:rPr>
          <w:rFonts w:ascii="Calibri" w:hAnsi="Calibri" w:cs="Calibri"/>
          <w:color w:val="002060"/>
          <w:sz w:val="22"/>
          <w:szCs w:val="22"/>
        </w:rPr>
        <w:t xml:space="preserve">(programmation 2027) </w:t>
      </w:r>
      <w:r>
        <w:rPr>
          <w:rFonts w:ascii="Calibri" w:hAnsi="Calibri" w:cs="Calibri"/>
          <w:color w:val="002060"/>
          <w:sz w:val="22"/>
          <w:szCs w:val="22"/>
        </w:rPr>
        <w:t>;</w:t>
      </w:r>
    </w:p>
    <w:p w14:paraId="79E92389" w14:textId="184CE68C" w:rsidR="001E1066" w:rsidRPr="004C2C6A" w:rsidRDefault="001E1066" w:rsidP="006B4DC3">
      <w:pPr>
        <w:pStyle w:val="Paragraphedeliste"/>
        <w:numPr>
          <w:ilvl w:val="0"/>
          <w:numId w:val="50"/>
        </w:numPr>
        <w:jc w:val="both"/>
        <w:rPr>
          <w:rFonts w:ascii="Calibri" w:hAnsi="Calibri" w:cs="Calibri"/>
          <w:color w:val="002060"/>
          <w:sz w:val="22"/>
          <w:szCs w:val="22"/>
        </w:rPr>
      </w:pPr>
      <w:r w:rsidRPr="001E1066">
        <w:rPr>
          <w:rFonts w:ascii="Calibri" w:hAnsi="Calibri" w:cs="Calibri"/>
          <w:color w:val="002060"/>
          <w:sz w:val="22"/>
          <w:szCs w:val="22"/>
        </w:rPr>
        <w:t xml:space="preserve">Des brochures </w:t>
      </w:r>
      <w:r w:rsidR="00347949">
        <w:rPr>
          <w:rFonts w:ascii="Calibri" w:hAnsi="Calibri" w:cs="Calibri"/>
          <w:color w:val="002060"/>
          <w:sz w:val="22"/>
          <w:szCs w:val="22"/>
        </w:rPr>
        <w:t xml:space="preserve">et plaquettes </w:t>
      </w:r>
      <w:r w:rsidR="004C2C6A">
        <w:rPr>
          <w:rFonts w:ascii="Calibri" w:hAnsi="Calibri" w:cs="Calibri"/>
          <w:color w:val="002060"/>
          <w:sz w:val="22"/>
          <w:szCs w:val="22"/>
        </w:rPr>
        <w:t xml:space="preserve">(voir point 1.3.1 « documentation » du présent rapport) </w:t>
      </w:r>
      <w:r w:rsidRPr="001E1066">
        <w:rPr>
          <w:rFonts w:ascii="Calibri" w:hAnsi="Calibri" w:cs="Calibri"/>
          <w:color w:val="002060"/>
          <w:sz w:val="22"/>
          <w:szCs w:val="22"/>
        </w:rPr>
        <w:t xml:space="preserve">rédigées dans un langage </w:t>
      </w:r>
      <w:r w:rsidR="004C2C6A">
        <w:rPr>
          <w:rFonts w:ascii="Calibri" w:hAnsi="Calibri" w:cs="Calibri"/>
          <w:color w:val="002060"/>
          <w:sz w:val="22"/>
          <w:szCs w:val="22"/>
        </w:rPr>
        <w:t xml:space="preserve">compréhensible </w:t>
      </w:r>
      <w:r w:rsidRPr="001E1066">
        <w:rPr>
          <w:rFonts w:ascii="Calibri" w:hAnsi="Calibri" w:cs="Calibri"/>
          <w:color w:val="002060"/>
          <w:sz w:val="22"/>
          <w:szCs w:val="22"/>
        </w:rPr>
        <w:t>par le grand public</w:t>
      </w:r>
      <w:r w:rsidR="004C2C6A">
        <w:rPr>
          <w:rFonts w:ascii="Calibri" w:hAnsi="Calibri" w:cs="Calibri"/>
          <w:color w:val="002060"/>
          <w:sz w:val="22"/>
          <w:szCs w:val="22"/>
        </w:rPr>
        <w:t xml:space="preserve">, elles ont pour objet de détailler </w:t>
      </w:r>
      <w:r w:rsidRPr="001E1066">
        <w:rPr>
          <w:rFonts w:ascii="Calibri" w:hAnsi="Calibri" w:cs="Calibri"/>
          <w:color w:val="002060"/>
          <w:sz w:val="22"/>
          <w:szCs w:val="22"/>
        </w:rPr>
        <w:t xml:space="preserve">les mécanismes de gestion </w:t>
      </w:r>
      <w:r w:rsidR="004C2C6A">
        <w:rPr>
          <w:rFonts w:ascii="Calibri" w:hAnsi="Calibri" w:cs="Calibri"/>
          <w:color w:val="002060"/>
          <w:sz w:val="22"/>
          <w:szCs w:val="22"/>
        </w:rPr>
        <w:t xml:space="preserve">du budget programme, de la comptabilité générale et patrimoniale et patrimoniale du contrôle interne, du contrôle de l’IGF et de la Cour des comptes, etc… </w:t>
      </w:r>
      <w:r w:rsidRPr="004C2C6A">
        <w:rPr>
          <w:rFonts w:ascii="Calibri" w:hAnsi="Calibri" w:cs="Calibri"/>
          <w:color w:val="002060"/>
          <w:sz w:val="22"/>
          <w:szCs w:val="22"/>
        </w:rPr>
        <w:t>;</w:t>
      </w:r>
    </w:p>
    <w:p w14:paraId="192EDF99" w14:textId="313D3C2D" w:rsidR="001E1066" w:rsidRPr="00C161B6" w:rsidRDefault="004C2C6A" w:rsidP="006B4DC3">
      <w:pPr>
        <w:pStyle w:val="Paragraphedeliste"/>
        <w:numPr>
          <w:ilvl w:val="0"/>
          <w:numId w:val="50"/>
        </w:numPr>
        <w:jc w:val="both"/>
        <w:rPr>
          <w:rFonts w:ascii="Calibri" w:hAnsi="Calibri" w:cs="Calibri"/>
          <w:color w:val="002060"/>
          <w:sz w:val="22"/>
          <w:szCs w:val="22"/>
        </w:rPr>
      </w:pPr>
      <w:r>
        <w:rPr>
          <w:rFonts w:ascii="Calibri" w:hAnsi="Calibri" w:cs="Calibri"/>
          <w:color w:val="002060"/>
          <w:sz w:val="22"/>
          <w:szCs w:val="22"/>
        </w:rPr>
        <w:t xml:space="preserve">La création </w:t>
      </w:r>
      <w:r w:rsidR="00C161B6">
        <w:rPr>
          <w:rFonts w:ascii="Calibri" w:hAnsi="Calibri" w:cs="Calibri"/>
          <w:color w:val="002060"/>
          <w:sz w:val="22"/>
          <w:szCs w:val="22"/>
        </w:rPr>
        <w:t xml:space="preserve">d’une vidéo animée de présentation du budget programme </w:t>
      </w:r>
      <w:r>
        <w:rPr>
          <w:rFonts w:ascii="Calibri" w:hAnsi="Calibri" w:cs="Calibri"/>
          <w:color w:val="002060"/>
          <w:sz w:val="22"/>
          <w:szCs w:val="22"/>
        </w:rPr>
        <w:t xml:space="preserve">à diffuser </w:t>
      </w:r>
      <w:r w:rsidR="001E1066" w:rsidRPr="00C161B6">
        <w:rPr>
          <w:rFonts w:ascii="Calibri" w:hAnsi="Calibri" w:cs="Calibri"/>
          <w:color w:val="002060"/>
          <w:sz w:val="22"/>
          <w:szCs w:val="22"/>
        </w:rPr>
        <w:t xml:space="preserve">sur le portail citoyen et </w:t>
      </w:r>
      <w:r>
        <w:rPr>
          <w:rFonts w:ascii="Calibri" w:hAnsi="Calibri" w:cs="Calibri"/>
          <w:color w:val="002060"/>
          <w:sz w:val="22"/>
          <w:szCs w:val="22"/>
        </w:rPr>
        <w:t xml:space="preserve">la page Facebook du ministère </w:t>
      </w:r>
      <w:r w:rsidR="001E1066" w:rsidRPr="00C161B6">
        <w:rPr>
          <w:rFonts w:ascii="Calibri" w:hAnsi="Calibri" w:cs="Calibri"/>
          <w:color w:val="002060"/>
          <w:sz w:val="22"/>
          <w:szCs w:val="22"/>
        </w:rPr>
        <w:t xml:space="preserve">pour toucher un large public, y compris les jeunes et les personnes moins familiarisées avec </w:t>
      </w:r>
      <w:r w:rsidR="00C161B6">
        <w:rPr>
          <w:rFonts w:ascii="Calibri" w:hAnsi="Calibri" w:cs="Calibri"/>
          <w:color w:val="002060"/>
          <w:sz w:val="22"/>
          <w:szCs w:val="22"/>
        </w:rPr>
        <w:t xml:space="preserve">la gestion du budget de l’État </w:t>
      </w:r>
      <w:r w:rsidR="001E1066" w:rsidRPr="00C161B6">
        <w:rPr>
          <w:rFonts w:ascii="Calibri" w:hAnsi="Calibri" w:cs="Calibri"/>
          <w:color w:val="002060"/>
          <w:sz w:val="22"/>
          <w:szCs w:val="22"/>
        </w:rPr>
        <w:t>;</w:t>
      </w:r>
    </w:p>
    <w:p w14:paraId="46C24FC5" w14:textId="648B8743" w:rsidR="001E1066" w:rsidRPr="001E1066" w:rsidRDefault="001E1066" w:rsidP="006B4DC3">
      <w:pPr>
        <w:pStyle w:val="Paragraphedeliste"/>
        <w:numPr>
          <w:ilvl w:val="0"/>
          <w:numId w:val="50"/>
        </w:numPr>
        <w:jc w:val="both"/>
        <w:rPr>
          <w:rFonts w:ascii="Calibri" w:hAnsi="Calibri" w:cs="Calibri"/>
          <w:color w:val="002060"/>
          <w:sz w:val="22"/>
          <w:szCs w:val="22"/>
        </w:rPr>
      </w:pPr>
      <w:r w:rsidRPr="001E1066">
        <w:rPr>
          <w:rFonts w:ascii="Calibri" w:hAnsi="Calibri" w:cs="Calibri"/>
          <w:color w:val="002060"/>
          <w:sz w:val="22"/>
          <w:szCs w:val="22"/>
        </w:rPr>
        <w:t xml:space="preserve">Des FAQ (foires aux questions) en ligne </w:t>
      </w:r>
      <w:r w:rsidR="00B574B8">
        <w:rPr>
          <w:rFonts w:ascii="Calibri" w:hAnsi="Calibri" w:cs="Calibri"/>
          <w:color w:val="002060"/>
          <w:sz w:val="22"/>
          <w:szCs w:val="22"/>
        </w:rPr>
        <w:t xml:space="preserve">et un chatbot </w:t>
      </w:r>
      <w:r w:rsidR="00D82E58">
        <w:rPr>
          <w:rFonts w:ascii="Calibri" w:hAnsi="Calibri" w:cs="Calibri"/>
          <w:color w:val="002060"/>
          <w:sz w:val="22"/>
          <w:szCs w:val="22"/>
        </w:rPr>
        <w:t xml:space="preserve">sur </w:t>
      </w:r>
      <w:r w:rsidR="00DC0DA9">
        <w:rPr>
          <w:rFonts w:ascii="Calibri" w:hAnsi="Calibri" w:cs="Calibri"/>
          <w:color w:val="002060"/>
          <w:sz w:val="22"/>
          <w:szCs w:val="22"/>
        </w:rPr>
        <w:t xml:space="preserve">le </w:t>
      </w:r>
      <w:r w:rsidR="00D82E58">
        <w:rPr>
          <w:rFonts w:ascii="Calibri" w:hAnsi="Calibri" w:cs="Calibri"/>
          <w:color w:val="002060"/>
          <w:sz w:val="22"/>
          <w:szCs w:val="22"/>
        </w:rPr>
        <w:t>portail citoyen</w:t>
      </w:r>
      <w:r w:rsidRPr="001E1066">
        <w:rPr>
          <w:rFonts w:ascii="Calibri" w:hAnsi="Calibri" w:cs="Calibri"/>
          <w:color w:val="002060"/>
          <w:sz w:val="22"/>
          <w:szCs w:val="22"/>
        </w:rPr>
        <w:t>, répondant aux questions les plus fréquentes sur la gestion des finances publiques et les possibilités d’implication citoyenne.</w:t>
      </w:r>
    </w:p>
    <w:p w14:paraId="772C0AB7" w14:textId="77777777" w:rsidR="001E1066" w:rsidRDefault="001E1066" w:rsidP="001E1066">
      <w:pPr>
        <w:jc w:val="both"/>
        <w:rPr>
          <w:rFonts w:ascii="Calibri" w:hAnsi="Calibri" w:cs="Calibri"/>
          <w:color w:val="002060"/>
          <w:sz w:val="22"/>
          <w:szCs w:val="22"/>
        </w:rPr>
      </w:pPr>
    </w:p>
    <w:p w14:paraId="3CB12CFC" w14:textId="77777777" w:rsidR="00C93FB8" w:rsidRDefault="001E1066" w:rsidP="001E1066">
      <w:pPr>
        <w:jc w:val="both"/>
        <w:rPr>
          <w:rFonts w:ascii="Calibri" w:hAnsi="Calibri" w:cs="Calibri"/>
          <w:color w:val="002060"/>
          <w:sz w:val="22"/>
          <w:szCs w:val="22"/>
        </w:rPr>
      </w:pPr>
      <w:r w:rsidRPr="001E1066">
        <w:rPr>
          <w:rFonts w:ascii="Calibri" w:hAnsi="Calibri" w:cs="Calibri"/>
          <w:color w:val="002060"/>
          <w:sz w:val="22"/>
          <w:szCs w:val="22"/>
        </w:rPr>
        <w:t xml:space="preserve">L’ensemble de ces supports sera conçu de manière à garantir une information facilement compréhensible et accessible, en étroite collaboration avec la société civile, afin de répondre au mieux aux besoins et attentes des citoyens. </w:t>
      </w:r>
    </w:p>
    <w:p w14:paraId="270234BC" w14:textId="3AA677DE" w:rsidR="00A75A51" w:rsidRPr="00CF47EE" w:rsidRDefault="00A75A51" w:rsidP="00CF47EE">
      <w:pPr>
        <w:pStyle w:val="Titre2"/>
        <w:spacing w:before="0" w:after="0"/>
        <w:jc w:val="both"/>
        <w:rPr>
          <w:rFonts w:ascii="Calibri" w:hAnsi="Calibri" w:cs="Calibri"/>
          <w:b/>
          <w:bCs/>
          <w:color w:val="002060"/>
          <w:sz w:val="22"/>
          <w:szCs w:val="22"/>
        </w:rPr>
      </w:pPr>
    </w:p>
    <w:p w14:paraId="1AADE6B1" w14:textId="343FC3DE" w:rsidR="00A75A51" w:rsidRPr="00B40848" w:rsidRDefault="00A75A51" w:rsidP="00A75A51">
      <w:pPr>
        <w:pStyle w:val="Corpsdetexte"/>
        <w:rPr>
          <w:rFonts w:ascii="Calibri" w:hAnsi="Calibri" w:cs="Calibri"/>
          <w:b/>
          <w:bCs/>
          <w:color w:val="002060"/>
          <w:u w:val="single"/>
          <w:lang w:val="fr-FR"/>
        </w:rPr>
      </w:pPr>
      <w:r w:rsidRPr="00B40848">
        <w:rPr>
          <w:rFonts w:ascii="Calibri" w:hAnsi="Calibri" w:cs="Calibri"/>
          <w:b/>
          <w:bCs/>
          <w:color w:val="002060"/>
          <w:u w:val="single"/>
          <w:lang w:val="fr-FR"/>
        </w:rPr>
        <w:t xml:space="preserve">Perspectives 2026 </w:t>
      </w:r>
      <w:r w:rsidR="00B40848" w:rsidRPr="00B40848">
        <w:rPr>
          <w:rFonts w:ascii="Calibri" w:hAnsi="Calibri" w:cs="Calibri"/>
          <w:b/>
          <w:bCs/>
          <w:color w:val="002060"/>
          <w:u w:val="single"/>
          <w:lang w:val="fr-FR"/>
        </w:rPr>
        <w:t>:</w:t>
      </w:r>
    </w:p>
    <w:p w14:paraId="1C77D857" w14:textId="496F56B4" w:rsidR="00A75A51" w:rsidRPr="00736FAA" w:rsidRDefault="00A75A51" w:rsidP="00A75A51">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57</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A75A51" w:rsidRPr="00C93F7D" w14:paraId="4E7DD74C"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CB33262" w14:textId="77777777" w:rsidR="00A75A51" w:rsidRDefault="00A75A51" w:rsidP="00151E33">
            <w:pPr>
              <w:rPr>
                <w:rFonts w:ascii="Calibri" w:hAnsi="Calibri" w:cs="Calibri"/>
                <w:sz w:val="20"/>
                <w:szCs w:val="20"/>
              </w:rPr>
            </w:pPr>
            <w:r>
              <w:rPr>
                <w:rFonts w:ascii="Calibri" w:hAnsi="Calibri" w:cs="Calibri"/>
                <w:sz w:val="20"/>
                <w:szCs w:val="20"/>
              </w:rPr>
              <w:t>N° activité</w:t>
            </w:r>
          </w:p>
        </w:tc>
        <w:tc>
          <w:tcPr>
            <w:tcW w:w="4973" w:type="dxa"/>
          </w:tcPr>
          <w:p w14:paraId="41A0BCF5" w14:textId="77777777" w:rsidR="00A75A51" w:rsidRPr="00C93F7D" w:rsidRDefault="00A75A51" w:rsidP="00151E33">
            <w:pPr>
              <w:rPr>
                <w:rFonts w:ascii="Calibri" w:hAnsi="Calibri" w:cs="Calibri"/>
                <w:sz w:val="20"/>
                <w:szCs w:val="20"/>
              </w:rPr>
            </w:pPr>
            <w:r>
              <w:rPr>
                <w:rFonts w:ascii="Calibri" w:hAnsi="Calibri" w:cs="Calibri"/>
                <w:sz w:val="20"/>
                <w:szCs w:val="20"/>
              </w:rPr>
              <w:t xml:space="preserve">Nom de l’activité </w:t>
            </w:r>
          </w:p>
        </w:tc>
      </w:tr>
      <w:tr w:rsidR="00A75A51" w:rsidRPr="00C93F7D" w14:paraId="65241CD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CB965B6" w14:textId="34237BC4" w:rsidR="00A75A51" w:rsidRDefault="00A75A51" w:rsidP="00151E33">
            <w:pPr>
              <w:rPr>
                <w:rFonts w:ascii="Calibri" w:hAnsi="Calibri" w:cs="Calibri"/>
                <w:color w:val="002060"/>
                <w:sz w:val="20"/>
                <w:szCs w:val="20"/>
              </w:rPr>
            </w:pPr>
            <w:r>
              <w:rPr>
                <w:rFonts w:ascii="Calibri" w:hAnsi="Calibri" w:cs="Calibri"/>
                <w:color w:val="002060"/>
                <w:sz w:val="20"/>
                <w:szCs w:val="20"/>
              </w:rPr>
              <w:t>2.1.4.1</w:t>
            </w:r>
          </w:p>
        </w:tc>
        <w:tc>
          <w:tcPr>
            <w:tcW w:w="4973" w:type="dxa"/>
          </w:tcPr>
          <w:p w14:paraId="7F7FCE8E" w14:textId="62E84406" w:rsidR="00A75A51" w:rsidRPr="00BC12DE" w:rsidRDefault="00D82E58" w:rsidP="00151E33">
            <w:pPr>
              <w:rPr>
                <w:rFonts w:ascii="Calibri" w:hAnsi="Calibri" w:cs="Calibri"/>
                <w:color w:val="002060"/>
                <w:sz w:val="20"/>
                <w:szCs w:val="20"/>
              </w:rPr>
            </w:pPr>
            <w:r>
              <w:rPr>
                <w:rFonts w:ascii="Calibri" w:hAnsi="Calibri" w:cs="Calibri"/>
                <w:color w:val="002060"/>
                <w:sz w:val="20"/>
                <w:szCs w:val="20"/>
              </w:rPr>
              <w:t>Élaboration des brochures et plaquettes citoyennes</w:t>
            </w:r>
          </w:p>
        </w:tc>
      </w:tr>
      <w:tr w:rsidR="00A75A51" w:rsidRPr="00C93F7D" w14:paraId="61C58DE8" w14:textId="77777777" w:rsidTr="00151E33">
        <w:tc>
          <w:tcPr>
            <w:tcW w:w="1590" w:type="dxa"/>
          </w:tcPr>
          <w:p w14:paraId="357241BD" w14:textId="2038D134" w:rsidR="00A75A51" w:rsidRDefault="00A75A51" w:rsidP="00151E33">
            <w:pPr>
              <w:rPr>
                <w:rFonts w:ascii="Calibri" w:hAnsi="Calibri" w:cs="Calibri"/>
                <w:color w:val="002060"/>
                <w:sz w:val="20"/>
                <w:szCs w:val="20"/>
              </w:rPr>
            </w:pPr>
            <w:r>
              <w:rPr>
                <w:rFonts w:ascii="Calibri" w:hAnsi="Calibri" w:cs="Calibri"/>
                <w:color w:val="002060"/>
                <w:sz w:val="20"/>
                <w:szCs w:val="20"/>
              </w:rPr>
              <w:t>2.1.4.1</w:t>
            </w:r>
          </w:p>
        </w:tc>
        <w:tc>
          <w:tcPr>
            <w:tcW w:w="4973" w:type="dxa"/>
          </w:tcPr>
          <w:p w14:paraId="7B50B1E5" w14:textId="7772FA31" w:rsidR="00A75A51" w:rsidRPr="00BC12DE" w:rsidRDefault="00DC0DA9" w:rsidP="00151E33">
            <w:pPr>
              <w:rPr>
                <w:rFonts w:ascii="Calibri" w:hAnsi="Calibri" w:cs="Calibri"/>
                <w:color w:val="002060"/>
                <w:sz w:val="20"/>
                <w:szCs w:val="20"/>
              </w:rPr>
            </w:pPr>
            <w:r>
              <w:rPr>
                <w:rFonts w:ascii="Calibri" w:hAnsi="Calibri" w:cs="Calibri"/>
                <w:color w:val="002060"/>
                <w:sz w:val="20"/>
                <w:szCs w:val="20"/>
              </w:rPr>
              <w:t xml:space="preserve">Vidéo animée sur </w:t>
            </w:r>
            <w:r w:rsidR="0060790E">
              <w:rPr>
                <w:rFonts w:ascii="Calibri" w:hAnsi="Calibri" w:cs="Calibri"/>
                <w:color w:val="002060"/>
                <w:sz w:val="20"/>
                <w:szCs w:val="20"/>
              </w:rPr>
              <w:t xml:space="preserve">le </w:t>
            </w:r>
            <w:r>
              <w:rPr>
                <w:rFonts w:ascii="Calibri" w:hAnsi="Calibri" w:cs="Calibri"/>
                <w:color w:val="002060"/>
                <w:sz w:val="20"/>
                <w:szCs w:val="20"/>
              </w:rPr>
              <w:t>budget programme</w:t>
            </w:r>
          </w:p>
        </w:tc>
      </w:tr>
    </w:tbl>
    <w:p w14:paraId="3C507BD2" w14:textId="255F0F29" w:rsidR="00DB7226" w:rsidRDefault="00DB7226">
      <w:pPr>
        <w:rPr>
          <w:rFonts w:ascii="Calibri" w:eastAsiaTheme="majorEastAsia" w:hAnsi="Calibri" w:cs="Calibri"/>
          <w:b/>
          <w:bCs/>
          <w:color w:val="3A7C22" w:themeColor="accent6" w:themeShade="BF"/>
          <w:kern w:val="2"/>
          <w:sz w:val="22"/>
          <w:szCs w:val="22"/>
          <w:lang w:eastAsia="en-US"/>
          <w14:ligatures w14:val="standardContextual"/>
        </w:rPr>
      </w:pPr>
    </w:p>
    <w:p w14:paraId="70114BC4" w14:textId="01051DAF" w:rsidR="00B522BA" w:rsidRPr="002A5564" w:rsidRDefault="00B522BA" w:rsidP="00057CE9">
      <w:pPr>
        <w:pStyle w:val="Titre2"/>
        <w:spacing w:before="0" w:after="0"/>
        <w:ind w:left="710"/>
        <w:jc w:val="both"/>
        <w:rPr>
          <w:rFonts w:ascii="Calibri" w:hAnsi="Calibri" w:cs="Calibri"/>
          <w:b/>
          <w:bCs/>
          <w:color w:val="3A7C22" w:themeColor="accent6" w:themeShade="BF"/>
          <w:sz w:val="22"/>
          <w:szCs w:val="22"/>
        </w:rPr>
      </w:pPr>
      <w:bookmarkStart w:id="189" w:name="_Toc216373913"/>
      <w:r w:rsidRPr="002A5564">
        <w:rPr>
          <w:rFonts w:ascii="Calibri" w:hAnsi="Calibri" w:cs="Calibri"/>
          <w:b/>
          <w:bCs/>
          <w:color w:val="3A7C22" w:themeColor="accent6" w:themeShade="BF"/>
          <w:sz w:val="22"/>
          <w:szCs w:val="22"/>
        </w:rPr>
        <w:t xml:space="preserve">Activité générale 2.2 - </w:t>
      </w:r>
      <w:r w:rsidR="00432E15" w:rsidRPr="002A5564">
        <w:rPr>
          <w:rFonts w:ascii="Calibri" w:hAnsi="Calibri" w:cs="Calibri"/>
          <w:b/>
          <w:bCs/>
          <w:color w:val="3A7C22" w:themeColor="accent6" w:themeShade="BF"/>
          <w:sz w:val="22"/>
          <w:szCs w:val="22"/>
        </w:rPr>
        <w:t>Renforcer la capacité du Parlement, de la Cour des comptes et de la société civile à contrôler la gestion des finances publiques</w:t>
      </w:r>
      <w:bookmarkEnd w:id="189"/>
    </w:p>
    <w:p w14:paraId="5046F9D8" w14:textId="77777777" w:rsidR="000F07B3" w:rsidRDefault="000F07B3" w:rsidP="00057CE9">
      <w:pPr>
        <w:rPr>
          <w:rFonts w:ascii="Calibri" w:hAnsi="Calibri" w:cs="Calibri"/>
          <w:sz w:val="22"/>
          <w:szCs w:val="22"/>
          <w:lang w:eastAsia="en-US"/>
        </w:rPr>
      </w:pPr>
    </w:p>
    <w:p w14:paraId="35AFA49E" w14:textId="0BCD236F" w:rsidR="00CF47EE" w:rsidRDefault="00CF47EE" w:rsidP="00057CE9">
      <w:pPr>
        <w:rPr>
          <w:rFonts w:ascii="Calibri" w:hAnsi="Calibri" w:cs="Calibri"/>
          <w:color w:val="002060"/>
          <w:sz w:val="22"/>
          <w:szCs w:val="22"/>
          <w:lang w:eastAsia="en-US"/>
        </w:rPr>
      </w:pPr>
      <w:r w:rsidRPr="00CF47EE">
        <w:rPr>
          <w:rFonts w:ascii="Calibri" w:hAnsi="Calibri" w:cs="Calibri"/>
          <w:color w:val="002060"/>
          <w:sz w:val="22"/>
          <w:szCs w:val="22"/>
          <w:lang w:eastAsia="en-US"/>
        </w:rPr>
        <w:t xml:space="preserve">Cette activité générale </w:t>
      </w:r>
      <w:r>
        <w:rPr>
          <w:rFonts w:ascii="Calibri" w:hAnsi="Calibri" w:cs="Calibri"/>
          <w:color w:val="002060"/>
          <w:sz w:val="22"/>
          <w:szCs w:val="22"/>
          <w:lang w:eastAsia="en-US"/>
        </w:rPr>
        <w:t>vise au renforcement des capacités du Parlement, de la Cour des comptes et de la société civile dans le contrôle et la surveillance de la gestion des finances publiques.</w:t>
      </w:r>
    </w:p>
    <w:p w14:paraId="1E5F6CFF" w14:textId="77777777" w:rsidR="00A90307" w:rsidRPr="00AA1F4A" w:rsidRDefault="00A90307" w:rsidP="00AA1F4A">
      <w:pPr>
        <w:jc w:val="both"/>
        <w:rPr>
          <w:rFonts w:ascii="Calibri" w:hAnsi="Calibri" w:cs="Calibri"/>
          <w:color w:val="EE0000"/>
          <w:sz w:val="22"/>
          <w:szCs w:val="22"/>
        </w:rPr>
      </w:pPr>
    </w:p>
    <w:p w14:paraId="387E1A5D" w14:textId="62C2A10B" w:rsidR="00EA7604" w:rsidRPr="00B61BFF" w:rsidRDefault="00EA7604" w:rsidP="00057CE9">
      <w:pPr>
        <w:pStyle w:val="Titre2"/>
        <w:spacing w:before="0" w:after="0"/>
        <w:ind w:left="710"/>
        <w:jc w:val="both"/>
        <w:rPr>
          <w:rFonts w:ascii="Calibri" w:hAnsi="Calibri" w:cs="Calibri"/>
          <w:b/>
          <w:bCs/>
          <w:color w:val="002060"/>
          <w:sz w:val="22"/>
          <w:szCs w:val="22"/>
        </w:rPr>
      </w:pPr>
      <w:bookmarkStart w:id="190" w:name="_Toc216373914"/>
      <w:r w:rsidRPr="00B61BFF">
        <w:rPr>
          <w:rFonts w:ascii="Calibri" w:hAnsi="Calibri" w:cs="Calibri"/>
          <w:b/>
          <w:bCs/>
          <w:color w:val="002060"/>
          <w:sz w:val="22"/>
          <w:szCs w:val="22"/>
        </w:rPr>
        <w:t>Activité 2.</w:t>
      </w:r>
      <w:r w:rsidR="00F56D97" w:rsidRPr="00B61BFF">
        <w:rPr>
          <w:rFonts w:ascii="Calibri" w:hAnsi="Calibri" w:cs="Calibri"/>
          <w:b/>
          <w:bCs/>
          <w:color w:val="002060"/>
          <w:sz w:val="22"/>
          <w:szCs w:val="22"/>
        </w:rPr>
        <w:t xml:space="preserve">2.1 </w:t>
      </w:r>
      <w:r w:rsidR="00EB5B2F" w:rsidRPr="00B61BFF">
        <w:rPr>
          <w:rFonts w:ascii="Calibri" w:hAnsi="Calibri" w:cs="Calibri"/>
          <w:b/>
          <w:bCs/>
          <w:color w:val="002060"/>
          <w:sz w:val="22"/>
          <w:szCs w:val="22"/>
        </w:rPr>
        <w:t>- Soutenir le renforcement des capacités de la Cour des comptes</w:t>
      </w:r>
      <w:bookmarkEnd w:id="190"/>
    </w:p>
    <w:p w14:paraId="5A334472" w14:textId="77777777" w:rsidR="00FD389A" w:rsidRDefault="00FD389A" w:rsidP="00057CE9">
      <w:pPr>
        <w:jc w:val="both"/>
        <w:rPr>
          <w:rFonts w:ascii="Calibri" w:hAnsi="Calibri" w:cs="Calibri"/>
          <w:color w:val="002060"/>
          <w:sz w:val="22"/>
          <w:szCs w:val="22"/>
        </w:rPr>
      </w:pPr>
    </w:p>
    <w:p w14:paraId="65DB6EF9" w14:textId="4CCB174F" w:rsidR="00CF47EE" w:rsidRDefault="00CF47EE" w:rsidP="00CF47EE">
      <w:pPr>
        <w:jc w:val="both"/>
        <w:rPr>
          <w:rFonts w:ascii="Calibri" w:hAnsi="Calibri" w:cs="Calibri"/>
          <w:color w:val="002060"/>
          <w:sz w:val="22"/>
          <w:szCs w:val="22"/>
        </w:rPr>
      </w:pPr>
      <w:r w:rsidRPr="00A90307">
        <w:rPr>
          <w:rFonts w:ascii="Calibri" w:hAnsi="Calibri" w:cs="Calibri"/>
          <w:color w:val="002060"/>
          <w:sz w:val="22"/>
          <w:szCs w:val="22"/>
        </w:rPr>
        <w:t xml:space="preserve">Les activités menées </w:t>
      </w:r>
      <w:r w:rsidR="00821E09">
        <w:rPr>
          <w:rFonts w:ascii="Calibri" w:hAnsi="Calibri" w:cs="Calibri"/>
          <w:color w:val="002060"/>
          <w:sz w:val="22"/>
          <w:szCs w:val="22"/>
        </w:rPr>
        <w:t xml:space="preserve">en 2025 </w:t>
      </w:r>
      <w:r w:rsidRPr="00A90307">
        <w:rPr>
          <w:rFonts w:ascii="Calibri" w:hAnsi="Calibri" w:cs="Calibri"/>
          <w:color w:val="002060"/>
          <w:sz w:val="22"/>
          <w:szCs w:val="22"/>
        </w:rPr>
        <w:t xml:space="preserve">comprenaient des formations spécialisées dans l'analyse du compte général de l'État, la macroéconomie, le contrôle interne, l'audit interne et la méthodologie d'audit de performance, ainsi qu'une assistance technique pour l'élaboration des avis de la CGE et le lancement de l'audit de performance pilote. </w:t>
      </w:r>
    </w:p>
    <w:p w14:paraId="2E3D2DC9" w14:textId="77777777" w:rsidR="00CF47EE" w:rsidRDefault="00CF47EE" w:rsidP="00CF47EE">
      <w:pPr>
        <w:jc w:val="both"/>
        <w:rPr>
          <w:rFonts w:ascii="Calibri" w:hAnsi="Calibri" w:cs="Calibri"/>
          <w:color w:val="002060"/>
          <w:sz w:val="22"/>
          <w:szCs w:val="22"/>
        </w:rPr>
      </w:pPr>
    </w:p>
    <w:p w14:paraId="7C123E00" w14:textId="77777777" w:rsidR="00CF47EE" w:rsidRDefault="00CF47EE" w:rsidP="00CF47EE">
      <w:pPr>
        <w:jc w:val="both"/>
        <w:rPr>
          <w:rFonts w:ascii="Calibri" w:hAnsi="Calibri" w:cs="Calibri"/>
          <w:color w:val="002060"/>
          <w:sz w:val="22"/>
          <w:szCs w:val="22"/>
        </w:rPr>
      </w:pPr>
      <w:r w:rsidRPr="00A90307">
        <w:rPr>
          <w:rFonts w:ascii="Calibri" w:hAnsi="Calibri" w:cs="Calibri"/>
          <w:color w:val="002060"/>
          <w:sz w:val="22"/>
          <w:szCs w:val="22"/>
        </w:rPr>
        <w:t>Pour 2026, des actions d'assistance technique sont prévues pour finaliser les avis de la CGE, de nouveaux audits de performance, des formations en évaluation et gestion des risques, l'élaboration de divers guides techniques (évaluation, vérification des comptes, risques) et des initiatives visant à renforcer les capacités des conseillers judiciaires et à numériser la Cour des comptes.</w:t>
      </w:r>
    </w:p>
    <w:p w14:paraId="73265258" w14:textId="77777777" w:rsidR="00CF47EE" w:rsidRDefault="00CF47EE" w:rsidP="00057CE9">
      <w:pPr>
        <w:jc w:val="both"/>
        <w:rPr>
          <w:rFonts w:ascii="Calibri" w:hAnsi="Calibri" w:cs="Calibri"/>
          <w:color w:val="002060"/>
          <w:sz w:val="22"/>
          <w:szCs w:val="22"/>
        </w:rPr>
      </w:pPr>
    </w:p>
    <w:p w14:paraId="2756C1E5" w14:textId="77777777" w:rsidR="00A90307" w:rsidRPr="005D5247" w:rsidRDefault="00A90307" w:rsidP="005D5247">
      <w:pPr>
        <w:pStyle w:val="Titre40"/>
        <w:ind w:left="708"/>
        <w:rPr>
          <w:rFonts w:ascii="Calibri" w:hAnsi="Calibri" w:cs="Calibri"/>
          <w:b/>
          <w:bCs/>
          <w:i w:val="0"/>
          <w:iCs w:val="0"/>
          <w:color w:val="77206D" w:themeColor="accent5" w:themeShade="BF"/>
          <w:sz w:val="22"/>
          <w:szCs w:val="22"/>
        </w:rPr>
      </w:pPr>
      <w:bookmarkStart w:id="191" w:name="_Toc216373915"/>
      <w:r w:rsidRPr="005D5247">
        <w:rPr>
          <w:rFonts w:ascii="Calibri" w:hAnsi="Calibri" w:cs="Calibri"/>
          <w:b/>
          <w:bCs/>
          <w:i w:val="0"/>
          <w:iCs w:val="0"/>
          <w:color w:val="77206D" w:themeColor="accent5" w:themeShade="BF"/>
          <w:sz w:val="22"/>
          <w:szCs w:val="22"/>
        </w:rPr>
        <w:t>2.2.1.1 Atelier sur la méthodologie d’analyse des comptes généraux de l’État</w:t>
      </w:r>
      <w:bookmarkEnd w:id="191"/>
    </w:p>
    <w:p w14:paraId="47C709D3" w14:textId="77777777" w:rsidR="00016F82" w:rsidRDefault="00016F82" w:rsidP="00016F82">
      <w:pPr>
        <w:jc w:val="both"/>
        <w:rPr>
          <w:rFonts w:ascii="Calibri" w:hAnsi="Calibri" w:cs="Calibri"/>
          <w:color w:val="002060"/>
          <w:sz w:val="22"/>
          <w:szCs w:val="22"/>
        </w:rPr>
      </w:pPr>
    </w:p>
    <w:p w14:paraId="3B314A53" w14:textId="6CFD2D7D" w:rsidR="00016F82" w:rsidRPr="00770776" w:rsidRDefault="00A90307" w:rsidP="00016F82">
      <w:pPr>
        <w:jc w:val="both"/>
        <w:rPr>
          <w:rFonts w:ascii="Calibri" w:hAnsi="Calibri" w:cs="Calibri"/>
          <w:b/>
          <w:bCs/>
          <w:color w:val="002060"/>
          <w:sz w:val="22"/>
          <w:szCs w:val="22"/>
        </w:rPr>
      </w:pPr>
      <w:r w:rsidRPr="00770776">
        <w:rPr>
          <w:rFonts w:ascii="Calibri" w:hAnsi="Calibri" w:cs="Calibri"/>
          <w:b/>
          <w:bCs/>
          <w:color w:val="002060"/>
          <w:sz w:val="22"/>
          <w:szCs w:val="22"/>
        </w:rPr>
        <w:t>En août 2025, la formation initiale des techniciens de l'équipe chargée des avis sur le compte général de l'État a été organisée sur le thème « Méthodologie d'analyse du compte général de l'État, classificateurs des recettes et des dépenses ».</w:t>
      </w:r>
    </w:p>
    <w:p w14:paraId="13EAFECA" w14:textId="77777777" w:rsidR="005474D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br/>
      </w:r>
      <w:bookmarkStart w:id="192" w:name="_Hlk213859072"/>
      <w:r w:rsidRPr="00016F82">
        <w:rPr>
          <w:rFonts w:ascii="Calibri" w:hAnsi="Calibri" w:cs="Calibri"/>
          <w:color w:val="002060"/>
          <w:sz w:val="22"/>
          <w:szCs w:val="22"/>
        </w:rPr>
        <w:t>Pendant cinq jours, 26 techniciens ont participé à cette formation, dont 31,0 % étaient des femmes, ce qui reflète l'engagement en faveur de la promotion de l'égalité des sexes dans les activités de renforcement des capacités. L'</w:t>
      </w:r>
      <w:bookmarkEnd w:id="192"/>
      <w:r w:rsidRPr="00016F82">
        <w:rPr>
          <w:rFonts w:ascii="Calibri" w:hAnsi="Calibri" w:cs="Calibri"/>
          <w:color w:val="002060"/>
          <w:sz w:val="22"/>
          <w:szCs w:val="22"/>
        </w:rPr>
        <w:t xml:space="preserve"> </w:t>
      </w:r>
    </w:p>
    <w:p w14:paraId="7C651DD1" w14:textId="77777777" w:rsidR="005474D2" w:rsidRDefault="005474D2" w:rsidP="00016F82">
      <w:pPr>
        <w:jc w:val="both"/>
        <w:rPr>
          <w:rFonts w:ascii="Calibri" w:hAnsi="Calibri" w:cs="Calibri"/>
          <w:color w:val="002060"/>
          <w:sz w:val="22"/>
          <w:szCs w:val="22"/>
        </w:rPr>
      </w:pPr>
    </w:p>
    <w:p w14:paraId="3D76A69B" w14:textId="393D369E" w:rsidR="005474D2" w:rsidRDefault="00A90307" w:rsidP="00016F82">
      <w:pPr>
        <w:jc w:val="both"/>
        <w:rPr>
          <w:rFonts w:ascii="Calibri" w:hAnsi="Calibri" w:cs="Calibri"/>
          <w:color w:val="002060"/>
          <w:sz w:val="22"/>
          <w:szCs w:val="22"/>
        </w:rPr>
      </w:pPr>
      <w:r w:rsidRPr="005474D2">
        <w:rPr>
          <w:rFonts w:ascii="Calibri" w:hAnsi="Calibri" w:cs="Calibri"/>
          <w:b/>
          <w:bCs/>
          <w:color w:val="002060"/>
          <w:sz w:val="22"/>
          <w:szCs w:val="22"/>
        </w:rPr>
        <w:t xml:space="preserve">La formation avait pour principaux objectifs </w:t>
      </w:r>
      <w:r w:rsidRPr="00016F82">
        <w:rPr>
          <w:rFonts w:ascii="Calibri" w:hAnsi="Calibri" w:cs="Calibri"/>
          <w:color w:val="002060"/>
          <w:sz w:val="22"/>
          <w:szCs w:val="22"/>
        </w:rPr>
        <w:t>: de familiariser les participants avec les procédures d'analyse du budget général de l'État (OGE) et du compte général de l'État (CGE), dans leurs différentes phases de traitement, depuis le cadre macroéconomique jusqu'au suivi des recommandations ; fournir des connaissances pratiques sur les classificateurs de recettes et de dépenses — dans leurs dimensions économiques, organiques, fonctionnelles et programmatiques.</w:t>
      </w:r>
      <w:bookmarkStart w:id="193" w:name="_Hlk213859103"/>
      <w:r w:rsidRPr="00016F82">
        <w:rPr>
          <w:rFonts w:ascii="Calibri" w:hAnsi="Calibri" w:cs="Calibri"/>
          <w:color w:val="002060"/>
          <w:sz w:val="22"/>
          <w:szCs w:val="22"/>
        </w:rPr>
        <w:t xml:space="preserve"> </w:t>
      </w:r>
    </w:p>
    <w:p w14:paraId="03C880EA" w14:textId="77777777" w:rsidR="005474D2" w:rsidRDefault="005474D2" w:rsidP="00016F82">
      <w:pPr>
        <w:jc w:val="both"/>
        <w:rPr>
          <w:rFonts w:ascii="Calibri" w:hAnsi="Calibri" w:cs="Calibri"/>
          <w:color w:val="002060"/>
          <w:sz w:val="22"/>
          <w:szCs w:val="22"/>
        </w:rPr>
      </w:pPr>
    </w:p>
    <w:p w14:paraId="46593526" w14:textId="428E9FC6" w:rsidR="00A90307" w:rsidRPr="00016F8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L'évaluation à chaud </w:t>
      </w:r>
      <w:r w:rsidR="00604204">
        <w:rPr>
          <w:rFonts w:ascii="Calibri" w:hAnsi="Calibri" w:cs="Calibri"/>
          <w:color w:val="002060"/>
          <w:sz w:val="22"/>
          <w:szCs w:val="22"/>
        </w:rPr>
        <w:t xml:space="preserve">de la Cour des comptes </w:t>
      </w:r>
      <w:r w:rsidR="005474D2">
        <w:rPr>
          <w:rFonts w:ascii="Calibri" w:hAnsi="Calibri" w:cs="Calibri"/>
          <w:color w:val="002060"/>
          <w:sz w:val="22"/>
          <w:szCs w:val="22"/>
        </w:rPr>
        <w:t xml:space="preserve">a </w:t>
      </w:r>
      <w:r w:rsidRPr="00016F82">
        <w:rPr>
          <w:rFonts w:ascii="Calibri" w:hAnsi="Calibri" w:cs="Calibri"/>
          <w:color w:val="002060"/>
          <w:sz w:val="22"/>
          <w:szCs w:val="22"/>
        </w:rPr>
        <w:t>montré que les objectifs et les résultats attendus ont été pleinement atteints, démontrant un impact positif sur la consolidation des compétences techniques de l'équipe.</w:t>
      </w:r>
    </w:p>
    <w:bookmarkEnd w:id="193"/>
    <w:p w14:paraId="6758CD2B" w14:textId="77777777" w:rsidR="00A90307" w:rsidRPr="005D5247" w:rsidRDefault="00A90307" w:rsidP="00A90307">
      <w:pPr>
        <w:ind w:left="709"/>
        <w:rPr>
          <w:rFonts w:ascii="Calibri" w:hAnsi="Calibri" w:cs="Calibri"/>
          <w:sz w:val="18"/>
          <w:szCs w:val="18"/>
          <w:lang w:eastAsia="en-GB"/>
        </w:rPr>
      </w:pPr>
    </w:p>
    <w:p w14:paraId="54C3C6B5" w14:textId="5480F274" w:rsidR="00A90307" w:rsidRPr="005D5247" w:rsidRDefault="00A90307" w:rsidP="005D5247">
      <w:pPr>
        <w:pStyle w:val="Titre40"/>
        <w:ind w:left="708"/>
        <w:rPr>
          <w:rFonts w:ascii="Calibri" w:hAnsi="Calibri" w:cs="Calibri"/>
          <w:b/>
          <w:bCs/>
          <w:i w:val="0"/>
          <w:iCs w:val="0"/>
          <w:color w:val="77206D" w:themeColor="accent5" w:themeShade="BF"/>
          <w:sz w:val="22"/>
          <w:szCs w:val="22"/>
        </w:rPr>
      </w:pPr>
      <w:bookmarkStart w:id="194" w:name="_Toc216373916"/>
      <w:r w:rsidRPr="005D5247">
        <w:rPr>
          <w:rFonts w:ascii="Calibri" w:hAnsi="Calibri" w:cs="Calibri"/>
          <w:b/>
          <w:bCs/>
          <w:i w:val="0"/>
          <w:iCs w:val="0"/>
          <w:color w:val="77206D" w:themeColor="accent5" w:themeShade="BF"/>
          <w:sz w:val="22"/>
          <w:szCs w:val="22"/>
        </w:rPr>
        <w:t>2.2.1.</w:t>
      </w:r>
      <w:r w:rsidR="004E6CA2">
        <w:rPr>
          <w:rFonts w:ascii="Calibri" w:hAnsi="Calibri" w:cs="Calibri"/>
          <w:b/>
          <w:bCs/>
          <w:i w:val="0"/>
          <w:iCs w:val="0"/>
          <w:color w:val="77206D" w:themeColor="accent5" w:themeShade="BF"/>
          <w:sz w:val="22"/>
          <w:szCs w:val="22"/>
        </w:rPr>
        <w:t xml:space="preserve">2 </w:t>
      </w:r>
      <w:r w:rsidRPr="005D5247">
        <w:rPr>
          <w:rFonts w:ascii="Calibri" w:hAnsi="Calibri" w:cs="Calibri"/>
          <w:b/>
          <w:bCs/>
          <w:i w:val="0"/>
          <w:iCs w:val="0"/>
          <w:color w:val="77206D" w:themeColor="accent5" w:themeShade="BF"/>
          <w:sz w:val="22"/>
          <w:szCs w:val="22"/>
        </w:rPr>
        <w:t xml:space="preserve">Atelier </w:t>
      </w:r>
      <w:r w:rsidR="00CE051A">
        <w:rPr>
          <w:rFonts w:ascii="Calibri" w:hAnsi="Calibri" w:cs="Calibri"/>
          <w:b/>
          <w:bCs/>
          <w:i w:val="0"/>
          <w:iCs w:val="0"/>
          <w:color w:val="77206D" w:themeColor="accent5" w:themeShade="BF"/>
          <w:sz w:val="22"/>
          <w:szCs w:val="22"/>
        </w:rPr>
        <w:t>sur la méthodologie d'analyse macroéconomique</w:t>
      </w:r>
      <w:bookmarkEnd w:id="194"/>
    </w:p>
    <w:p w14:paraId="1660A526" w14:textId="77777777" w:rsidR="005474D2" w:rsidRDefault="005474D2" w:rsidP="00016F82">
      <w:pPr>
        <w:jc w:val="both"/>
        <w:rPr>
          <w:rFonts w:ascii="Calibri" w:hAnsi="Calibri" w:cs="Calibri"/>
          <w:color w:val="002060"/>
          <w:sz w:val="22"/>
          <w:szCs w:val="22"/>
        </w:rPr>
      </w:pPr>
    </w:p>
    <w:p w14:paraId="0204DFAC" w14:textId="77777777" w:rsidR="005474D2" w:rsidRPr="00770776" w:rsidRDefault="00A90307" w:rsidP="00016F82">
      <w:pPr>
        <w:jc w:val="both"/>
        <w:rPr>
          <w:rFonts w:ascii="Calibri" w:hAnsi="Calibri" w:cs="Calibri"/>
          <w:b/>
          <w:bCs/>
          <w:color w:val="002060"/>
          <w:sz w:val="22"/>
          <w:szCs w:val="22"/>
        </w:rPr>
      </w:pPr>
      <w:r w:rsidRPr="00770776">
        <w:rPr>
          <w:rFonts w:ascii="Calibri" w:hAnsi="Calibri" w:cs="Calibri"/>
          <w:b/>
          <w:bCs/>
          <w:color w:val="002060"/>
          <w:sz w:val="22"/>
          <w:szCs w:val="22"/>
        </w:rPr>
        <w:t xml:space="preserve">En août 2025, une formation initiale en macroéconomie a été dispensée aux techniciens de l'équipe chargée de l'avis de la Cour des comptes sur le compte général de l'État. </w:t>
      </w:r>
    </w:p>
    <w:p w14:paraId="3D1660DD" w14:textId="77777777" w:rsidR="005474D2" w:rsidRDefault="005474D2" w:rsidP="00016F82">
      <w:pPr>
        <w:jc w:val="both"/>
        <w:rPr>
          <w:rFonts w:ascii="Calibri" w:hAnsi="Calibri" w:cs="Calibri"/>
          <w:color w:val="002060"/>
          <w:sz w:val="22"/>
          <w:szCs w:val="22"/>
        </w:rPr>
      </w:pPr>
    </w:p>
    <w:p w14:paraId="65B33B93" w14:textId="77777777" w:rsidR="005474D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Pendant quatre jours, 26 techniciens ont participé à cette formation, dont 31,0 % étaient des femmes, ce qui reflète l'engagement institutionnel en faveur de la promotion de l'égalité des sexes dans les initiatives de renforcement des capacités. </w:t>
      </w:r>
    </w:p>
    <w:p w14:paraId="59F3B834" w14:textId="77777777" w:rsidR="005474D2" w:rsidRDefault="005474D2" w:rsidP="00016F82">
      <w:pPr>
        <w:jc w:val="both"/>
        <w:rPr>
          <w:rFonts w:ascii="Calibri" w:hAnsi="Calibri" w:cs="Calibri"/>
          <w:color w:val="002060"/>
          <w:sz w:val="22"/>
          <w:szCs w:val="22"/>
        </w:rPr>
      </w:pPr>
    </w:p>
    <w:p w14:paraId="5DD42E52" w14:textId="77777777" w:rsidR="005474D2" w:rsidRDefault="00A90307" w:rsidP="00016F82">
      <w:pPr>
        <w:jc w:val="both"/>
        <w:rPr>
          <w:rFonts w:ascii="Calibri" w:hAnsi="Calibri" w:cs="Calibri"/>
          <w:color w:val="002060"/>
          <w:sz w:val="22"/>
          <w:szCs w:val="22"/>
        </w:rPr>
      </w:pPr>
      <w:r w:rsidRPr="005474D2">
        <w:rPr>
          <w:rFonts w:ascii="Calibri" w:hAnsi="Calibri" w:cs="Calibri"/>
          <w:b/>
          <w:bCs/>
          <w:color w:val="002060"/>
          <w:sz w:val="22"/>
          <w:szCs w:val="22"/>
        </w:rPr>
        <w:t xml:space="preserve">La formation avait pour principaux objectifs </w:t>
      </w:r>
      <w:r w:rsidRPr="00016F82">
        <w:rPr>
          <w:rFonts w:ascii="Calibri" w:hAnsi="Calibri" w:cs="Calibri"/>
          <w:color w:val="002060"/>
          <w:sz w:val="22"/>
          <w:szCs w:val="22"/>
        </w:rPr>
        <w:t xml:space="preserve">: de fournir des connaissances essentielles sur les concepts macroéconomiques, la comptabilité nationale et l'analyse économique ; de transmettre des notions fondamentales sur les instruments de politique macroéconomique et les principales variables économiques </w:t>
      </w:r>
      <w:r w:rsidRPr="00016F82">
        <w:rPr>
          <w:rFonts w:ascii="Calibri" w:hAnsi="Calibri" w:cs="Calibri"/>
          <w:color w:val="002060"/>
          <w:sz w:val="22"/>
          <w:szCs w:val="22"/>
        </w:rPr>
        <w:lastRenderedPageBreak/>
        <w:t xml:space="preserve">; de familiariser les participants avec les procédures d'analyse du chapitre sur le cadre macroéconomique, dans le contexte de l'élaboration de l'avis sur le compte général de l'État. </w:t>
      </w:r>
    </w:p>
    <w:p w14:paraId="5639D6CB" w14:textId="77777777" w:rsidR="005474D2" w:rsidRDefault="005474D2" w:rsidP="00016F82">
      <w:pPr>
        <w:jc w:val="both"/>
        <w:rPr>
          <w:rFonts w:ascii="Calibri" w:hAnsi="Calibri" w:cs="Calibri"/>
          <w:color w:val="002060"/>
          <w:sz w:val="22"/>
          <w:szCs w:val="22"/>
        </w:rPr>
      </w:pPr>
    </w:p>
    <w:p w14:paraId="75AAF0A8" w14:textId="3001F5A7" w:rsidR="00A90307" w:rsidRPr="00016F8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L'évaluation à chaud a confirmé que les objectifs et les résultats escomptés ont été pleinement atteints, mettant en évidence un impact positif sur la consolidation des compétences techniques de l'équipe et renforçant sa capacité d'analyse et d'interprétation économique dans le processus d'évaluation du compte général de l'État.</w:t>
      </w:r>
    </w:p>
    <w:p w14:paraId="39DF543E" w14:textId="77777777" w:rsidR="00A90307" w:rsidRPr="005D5247" w:rsidRDefault="00A90307" w:rsidP="00A90307">
      <w:pPr>
        <w:ind w:left="709"/>
        <w:rPr>
          <w:rFonts w:ascii="Calibri" w:hAnsi="Calibri" w:cs="Calibri"/>
          <w:sz w:val="18"/>
          <w:szCs w:val="18"/>
          <w:lang w:eastAsia="en-GB"/>
        </w:rPr>
      </w:pPr>
    </w:p>
    <w:p w14:paraId="47AFA810" w14:textId="50E26FAF" w:rsidR="00A90307" w:rsidRPr="005D5247" w:rsidRDefault="00A90307" w:rsidP="005D5247">
      <w:pPr>
        <w:pStyle w:val="Titre40"/>
        <w:ind w:left="708"/>
        <w:rPr>
          <w:rFonts w:ascii="Calibri" w:hAnsi="Calibri" w:cs="Calibri"/>
          <w:b/>
          <w:bCs/>
          <w:i w:val="0"/>
          <w:iCs w:val="0"/>
          <w:color w:val="77206D" w:themeColor="accent5" w:themeShade="BF"/>
          <w:sz w:val="22"/>
          <w:szCs w:val="22"/>
        </w:rPr>
      </w:pPr>
      <w:bookmarkStart w:id="195" w:name="_Toc216373917"/>
      <w:r w:rsidRPr="005D5247">
        <w:rPr>
          <w:rFonts w:ascii="Calibri" w:hAnsi="Calibri" w:cs="Calibri"/>
          <w:b/>
          <w:bCs/>
          <w:i w:val="0"/>
          <w:iCs w:val="0"/>
          <w:color w:val="77206D" w:themeColor="accent5" w:themeShade="BF"/>
          <w:sz w:val="22"/>
          <w:szCs w:val="22"/>
        </w:rPr>
        <w:t>2.2.1.</w:t>
      </w:r>
      <w:r w:rsidR="004E6CA2">
        <w:rPr>
          <w:rFonts w:ascii="Calibri" w:hAnsi="Calibri" w:cs="Calibri"/>
          <w:b/>
          <w:bCs/>
          <w:i w:val="0"/>
          <w:iCs w:val="0"/>
          <w:color w:val="77206D" w:themeColor="accent5" w:themeShade="BF"/>
          <w:sz w:val="22"/>
          <w:szCs w:val="22"/>
        </w:rPr>
        <w:t xml:space="preserve">3 </w:t>
      </w:r>
      <w:r w:rsidRPr="005D5247">
        <w:rPr>
          <w:rFonts w:ascii="Calibri" w:hAnsi="Calibri" w:cs="Calibri"/>
          <w:b/>
          <w:bCs/>
          <w:i w:val="0"/>
          <w:iCs w:val="0"/>
          <w:color w:val="77206D" w:themeColor="accent5" w:themeShade="BF"/>
          <w:sz w:val="22"/>
          <w:szCs w:val="22"/>
        </w:rPr>
        <w:t>Assistance technique nationale pour soutenir la mission consultative du compte général de l'État</w:t>
      </w:r>
      <w:bookmarkEnd w:id="195"/>
    </w:p>
    <w:p w14:paraId="012F6A33" w14:textId="77777777" w:rsidR="0024783E" w:rsidRDefault="0024783E" w:rsidP="00016F82">
      <w:pPr>
        <w:jc w:val="both"/>
        <w:rPr>
          <w:rFonts w:ascii="Calibri" w:hAnsi="Calibri" w:cs="Calibri"/>
          <w:color w:val="002060"/>
          <w:sz w:val="22"/>
          <w:szCs w:val="22"/>
        </w:rPr>
      </w:pPr>
    </w:p>
    <w:p w14:paraId="7DF9F324" w14:textId="02636326" w:rsidR="0024783E" w:rsidRDefault="00A90307" w:rsidP="00016F82">
      <w:pPr>
        <w:jc w:val="both"/>
        <w:rPr>
          <w:rFonts w:ascii="Calibri" w:hAnsi="Calibri" w:cs="Calibri"/>
          <w:color w:val="002060"/>
          <w:sz w:val="22"/>
          <w:szCs w:val="22"/>
        </w:rPr>
      </w:pPr>
      <w:r w:rsidRPr="0024783E">
        <w:rPr>
          <w:rFonts w:ascii="Calibri" w:hAnsi="Calibri" w:cs="Calibri"/>
          <w:b/>
          <w:bCs/>
          <w:color w:val="002060"/>
          <w:sz w:val="22"/>
          <w:szCs w:val="22"/>
        </w:rPr>
        <w:t xml:space="preserve">Les missions d'assistance technique destinées à l'élaboration des </w:t>
      </w:r>
      <w:r w:rsidR="0024783E" w:rsidRPr="0024783E">
        <w:rPr>
          <w:rFonts w:ascii="Calibri" w:hAnsi="Calibri" w:cs="Calibri"/>
          <w:b/>
          <w:bCs/>
          <w:color w:val="002060"/>
          <w:sz w:val="22"/>
          <w:szCs w:val="22"/>
        </w:rPr>
        <w:t xml:space="preserve">missions </w:t>
      </w:r>
      <w:r w:rsidRPr="0024783E">
        <w:rPr>
          <w:rFonts w:ascii="Calibri" w:hAnsi="Calibri" w:cs="Calibri"/>
          <w:b/>
          <w:bCs/>
          <w:color w:val="002060"/>
          <w:sz w:val="22"/>
          <w:szCs w:val="22"/>
        </w:rPr>
        <w:t>d'avis sur les comptes généraux de l'État relatifs aux exercices 2017 à 2021 ont débuté en juin 2025</w:t>
      </w:r>
      <w:r w:rsidRPr="00016F82">
        <w:rPr>
          <w:rFonts w:ascii="Calibri" w:hAnsi="Calibri" w:cs="Calibri"/>
          <w:color w:val="002060"/>
          <w:sz w:val="22"/>
          <w:szCs w:val="22"/>
        </w:rPr>
        <w:t xml:space="preserve">, avec le soutien d'un expert national et d'un expert international. </w:t>
      </w:r>
    </w:p>
    <w:p w14:paraId="6BFEF5B1" w14:textId="77777777" w:rsidR="0024783E" w:rsidRDefault="0024783E" w:rsidP="00016F82">
      <w:pPr>
        <w:jc w:val="both"/>
        <w:rPr>
          <w:rFonts w:ascii="Calibri" w:hAnsi="Calibri" w:cs="Calibri"/>
          <w:color w:val="002060"/>
          <w:sz w:val="22"/>
          <w:szCs w:val="22"/>
        </w:rPr>
      </w:pPr>
    </w:p>
    <w:p w14:paraId="275DF263" w14:textId="77777777" w:rsidR="0024783E"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Au cours de cette période, une analyse préliminaire des comptes généraux de l'État a été réalisée, comprenant l'évaluation par chapitres de l'avis et l'analyse détaillée du contenu par domaine thématique. </w:t>
      </w:r>
    </w:p>
    <w:p w14:paraId="619031CB" w14:textId="77777777" w:rsidR="0024783E" w:rsidRDefault="0024783E" w:rsidP="00016F82">
      <w:pPr>
        <w:jc w:val="both"/>
        <w:rPr>
          <w:rFonts w:ascii="Calibri" w:hAnsi="Calibri" w:cs="Calibri"/>
          <w:color w:val="002060"/>
          <w:sz w:val="22"/>
          <w:szCs w:val="22"/>
        </w:rPr>
      </w:pPr>
    </w:p>
    <w:p w14:paraId="0499695D" w14:textId="77777777" w:rsidR="0024783E"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Les équipes techniques ont procédé à l'élaboration des cartes et tableaux analytiques qui intégreront les différents chapitres des avis. </w:t>
      </w:r>
    </w:p>
    <w:p w14:paraId="1FF9AC7A" w14:textId="77777777" w:rsidR="0024783E" w:rsidRDefault="0024783E" w:rsidP="00016F82">
      <w:pPr>
        <w:jc w:val="both"/>
        <w:rPr>
          <w:rFonts w:ascii="Calibri" w:hAnsi="Calibri" w:cs="Calibri"/>
          <w:color w:val="002060"/>
          <w:sz w:val="22"/>
          <w:szCs w:val="22"/>
        </w:rPr>
      </w:pPr>
    </w:p>
    <w:p w14:paraId="543681D0" w14:textId="77777777" w:rsidR="0024783E"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Parallèlement, les documents d'appui à la mission de vérification et de certification sur place, prévue pour début 2026, ont été préparés, garantissant la cohérence méthodologique et la traçabilité des analyses effectuées. </w:t>
      </w:r>
    </w:p>
    <w:p w14:paraId="1D732002" w14:textId="77777777" w:rsidR="0024783E" w:rsidRDefault="0024783E" w:rsidP="00016F82">
      <w:pPr>
        <w:jc w:val="both"/>
        <w:rPr>
          <w:rFonts w:ascii="Calibri" w:hAnsi="Calibri" w:cs="Calibri"/>
          <w:color w:val="002060"/>
          <w:sz w:val="22"/>
          <w:szCs w:val="22"/>
        </w:rPr>
      </w:pPr>
    </w:p>
    <w:p w14:paraId="38CF49FA" w14:textId="4A1EDF8E" w:rsidR="00A90307" w:rsidRPr="00016F8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La planification de l'action s'est achevée par l'identification des domaines et des domaines à risque prioritaires, la révision et l'analyse du système de contrôle interne existant, l'élaboration du plan et des programmes d'audit, l'évaluation des risques identifiés et la détermination de leurs impacts respectifs, ainsi que la définition de la portée, des objectifs et de la nature des procédures d'audit à appliquer.</w:t>
      </w:r>
    </w:p>
    <w:p w14:paraId="0355BF56" w14:textId="77777777" w:rsidR="00A90307" w:rsidRPr="005D5247" w:rsidRDefault="00A90307" w:rsidP="00A90307">
      <w:pPr>
        <w:ind w:left="709"/>
        <w:rPr>
          <w:rFonts w:ascii="Calibri" w:hAnsi="Calibri" w:cs="Calibri"/>
          <w:sz w:val="18"/>
          <w:szCs w:val="18"/>
          <w:lang w:eastAsia="en-GB"/>
        </w:rPr>
      </w:pPr>
    </w:p>
    <w:p w14:paraId="0B99EC9C" w14:textId="42F9AC66" w:rsidR="00A90307" w:rsidRPr="005D5247" w:rsidRDefault="00A90307" w:rsidP="005D5247">
      <w:pPr>
        <w:pStyle w:val="Titre40"/>
        <w:ind w:left="708"/>
        <w:rPr>
          <w:rFonts w:ascii="Calibri" w:hAnsi="Calibri" w:cs="Calibri"/>
          <w:b/>
          <w:bCs/>
          <w:i w:val="0"/>
          <w:iCs w:val="0"/>
          <w:color w:val="77206D" w:themeColor="accent5" w:themeShade="BF"/>
          <w:sz w:val="22"/>
          <w:szCs w:val="22"/>
        </w:rPr>
      </w:pPr>
      <w:bookmarkStart w:id="196" w:name="_Toc216373918"/>
      <w:r w:rsidRPr="005D5247">
        <w:rPr>
          <w:rFonts w:ascii="Calibri" w:hAnsi="Calibri" w:cs="Calibri"/>
          <w:b/>
          <w:bCs/>
          <w:i w:val="0"/>
          <w:iCs w:val="0"/>
          <w:color w:val="77206D" w:themeColor="accent5" w:themeShade="BF"/>
          <w:sz w:val="22"/>
          <w:szCs w:val="22"/>
        </w:rPr>
        <w:t>2.2.1.</w:t>
      </w:r>
      <w:r w:rsidR="004E6CA2">
        <w:rPr>
          <w:rFonts w:ascii="Calibri" w:hAnsi="Calibri" w:cs="Calibri"/>
          <w:b/>
          <w:bCs/>
          <w:i w:val="0"/>
          <w:iCs w:val="0"/>
          <w:color w:val="77206D" w:themeColor="accent5" w:themeShade="BF"/>
          <w:sz w:val="22"/>
          <w:szCs w:val="22"/>
        </w:rPr>
        <w:t xml:space="preserve">4 </w:t>
      </w:r>
      <w:r w:rsidRPr="005D5247">
        <w:rPr>
          <w:rFonts w:ascii="Calibri" w:hAnsi="Calibri" w:cs="Calibri"/>
          <w:b/>
          <w:bCs/>
          <w:i w:val="0"/>
          <w:iCs w:val="0"/>
          <w:color w:val="77206D" w:themeColor="accent5" w:themeShade="BF"/>
          <w:sz w:val="22"/>
          <w:szCs w:val="22"/>
        </w:rPr>
        <w:t>Mission pilote d’audit de performance</w:t>
      </w:r>
      <w:bookmarkEnd w:id="196"/>
    </w:p>
    <w:p w14:paraId="79EE3C52" w14:textId="77777777" w:rsidR="005474D2" w:rsidRDefault="005474D2" w:rsidP="00016F82">
      <w:pPr>
        <w:jc w:val="both"/>
        <w:rPr>
          <w:rFonts w:ascii="Calibri" w:hAnsi="Calibri" w:cs="Calibri"/>
          <w:color w:val="002060"/>
          <w:sz w:val="22"/>
          <w:szCs w:val="22"/>
        </w:rPr>
      </w:pPr>
    </w:p>
    <w:p w14:paraId="618983EB" w14:textId="45C6E28E" w:rsidR="005474D2" w:rsidRDefault="00A90307" w:rsidP="00016F82">
      <w:pPr>
        <w:jc w:val="both"/>
        <w:rPr>
          <w:rFonts w:ascii="Calibri" w:hAnsi="Calibri" w:cs="Calibri"/>
          <w:color w:val="002060"/>
          <w:sz w:val="22"/>
          <w:szCs w:val="22"/>
        </w:rPr>
      </w:pPr>
      <w:r w:rsidRPr="00A060B0">
        <w:rPr>
          <w:rFonts w:ascii="Calibri" w:hAnsi="Calibri" w:cs="Calibri"/>
          <w:b/>
          <w:bCs/>
          <w:color w:val="002060"/>
          <w:sz w:val="22"/>
          <w:szCs w:val="22"/>
        </w:rPr>
        <w:t>Dans le cadre de son mandat constitutionnel de contrôle, la Cour des comptes de Guinée-Bissau a lancé en octobre 2025 la mise en œuvre d'un projet pilote d'audit de performance</w:t>
      </w:r>
      <w:r w:rsidRPr="00016F82">
        <w:rPr>
          <w:rFonts w:ascii="Calibri" w:hAnsi="Calibri" w:cs="Calibri"/>
          <w:color w:val="002060"/>
          <w:sz w:val="22"/>
          <w:szCs w:val="22"/>
        </w:rPr>
        <w:t xml:space="preserve">, conçu comme une initiative stratégique visant à renforcer le système national de contrôle externe. </w:t>
      </w:r>
    </w:p>
    <w:p w14:paraId="77104228" w14:textId="77777777" w:rsidR="005474D2" w:rsidRDefault="005474D2" w:rsidP="00016F82">
      <w:pPr>
        <w:jc w:val="both"/>
        <w:rPr>
          <w:rFonts w:ascii="Calibri" w:hAnsi="Calibri" w:cs="Calibri"/>
          <w:color w:val="002060"/>
          <w:sz w:val="22"/>
          <w:szCs w:val="22"/>
        </w:rPr>
      </w:pPr>
    </w:p>
    <w:p w14:paraId="7965366F" w14:textId="7396B0F9" w:rsidR="005474D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Avant le lancement des activités sur le terrain, une formation spécifique a été dispensée, axée sur les concepts, les méthodologies et les bonnes pratiques internationales en matière d'audit de performance. </w:t>
      </w:r>
    </w:p>
    <w:p w14:paraId="2EFE4484" w14:textId="77777777" w:rsidR="005474D2" w:rsidRDefault="005474D2" w:rsidP="00016F82">
      <w:pPr>
        <w:jc w:val="both"/>
        <w:rPr>
          <w:rFonts w:ascii="Calibri" w:hAnsi="Calibri" w:cs="Calibri"/>
          <w:color w:val="002060"/>
          <w:sz w:val="22"/>
          <w:szCs w:val="22"/>
        </w:rPr>
      </w:pPr>
    </w:p>
    <w:p w14:paraId="23B56D1B" w14:textId="77777777" w:rsidR="005474D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L'audit porte sur la politique publique de lutte contre le VIH/sida et la tuberculose, en évaluant l'efficacité, l'efficience et la cohérence des mécanismes juridiques, administratifs et financiers qui soutiennent sa mise en œuvre. </w:t>
      </w:r>
    </w:p>
    <w:p w14:paraId="3EDF473D" w14:textId="77777777" w:rsidR="005474D2" w:rsidRDefault="005474D2" w:rsidP="00016F82">
      <w:pPr>
        <w:jc w:val="both"/>
        <w:rPr>
          <w:rFonts w:ascii="Calibri" w:hAnsi="Calibri" w:cs="Calibri"/>
          <w:color w:val="002060"/>
          <w:sz w:val="22"/>
          <w:szCs w:val="22"/>
        </w:rPr>
      </w:pPr>
    </w:p>
    <w:p w14:paraId="2B16D026" w14:textId="022775CF" w:rsidR="00A90307" w:rsidRPr="00016F82" w:rsidRDefault="00A90307" w:rsidP="00A060B0">
      <w:pPr>
        <w:jc w:val="both"/>
        <w:rPr>
          <w:rFonts w:ascii="Calibri" w:hAnsi="Calibri" w:cs="Calibri"/>
          <w:color w:val="002060"/>
          <w:sz w:val="22"/>
          <w:szCs w:val="22"/>
        </w:rPr>
      </w:pPr>
      <w:r w:rsidRPr="00016F82">
        <w:rPr>
          <w:rFonts w:ascii="Calibri" w:hAnsi="Calibri" w:cs="Calibri"/>
          <w:color w:val="002060"/>
          <w:sz w:val="22"/>
          <w:szCs w:val="22"/>
        </w:rPr>
        <w:t>Le travail comprend une analyse critique et systématique des instruments de gestion et de contrôle, avec les objectifs spécifiques suivants : évaluer l'efficacité et l'efficience de la structure programmatique des subventions, en particulier en ce qui concerne les mécanismes de contrôle interne et de supervision, en garantissant l'utilisation appropriée des ressources et l'atténuation des risques ; examiner la gestion de la chaîne d'approvisionnement et évaluer la cohérence et la fiabilité des systèmes de communication, de suivi et d'évaluation, ainsi que les processus de rapport et de coordination interinstitutionnelle, en mettant l'accent sur la transparence et la responsabilité.</w:t>
      </w:r>
    </w:p>
    <w:p w14:paraId="253C137A" w14:textId="77777777" w:rsidR="00A90307" w:rsidRPr="005D5247" w:rsidRDefault="00A90307" w:rsidP="00A060B0">
      <w:pPr>
        <w:ind w:left="709"/>
        <w:rPr>
          <w:rFonts w:ascii="Calibri" w:hAnsi="Calibri" w:cs="Calibri"/>
          <w:sz w:val="18"/>
          <w:szCs w:val="18"/>
          <w:lang w:eastAsia="en-GB"/>
        </w:rPr>
      </w:pPr>
    </w:p>
    <w:p w14:paraId="0CC408B7" w14:textId="5C724BA7" w:rsidR="00A90307" w:rsidRPr="005D5247" w:rsidRDefault="00A90307" w:rsidP="00A060B0">
      <w:pPr>
        <w:pStyle w:val="Titre40"/>
        <w:spacing w:before="0" w:after="0"/>
        <w:ind w:left="708"/>
        <w:rPr>
          <w:rFonts w:ascii="Calibri" w:hAnsi="Calibri" w:cs="Calibri"/>
          <w:b/>
          <w:bCs/>
          <w:i w:val="0"/>
          <w:iCs w:val="0"/>
          <w:color w:val="77206D" w:themeColor="accent5" w:themeShade="BF"/>
          <w:sz w:val="22"/>
          <w:szCs w:val="22"/>
        </w:rPr>
      </w:pPr>
      <w:bookmarkStart w:id="197" w:name="_Toc216373919"/>
      <w:r w:rsidRPr="005D5247">
        <w:rPr>
          <w:rFonts w:ascii="Calibri" w:hAnsi="Calibri" w:cs="Calibri"/>
          <w:b/>
          <w:bCs/>
          <w:i w:val="0"/>
          <w:iCs w:val="0"/>
          <w:color w:val="77206D" w:themeColor="accent5" w:themeShade="BF"/>
          <w:sz w:val="22"/>
          <w:szCs w:val="22"/>
        </w:rPr>
        <w:lastRenderedPageBreak/>
        <w:t>2.2.1.</w:t>
      </w:r>
      <w:r w:rsidR="004E6CA2">
        <w:rPr>
          <w:rFonts w:ascii="Calibri" w:hAnsi="Calibri" w:cs="Calibri"/>
          <w:b/>
          <w:bCs/>
          <w:i w:val="0"/>
          <w:iCs w:val="0"/>
          <w:color w:val="77206D" w:themeColor="accent5" w:themeShade="BF"/>
          <w:sz w:val="22"/>
          <w:szCs w:val="22"/>
        </w:rPr>
        <w:t xml:space="preserve">5 </w:t>
      </w:r>
      <w:r w:rsidRPr="005D5247">
        <w:rPr>
          <w:rFonts w:ascii="Calibri" w:hAnsi="Calibri" w:cs="Calibri"/>
          <w:b/>
          <w:bCs/>
          <w:i w:val="0"/>
          <w:iCs w:val="0"/>
          <w:color w:val="77206D" w:themeColor="accent5" w:themeShade="BF"/>
          <w:sz w:val="22"/>
          <w:szCs w:val="22"/>
        </w:rPr>
        <w:t>Atelier de présentation de la méthodologie d’audit de performance au Portugal</w:t>
      </w:r>
      <w:bookmarkEnd w:id="197"/>
    </w:p>
    <w:p w14:paraId="2CED2DF9" w14:textId="77777777" w:rsidR="00A060B0" w:rsidRDefault="00A060B0" w:rsidP="00A060B0">
      <w:pPr>
        <w:jc w:val="both"/>
        <w:rPr>
          <w:rFonts w:ascii="Calibri" w:hAnsi="Calibri" w:cs="Calibri"/>
          <w:color w:val="002060"/>
          <w:sz w:val="22"/>
          <w:szCs w:val="22"/>
        </w:rPr>
      </w:pPr>
    </w:p>
    <w:p w14:paraId="40D1AFBC" w14:textId="77777777" w:rsidR="00A060B0" w:rsidRDefault="00A90307" w:rsidP="00A060B0">
      <w:pPr>
        <w:jc w:val="both"/>
        <w:rPr>
          <w:rFonts w:ascii="Calibri" w:hAnsi="Calibri" w:cs="Calibri"/>
          <w:color w:val="002060"/>
          <w:sz w:val="22"/>
          <w:szCs w:val="22"/>
        </w:rPr>
      </w:pPr>
      <w:r w:rsidRPr="00016F82">
        <w:rPr>
          <w:rFonts w:ascii="Calibri" w:hAnsi="Calibri" w:cs="Calibri"/>
          <w:color w:val="002060"/>
          <w:sz w:val="22"/>
          <w:szCs w:val="22"/>
        </w:rPr>
        <w:t xml:space="preserve">Cette activité a été organisée en juin 2025, à la demande de la Cour des comptes, dans le but d'approfondir les connaissances techniques sur la méthodologie d'audit de performance adoptée par la Cour des comptes du Portugal et son cadre juridique et institutionnel. </w:t>
      </w:r>
    </w:p>
    <w:p w14:paraId="54AF9A01" w14:textId="77777777" w:rsidR="00A060B0" w:rsidRDefault="00A060B0" w:rsidP="00A060B0">
      <w:pPr>
        <w:jc w:val="both"/>
        <w:rPr>
          <w:rFonts w:ascii="Calibri" w:hAnsi="Calibri" w:cs="Calibri"/>
          <w:color w:val="002060"/>
          <w:sz w:val="22"/>
          <w:szCs w:val="22"/>
        </w:rPr>
      </w:pPr>
    </w:p>
    <w:p w14:paraId="578EFC57" w14:textId="474F9FBB" w:rsidR="00A90307" w:rsidRPr="00016F82" w:rsidRDefault="00A90307" w:rsidP="00A060B0">
      <w:pPr>
        <w:jc w:val="both"/>
        <w:rPr>
          <w:rFonts w:ascii="Calibri" w:hAnsi="Calibri" w:cs="Calibri"/>
          <w:color w:val="002060"/>
          <w:sz w:val="22"/>
          <w:szCs w:val="22"/>
        </w:rPr>
      </w:pPr>
      <w:r w:rsidRPr="00016F82">
        <w:rPr>
          <w:rFonts w:ascii="Calibri" w:hAnsi="Calibri" w:cs="Calibri"/>
          <w:color w:val="002060"/>
          <w:sz w:val="22"/>
          <w:szCs w:val="22"/>
        </w:rPr>
        <w:t xml:space="preserve">Au cours de l'atelier, des thèmes essentiels liés aux fondements et au contexte des audits de performance, à la planification et à la collecte de preuves, aux méthodes d'analyse et de validation des résultats, ainsi qu'aux procédures de rédaction des rapports et de suivi des recommandations émises ont été abordés. L'action a réuni 54 techniciens, dont 37 % étaient des femmes, ce qui reflète l'engagement en faveur de la promotion de l'égalité des sexes dans les initiatives de renforcement des capacités. </w:t>
      </w:r>
    </w:p>
    <w:p w14:paraId="237387B9" w14:textId="77777777" w:rsidR="00A90307" w:rsidRPr="005D5247" w:rsidRDefault="00A90307" w:rsidP="00A90307">
      <w:pPr>
        <w:ind w:left="709"/>
        <w:rPr>
          <w:rFonts w:ascii="Calibri" w:hAnsi="Calibri" w:cs="Calibri"/>
          <w:sz w:val="18"/>
          <w:szCs w:val="18"/>
          <w:lang w:eastAsia="en-GB"/>
        </w:rPr>
      </w:pPr>
    </w:p>
    <w:p w14:paraId="222A9030" w14:textId="77777777" w:rsidR="00A90307" w:rsidRPr="005D5247" w:rsidRDefault="00A90307" w:rsidP="005D5247">
      <w:pPr>
        <w:pStyle w:val="Titre40"/>
        <w:ind w:left="708"/>
        <w:rPr>
          <w:rFonts w:ascii="Calibri" w:hAnsi="Calibri" w:cs="Calibri"/>
          <w:b/>
          <w:bCs/>
          <w:i w:val="0"/>
          <w:iCs w:val="0"/>
          <w:color w:val="77206D" w:themeColor="accent5" w:themeShade="BF"/>
          <w:sz w:val="22"/>
          <w:szCs w:val="22"/>
        </w:rPr>
      </w:pPr>
      <w:bookmarkStart w:id="198" w:name="_Toc216373920"/>
      <w:r w:rsidRPr="005D5247">
        <w:rPr>
          <w:rFonts w:ascii="Calibri" w:hAnsi="Calibri" w:cs="Calibri"/>
          <w:b/>
          <w:bCs/>
          <w:i w:val="0"/>
          <w:iCs w:val="0"/>
          <w:color w:val="77206D" w:themeColor="accent5" w:themeShade="BF"/>
          <w:sz w:val="22"/>
          <w:szCs w:val="22"/>
        </w:rPr>
        <w:t>2.2.1.6 Atelier sur la démarche de contrôle interne</w:t>
      </w:r>
      <w:bookmarkEnd w:id="198"/>
    </w:p>
    <w:p w14:paraId="489DFF6C" w14:textId="77777777" w:rsidR="00294F95" w:rsidRDefault="00294F95" w:rsidP="00016F82">
      <w:pPr>
        <w:jc w:val="both"/>
        <w:rPr>
          <w:rFonts w:ascii="Calibri" w:hAnsi="Calibri" w:cs="Calibri"/>
          <w:color w:val="002060"/>
          <w:sz w:val="22"/>
          <w:szCs w:val="22"/>
        </w:rPr>
      </w:pPr>
    </w:p>
    <w:p w14:paraId="2DFA49CF" w14:textId="77777777" w:rsidR="00294F95"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L'activité s'est déroulée avec succès en juillet 2025, conformément aux besoins de formation identifiés dans le diagnostic institutionnel. </w:t>
      </w:r>
    </w:p>
    <w:p w14:paraId="53A37AC6" w14:textId="77777777" w:rsidR="00294F95" w:rsidRDefault="00294F95" w:rsidP="00016F82">
      <w:pPr>
        <w:jc w:val="both"/>
        <w:rPr>
          <w:rFonts w:ascii="Calibri" w:hAnsi="Calibri" w:cs="Calibri"/>
          <w:color w:val="002060"/>
          <w:sz w:val="22"/>
          <w:szCs w:val="22"/>
        </w:rPr>
      </w:pPr>
    </w:p>
    <w:p w14:paraId="2ABEFE23" w14:textId="77777777" w:rsidR="00294F95" w:rsidRPr="00294F95" w:rsidRDefault="00A90307" w:rsidP="00016F82">
      <w:pPr>
        <w:jc w:val="both"/>
        <w:rPr>
          <w:rFonts w:ascii="Calibri" w:hAnsi="Calibri" w:cs="Calibri"/>
          <w:b/>
          <w:bCs/>
          <w:color w:val="002060"/>
          <w:sz w:val="22"/>
          <w:szCs w:val="22"/>
        </w:rPr>
      </w:pPr>
      <w:r w:rsidRPr="00294F95">
        <w:rPr>
          <w:rFonts w:ascii="Calibri" w:hAnsi="Calibri" w:cs="Calibri"/>
          <w:b/>
          <w:bCs/>
          <w:color w:val="002060"/>
          <w:sz w:val="22"/>
          <w:szCs w:val="22"/>
        </w:rPr>
        <w:t xml:space="preserve">L'objectif de cette action était de renforcer les compétences techniques et opérationnelles des participants en matière de contrôle interne, conformément aux bonnes pratiques internationales. </w:t>
      </w:r>
    </w:p>
    <w:p w14:paraId="330287CB" w14:textId="77777777" w:rsidR="00294F95" w:rsidRDefault="00294F95" w:rsidP="00016F82">
      <w:pPr>
        <w:jc w:val="both"/>
        <w:rPr>
          <w:rFonts w:ascii="Calibri" w:hAnsi="Calibri" w:cs="Calibri"/>
          <w:color w:val="002060"/>
          <w:sz w:val="22"/>
          <w:szCs w:val="22"/>
        </w:rPr>
      </w:pPr>
    </w:p>
    <w:p w14:paraId="0A3356FF" w14:textId="77777777" w:rsidR="00294F95"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Au cours des trois jours de formation, 58 techniciens (47 de l'IGF et 11 de la Cour des comptes), dont 32,8 % de femmes, ont participé à des sessions théoriques, des études de cas et des exercices pratiques. </w:t>
      </w:r>
    </w:p>
    <w:p w14:paraId="1C529DA3" w14:textId="77777777" w:rsidR="00294F95" w:rsidRDefault="00294F95" w:rsidP="00016F82">
      <w:pPr>
        <w:jc w:val="both"/>
        <w:rPr>
          <w:rFonts w:ascii="Calibri" w:hAnsi="Calibri" w:cs="Calibri"/>
          <w:color w:val="002060"/>
          <w:sz w:val="22"/>
          <w:szCs w:val="22"/>
        </w:rPr>
      </w:pPr>
    </w:p>
    <w:p w14:paraId="5A0D273F" w14:textId="77777777" w:rsidR="00294F95"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L'évaluation à chaud a obtenu une note moyenne de 16,5/20, reflétant une grande satisfaction quant à la qualité, l'applicabilité et la pertinence du contenu. </w:t>
      </w:r>
    </w:p>
    <w:p w14:paraId="4405F61F" w14:textId="77777777" w:rsidR="00294F95" w:rsidRDefault="00294F95" w:rsidP="00016F82">
      <w:pPr>
        <w:jc w:val="both"/>
        <w:rPr>
          <w:rFonts w:ascii="Calibri" w:hAnsi="Calibri" w:cs="Calibri"/>
          <w:color w:val="002060"/>
          <w:sz w:val="22"/>
          <w:szCs w:val="22"/>
        </w:rPr>
      </w:pPr>
    </w:p>
    <w:p w14:paraId="55EA3BF5" w14:textId="45A7737A" w:rsidR="00A90307" w:rsidRPr="00016F8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La formation a contribué au renforcement des capacités institutionnelles de l'IGF et de la Cour des comptes, ainsi qu'à l'harmonisation des pratiques de supervision et d'audit, constituant une étape importante dans le renforcement du contrôle financier de l'État.</w:t>
      </w:r>
    </w:p>
    <w:p w14:paraId="160AFA87" w14:textId="77777777" w:rsidR="00A90307" w:rsidRPr="005D5247" w:rsidRDefault="00A90307" w:rsidP="00A90307">
      <w:pPr>
        <w:pStyle w:val="NormalWeb"/>
        <w:spacing w:before="0" w:after="0"/>
        <w:ind w:left="709"/>
        <w:rPr>
          <w:rFonts w:ascii="Calibri" w:hAnsi="Calibri" w:cs="Calibri"/>
          <w:sz w:val="18"/>
          <w:szCs w:val="18"/>
          <w:lang w:val="fr-FR"/>
        </w:rPr>
      </w:pPr>
    </w:p>
    <w:p w14:paraId="3E39BC53" w14:textId="0297D767" w:rsidR="00A90307" w:rsidRPr="00871A78" w:rsidRDefault="00A90307" w:rsidP="005D5247">
      <w:pPr>
        <w:pStyle w:val="Titre40"/>
        <w:ind w:left="708"/>
        <w:rPr>
          <w:rFonts w:ascii="Calibri" w:hAnsi="Calibri" w:cs="Calibri"/>
          <w:b/>
          <w:bCs/>
          <w:i w:val="0"/>
          <w:iCs w:val="0"/>
          <w:color w:val="77206D" w:themeColor="accent5" w:themeShade="BF"/>
          <w:sz w:val="22"/>
          <w:szCs w:val="22"/>
          <w:lang w:val="en-US"/>
          <w:rPrChange w:id="199" w:author="Susana CIFUENTES GALLO" w:date="2025-12-22T08:37:00Z">
            <w:rPr>
              <w:rFonts w:ascii="Calibri" w:hAnsi="Calibri" w:cs="Calibri"/>
              <w:b/>
              <w:bCs/>
              <w:i w:val="0"/>
              <w:iCs w:val="0"/>
              <w:color w:val="77206D" w:themeColor="accent5" w:themeShade="BF"/>
              <w:sz w:val="22"/>
              <w:szCs w:val="22"/>
            </w:rPr>
          </w:rPrChange>
        </w:rPr>
      </w:pPr>
      <w:bookmarkStart w:id="200" w:name="_Toc216373921"/>
      <w:r w:rsidRPr="00871A78">
        <w:rPr>
          <w:rFonts w:ascii="Calibri" w:hAnsi="Calibri" w:cs="Calibri"/>
          <w:b/>
          <w:bCs/>
          <w:i w:val="0"/>
          <w:iCs w:val="0"/>
          <w:color w:val="77206D" w:themeColor="accent5" w:themeShade="BF"/>
          <w:sz w:val="22"/>
          <w:szCs w:val="22"/>
          <w:lang w:val="en-US"/>
          <w:rPrChange w:id="201" w:author="Susana CIFUENTES GALLO" w:date="2025-12-22T08:37:00Z">
            <w:rPr>
              <w:rFonts w:ascii="Calibri" w:hAnsi="Calibri" w:cs="Calibri"/>
              <w:b/>
              <w:bCs/>
              <w:i w:val="0"/>
              <w:iCs w:val="0"/>
              <w:color w:val="77206D" w:themeColor="accent5" w:themeShade="BF"/>
              <w:sz w:val="22"/>
              <w:szCs w:val="22"/>
            </w:rPr>
          </w:rPrChange>
        </w:rPr>
        <w:t>2.2.1.</w:t>
      </w:r>
      <w:r w:rsidR="004E6CA2" w:rsidRPr="00871A78">
        <w:rPr>
          <w:rFonts w:ascii="Calibri" w:hAnsi="Calibri" w:cs="Calibri"/>
          <w:b/>
          <w:bCs/>
          <w:i w:val="0"/>
          <w:iCs w:val="0"/>
          <w:color w:val="77206D" w:themeColor="accent5" w:themeShade="BF"/>
          <w:sz w:val="22"/>
          <w:szCs w:val="22"/>
          <w:lang w:val="en-US"/>
          <w:rPrChange w:id="202" w:author="Susana CIFUENTES GALLO" w:date="2025-12-22T08:37:00Z">
            <w:rPr>
              <w:rFonts w:ascii="Calibri" w:hAnsi="Calibri" w:cs="Calibri"/>
              <w:b/>
              <w:bCs/>
              <w:i w:val="0"/>
              <w:iCs w:val="0"/>
              <w:color w:val="77206D" w:themeColor="accent5" w:themeShade="BF"/>
              <w:sz w:val="22"/>
              <w:szCs w:val="22"/>
            </w:rPr>
          </w:rPrChange>
        </w:rPr>
        <w:t xml:space="preserve">7 </w:t>
      </w:r>
      <w:r w:rsidRPr="00871A78">
        <w:rPr>
          <w:rFonts w:ascii="Calibri" w:hAnsi="Calibri" w:cs="Calibri"/>
          <w:b/>
          <w:bCs/>
          <w:i w:val="0"/>
          <w:iCs w:val="0"/>
          <w:color w:val="77206D" w:themeColor="accent5" w:themeShade="BF"/>
          <w:sz w:val="22"/>
          <w:szCs w:val="22"/>
          <w:lang w:val="en-US"/>
          <w:rPrChange w:id="203" w:author="Susana CIFUENTES GALLO" w:date="2025-12-22T08:37:00Z">
            <w:rPr>
              <w:rFonts w:ascii="Calibri" w:hAnsi="Calibri" w:cs="Calibri"/>
              <w:b/>
              <w:bCs/>
              <w:i w:val="0"/>
              <w:iCs w:val="0"/>
              <w:color w:val="77206D" w:themeColor="accent5" w:themeShade="BF"/>
              <w:sz w:val="22"/>
              <w:szCs w:val="22"/>
            </w:rPr>
          </w:rPrChange>
        </w:rPr>
        <w:t>Workshop on the internal audit process</w:t>
      </w:r>
      <w:bookmarkEnd w:id="200"/>
    </w:p>
    <w:p w14:paraId="2381005A" w14:textId="77777777" w:rsidR="00016F82" w:rsidRPr="00871A78" w:rsidRDefault="00016F82" w:rsidP="00016F82">
      <w:pPr>
        <w:jc w:val="both"/>
        <w:rPr>
          <w:rFonts w:ascii="Calibri" w:hAnsi="Calibri" w:cs="Calibri"/>
          <w:color w:val="002060"/>
          <w:sz w:val="22"/>
          <w:szCs w:val="22"/>
          <w:lang w:val="en-US"/>
          <w:rPrChange w:id="204" w:author="Susana CIFUENTES GALLO" w:date="2025-12-22T08:37:00Z">
            <w:rPr>
              <w:rFonts w:ascii="Calibri" w:hAnsi="Calibri" w:cs="Calibri"/>
              <w:color w:val="002060"/>
              <w:sz w:val="22"/>
              <w:szCs w:val="22"/>
            </w:rPr>
          </w:rPrChange>
        </w:rPr>
      </w:pPr>
    </w:p>
    <w:p w14:paraId="192AF7F9" w14:textId="77777777" w:rsidR="00294F95"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L'activité s'est déroulée avec succès en juillet 2025, conformément aux besoins de formation identifiés dans le diagnostic institutionnel. </w:t>
      </w:r>
    </w:p>
    <w:p w14:paraId="2F854A3C" w14:textId="77777777" w:rsidR="00294F95" w:rsidRDefault="00294F95" w:rsidP="00016F82">
      <w:pPr>
        <w:jc w:val="both"/>
        <w:rPr>
          <w:rFonts w:ascii="Calibri" w:hAnsi="Calibri" w:cs="Calibri"/>
          <w:color w:val="002060"/>
          <w:sz w:val="22"/>
          <w:szCs w:val="22"/>
        </w:rPr>
      </w:pPr>
    </w:p>
    <w:p w14:paraId="63C87226" w14:textId="2077D078" w:rsidR="00294F95" w:rsidRPr="00294F95" w:rsidRDefault="00A90307" w:rsidP="00016F82">
      <w:pPr>
        <w:jc w:val="both"/>
        <w:rPr>
          <w:rFonts w:ascii="Calibri" w:hAnsi="Calibri" w:cs="Calibri"/>
          <w:b/>
          <w:bCs/>
          <w:color w:val="002060"/>
          <w:sz w:val="22"/>
          <w:szCs w:val="22"/>
        </w:rPr>
      </w:pPr>
      <w:r w:rsidRPr="00294F95">
        <w:rPr>
          <w:rFonts w:ascii="Calibri" w:hAnsi="Calibri" w:cs="Calibri"/>
          <w:b/>
          <w:bCs/>
          <w:color w:val="002060"/>
          <w:sz w:val="22"/>
          <w:szCs w:val="22"/>
        </w:rPr>
        <w:t xml:space="preserve">L'objectif était de renforcer les compétences techniques et opérationnelles des participants en matière d'audit interne, sur la base des normes et bonnes pratiques internationales de l'IIA (IPPF). </w:t>
      </w:r>
    </w:p>
    <w:p w14:paraId="1648B302" w14:textId="77777777" w:rsidR="00294F95" w:rsidRDefault="00294F95" w:rsidP="00016F82">
      <w:pPr>
        <w:jc w:val="both"/>
        <w:rPr>
          <w:rFonts w:ascii="Calibri" w:hAnsi="Calibri" w:cs="Calibri"/>
          <w:color w:val="002060"/>
          <w:sz w:val="22"/>
          <w:szCs w:val="22"/>
        </w:rPr>
      </w:pPr>
    </w:p>
    <w:p w14:paraId="5282A817" w14:textId="12A3AEBB" w:rsidR="00294F95"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 xml:space="preserve">Au cours des trois jours de formation, 58 techniciens (47 de l'IGF et 11 de la Cour des comptes) ont participé, avec une participation féminine de 32,8 %. L'évaluation à chaud a obtenu une note moyenne de 16,5/20, reflétant une grande satisfaction quant à la qualité et la pertinence des contenus. </w:t>
      </w:r>
    </w:p>
    <w:p w14:paraId="75A8C882" w14:textId="77777777" w:rsidR="00294F95" w:rsidRDefault="00294F95" w:rsidP="00016F82">
      <w:pPr>
        <w:jc w:val="both"/>
        <w:rPr>
          <w:rFonts w:ascii="Calibri" w:hAnsi="Calibri" w:cs="Calibri"/>
          <w:color w:val="002060"/>
          <w:sz w:val="22"/>
          <w:szCs w:val="22"/>
        </w:rPr>
      </w:pPr>
    </w:p>
    <w:p w14:paraId="47FA873B" w14:textId="79776D4B" w:rsidR="00A90307" w:rsidRPr="00016F82" w:rsidRDefault="00A90307" w:rsidP="00016F82">
      <w:pPr>
        <w:jc w:val="both"/>
        <w:rPr>
          <w:rFonts w:ascii="Calibri" w:hAnsi="Calibri" w:cs="Calibri"/>
          <w:color w:val="002060"/>
          <w:sz w:val="22"/>
          <w:szCs w:val="22"/>
        </w:rPr>
      </w:pPr>
      <w:r w:rsidRPr="00016F82">
        <w:rPr>
          <w:rFonts w:ascii="Calibri" w:hAnsi="Calibri" w:cs="Calibri"/>
          <w:color w:val="002060"/>
          <w:sz w:val="22"/>
          <w:szCs w:val="22"/>
        </w:rPr>
        <w:t>La formation a contribué au renforcement des capacités institutionnelles de l'IGF et de la Cour des comptes, à l'harmonisation des pratiques d'audit et à la promotion d'une culture de transparence et d'amélioration continue dans la gestion des finances publiques.</w:t>
      </w:r>
    </w:p>
    <w:p w14:paraId="7122BC6B" w14:textId="77777777" w:rsidR="00A90307" w:rsidRDefault="00A90307" w:rsidP="00A90307">
      <w:pPr>
        <w:pStyle w:val="Paragraphedeliste"/>
        <w:spacing w:line="276" w:lineRule="auto"/>
        <w:rPr>
          <w:rFonts w:ascii="Calibri" w:eastAsia="Times New Roman" w:hAnsi="Calibri" w:cs="Calibri"/>
          <w:kern w:val="0"/>
          <w:sz w:val="18"/>
          <w:szCs w:val="18"/>
          <w:lang w:eastAsia="fr-FR"/>
          <w14:ligatures w14:val="none"/>
        </w:rPr>
      </w:pPr>
    </w:p>
    <w:p w14:paraId="46C03283" w14:textId="1D9CDB16" w:rsidR="005D5247" w:rsidRPr="008C6E07" w:rsidRDefault="005D5247" w:rsidP="005D5247">
      <w:pPr>
        <w:spacing w:line="276" w:lineRule="auto"/>
        <w:jc w:val="both"/>
        <w:rPr>
          <w:rFonts w:ascii="Calibri" w:hAnsi="Calibri" w:cs="Calibri"/>
          <w:b/>
          <w:bCs/>
          <w:color w:val="002060"/>
          <w:sz w:val="22"/>
          <w:szCs w:val="22"/>
          <w:u w:val="single"/>
        </w:rPr>
      </w:pPr>
      <w:r w:rsidRPr="008C6E07">
        <w:rPr>
          <w:rFonts w:ascii="Calibri" w:hAnsi="Calibri" w:cs="Calibri"/>
          <w:b/>
          <w:bCs/>
          <w:color w:val="002060"/>
          <w:sz w:val="22"/>
          <w:szCs w:val="22"/>
          <w:u w:val="single"/>
        </w:rPr>
        <w:t xml:space="preserve">Réalisations 2025 </w:t>
      </w:r>
      <w:r w:rsidR="008C6E07">
        <w:rPr>
          <w:rFonts w:ascii="Calibri" w:hAnsi="Calibri" w:cs="Calibri"/>
          <w:b/>
          <w:bCs/>
          <w:color w:val="002060"/>
          <w:sz w:val="22"/>
          <w:szCs w:val="22"/>
          <w:u w:val="single"/>
        </w:rPr>
        <w:t>:</w:t>
      </w:r>
    </w:p>
    <w:p w14:paraId="04589412" w14:textId="77777777" w:rsidR="0024502E" w:rsidRDefault="0024502E" w:rsidP="0024502E">
      <w:pPr>
        <w:rPr>
          <w:rFonts w:ascii="Calibri" w:hAnsi="Calibri" w:cs="Calibri"/>
          <w:sz w:val="18"/>
          <w:szCs w:val="18"/>
          <w:lang w:eastAsia="en-GB"/>
        </w:rPr>
      </w:pPr>
    </w:p>
    <w:p w14:paraId="55352C09" w14:textId="10A0FC73" w:rsidR="0024502E" w:rsidRPr="007B5E48" w:rsidRDefault="0024502E" w:rsidP="0024502E">
      <w:pPr>
        <w:jc w:val="center"/>
        <w:rPr>
          <w:rFonts w:ascii="Calibri" w:hAnsi="Calibri" w:cs="Calibri"/>
          <w:b/>
          <w:bCs/>
          <w:color w:val="002060"/>
          <w:sz w:val="20"/>
          <w:szCs w:val="20"/>
        </w:rPr>
      </w:pPr>
      <w:r w:rsidRPr="007B5E48">
        <w:rPr>
          <w:rFonts w:ascii="Calibri" w:hAnsi="Calibri" w:cs="Calibri"/>
          <w:b/>
          <w:bCs/>
          <w:color w:val="002060"/>
          <w:sz w:val="20"/>
          <w:szCs w:val="20"/>
        </w:rPr>
        <w:t>Tableau</w:t>
      </w:r>
      <w:r w:rsidR="005D7E3A">
        <w:rPr>
          <w:rFonts w:ascii="Calibri" w:hAnsi="Calibri" w:cs="Calibri"/>
          <w:b/>
          <w:bCs/>
          <w:color w:val="002060"/>
          <w:sz w:val="20"/>
          <w:szCs w:val="20"/>
        </w:rPr>
        <w:t xml:space="preserve"> 58</w:t>
      </w:r>
      <w:r w:rsidRPr="007B5E48">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24502E" w:rsidRPr="00C93F7D" w14:paraId="3362A327"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3E749A1" w14:textId="77777777" w:rsidR="0024502E" w:rsidRDefault="0024502E" w:rsidP="00151E33">
            <w:pPr>
              <w:rPr>
                <w:rFonts w:ascii="Calibri" w:hAnsi="Calibri" w:cs="Calibri"/>
                <w:sz w:val="20"/>
                <w:szCs w:val="20"/>
              </w:rPr>
            </w:pPr>
            <w:r>
              <w:rPr>
                <w:rFonts w:ascii="Calibri" w:hAnsi="Calibri" w:cs="Calibri"/>
                <w:sz w:val="20"/>
                <w:szCs w:val="20"/>
              </w:rPr>
              <w:t>N° activité</w:t>
            </w:r>
          </w:p>
        </w:tc>
        <w:tc>
          <w:tcPr>
            <w:tcW w:w="4973" w:type="dxa"/>
          </w:tcPr>
          <w:p w14:paraId="0B00A911" w14:textId="77777777" w:rsidR="0024502E" w:rsidRPr="00C93F7D" w:rsidRDefault="0024502E" w:rsidP="00151E33">
            <w:pPr>
              <w:rPr>
                <w:rFonts w:ascii="Calibri" w:hAnsi="Calibri" w:cs="Calibri"/>
                <w:sz w:val="20"/>
                <w:szCs w:val="20"/>
              </w:rPr>
            </w:pPr>
            <w:r>
              <w:rPr>
                <w:rFonts w:ascii="Calibri" w:hAnsi="Calibri" w:cs="Calibri"/>
                <w:sz w:val="20"/>
                <w:szCs w:val="20"/>
              </w:rPr>
              <w:t xml:space="preserve">Nom de l'activité </w:t>
            </w:r>
          </w:p>
        </w:tc>
      </w:tr>
      <w:tr w:rsidR="0024502E" w:rsidRPr="00C93F7D" w14:paraId="2F6BA6C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A19EEED" w14:textId="13E1D6EA" w:rsidR="0024502E" w:rsidRDefault="005C0549" w:rsidP="00151E33">
            <w:pPr>
              <w:rPr>
                <w:rFonts w:ascii="Calibri" w:hAnsi="Calibri" w:cs="Calibri"/>
                <w:color w:val="002060"/>
                <w:sz w:val="20"/>
                <w:szCs w:val="20"/>
              </w:rPr>
            </w:pPr>
            <w:r>
              <w:rPr>
                <w:rFonts w:ascii="Calibri" w:hAnsi="Calibri" w:cs="Calibri"/>
                <w:color w:val="002060"/>
                <w:sz w:val="20"/>
                <w:szCs w:val="20"/>
              </w:rPr>
              <w:t xml:space="preserve">2.2.1.1 </w:t>
            </w:r>
          </w:p>
        </w:tc>
        <w:tc>
          <w:tcPr>
            <w:tcW w:w="4973" w:type="dxa"/>
          </w:tcPr>
          <w:p w14:paraId="7FEFD92E" w14:textId="5397059C" w:rsidR="0024502E" w:rsidRPr="00BC12DE" w:rsidRDefault="005C0549" w:rsidP="00151E33">
            <w:pPr>
              <w:rPr>
                <w:rFonts w:ascii="Calibri" w:hAnsi="Calibri" w:cs="Calibri"/>
                <w:color w:val="002060"/>
                <w:sz w:val="20"/>
                <w:szCs w:val="20"/>
              </w:rPr>
            </w:pPr>
            <w:r>
              <w:rPr>
                <w:rFonts w:ascii="Calibri" w:hAnsi="Calibri" w:cs="Calibri"/>
                <w:color w:val="002060"/>
                <w:sz w:val="20"/>
                <w:szCs w:val="20"/>
              </w:rPr>
              <w:t>Formation sur la méthodologie d’analyse du compte général de l’État</w:t>
            </w:r>
          </w:p>
        </w:tc>
      </w:tr>
      <w:tr w:rsidR="0024502E" w:rsidRPr="00C93F7D" w14:paraId="5760C977" w14:textId="77777777" w:rsidTr="00151E33">
        <w:tc>
          <w:tcPr>
            <w:tcW w:w="1590" w:type="dxa"/>
          </w:tcPr>
          <w:p w14:paraId="4FEB18A8" w14:textId="0C602FD4" w:rsidR="0024502E" w:rsidRDefault="005C0549" w:rsidP="00151E33">
            <w:pPr>
              <w:rPr>
                <w:rFonts w:ascii="Calibri" w:hAnsi="Calibri" w:cs="Calibri"/>
                <w:color w:val="002060"/>
                <w:sz w:val="20"/>
                <w:szCs w:val="20"/>
              </w:rPr>
            </w:pPr>
            <w:r>
              <w:rPr>
                <w:rFonts w:ascii="Calibri" w:hAnsi="Calibri" w:cs="Calibri"/>
                <w:color w:val="002060"/>
                <w:sz w:val="20"/>
                <w:szCs w:val="20"/>
              </w:rPr>
              <w:lastRenderedPageBreak/>
              <w:t>2.2.1.1</w:t>
            </w:r>
          </w:p>
        </w:tc>
        <w:tc>
          <w:tcPr>
            <w:tcW w:w="4973" w:type="dxa"/>
          </w:tcPr>
          <w:p w14:paraId="091DCD7C" w14:textId="1DB1BAE8" w:rsidR="0024502E" w:rsidRDefault="005C0549" w:rsidP="00151E33">
            <w:pPr>
              <w:rPr>
                <w:rFonts w:ascii="Calibri" w:hAnsi="Calibri" w:cs="Calibri"/>
                <w:color w:val="002060"/>
                <w:sz w:val="20"/>
                <w:szCs w:val="20"/>
              </w:rPr>
            </w:pPr>
            <w:r>
              <w:rPr>
                <w:rFonts w:ascii="Calibri" w:hAnsi="Calibri" w:cs="Calibri"/>
                <w:color w:val="002060"/>
                <w:sz w:val="20"/>
                <w:szCs w:val="20"/>
              </w:rPr>
              <w:t>Formation sur la méthodologie d’analyse macro-économique du compte général de l’État</w:t>
            </w:r>
          </w:p>
        </w:tc>
      </w:tr>
      <w:tr w:rsidR="0024502E" w:rsidRPr="00C93F7D" w14:paraId="494CE8B6"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71DB5A5" w14:textId="679D1D4B" w:rsidR="0024502E" w:rsidRDefault="005C0549" w:rsidP="00151E33">
            <w:pPr>
              <w:rPr>
                <w:rFonts w:ascii="Calibri" w:hAnsi="Calibri" w:cs="Calibri"/>
                <w:color w:val="002060"/>
                <w:sz w:val="20"/>
                <w:szCs w:val="20"/>
              </w:rPr>
            </w:pPr>
            <w:r>
              <w:rPr>
                <w:rFonts w:ascii="Calibri" w:hAnsi="Calibri" w:cs="Calibri"/>
                <w:color w:val="002060"/>
                <w:sz w:val="20"/>
                <w:szCs w:val="20"/>
              </w:rPr>
              <w:t xml:space="preserve">2.2.1.1 </w:t>
            </w:r>
          </w:p>
        </w:tc>
        <w:tc>
          <w:tcPr>
            <w:tcW w:w="4973" w:type="dxa"/>
          </w:tcPr>
          <w:p w14:paraId="09CE4580" w14:textId="667F3A00" w:rsidR="0024502E" w:rsidRDefault="005C0549" w:rsidP="00151E33">
            <w:pPr>
              <w:rPr>
                <w:rFonts w:ascii="Calibri" w:hAnsi="Calibri" w:cs="Calibri"/>
                <w:color w:val="002060"/>
                <w:sz w:val="20"/>
                <w:szCs w:val="20"/>
              </w:rPr>
            </w:pPr>
            <w:r>
              <w:rPr>
                <w:rFonts w:ascii="Calibri" w:hAnsi="Calibri" w:cs="Calibri"/>
                <w:color w:val="002060"/>
                <w:sz w:val="20"/>
                <w:szCs w:val="20"/>
              </w:rPr>
              <w:t xml:space="preserve">Mission d’assistance technique pour l’appui à la réalisation de la mission d’avis du compte général de l’État </w:t>
            </w:r>
            <w:r w:rsidR="002310BC" w:rsidRPr="002310BC">
              <w:rPr>
                <w:rFonts w:ascii="Calibri" w:hAnsi="Calibri" w:cs="Calibri"/>
                <w:b/>
                <w:bCs/>
                <w:color w:val="002060"/>
                <w:sz w:val="20"/>
                <w:szCs w:val="20"/>
              </w:rPr>
              <w:t>(en cours)</w:t>
            </w:r>
          </w:p>
        </w:tc>
      </w:tr>
      <w:tr w:rsidR="0024502E" w:rsidRPr="00C93F7D" w14:paraId="1AB85EB5" w14:textId="77777777" w:rsidTr="00151E33">
        <w:tc>
          <w:tcPr>
            <w:tcW w:w="1590" w:type="dxa"/>
          </w:tcPr>
          <w:p w14:paraId="26886436" w14:textId="4E58AAD9" w:rsidR="0024502E" w:rsidRDefault="002310BC" w:rsidP="00151E33">
            <w:pPr>
              <w:rPr>
                <w:rFonts w:ascii="Calibri" w:hAnsi="Calibri" w:cs="Calibri"/>
                <w:color w:val="002060"/>
                <w:sz w:val="20"/>
                <w:szCs w:val="20"/>
              </w:rPr>
            </w:pPr>
            <w:r>
              <w:rPr>
                <w:rFonts w:ascii="Calibri" w:hAnsi="Calibri" w:cs="Calibri"/>
                <w:color w:val="002060"/>
                <w:sz w:val="20"/>
                <w:szCs w:val="20"/>
              </w:rPr>
              <w:t>2.2.1.2</w:t>
            </w:r>
          </w:p>
        </w:tc>
        <w:tc>
          <w:tcPr>
            <w:tcW w:w="4973" w:type="dxa"/>
          </w:tcPr>
          <w:p w14:paraId="59793A24" w14:textId="69DE7006" w:rsidR="0024502E" w:rsidRDefault="002310BC" w:rsidP="00151E33">
            <w:pPr>
              <w:rPr>
                <w:rFonts w:ascii="Calibri" w:hAnsi="Calibri" w:cs="Calibri"/>
                <w:color w:val="002060"/>
                <w:sz w:val="20"/>
                <w:szCs w:val="20"/>
              </w:rPr>
            </w:pPr>
            <w:r>
              <w:rPr>
                <w:rFonts w:ascii="Calibri" w:hAnsi="Calibri" w:cs="Calibri"/>
                <w:color w:val="002060"/>
                <w:sz w:val="20"/>
                <w:szCs w:val="20"/>
              </w:rPr>
              <w:t>Atelier de présentation de la méthodologie de l’audit de performance au Portugal</w:t>
            </w:r>
          </w:p>
        </w:tc>
      </w:tr>
      <w:tr w:rsidR="0024502E" w:rsidRPr="00C93F7D" w14:paraId="6F890D7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E160140" w14:textId="24335067" w:rsidR="0024502E" w:rsidRDefault="002310BC" w:rsidP="00151E33">
            <w:pPr>
              <w:rPr>
                <w:rFonts w:ascii="Calibri" w:hAnsi="Calibri" w:cs="Calibri"/>
                <w:color w:val="002060"/>
                <w:sz w:val="20"/>
                <w:szCs w:val="20"/>
              </w:rPr>
            </w:pPr>
            <w:r>
              <w:rPr>
                <w:rFonts w:ascii="Calibri" w:hAnsi="Calibri" w:cs="Calibri"/>
                <w:color w:val="002060"/>
                <w:sz w:val="20"/>
                <w:szCs w:val="20"/>
              </w:rPr>
              <w:t>2.2.1.2</w:t>
            </w:r>
          </w:p>
        </w:tc>
        <w:tc>
          <w:tcPr>
            <w:tcW w:w="4973" w:type="dxa"/>
          </w:tcPr>
          <w:p w14:paraId="1D3AB045" w14:textId="2C750782" w:rsidR="0024502E" w:rsidRDefault="002310BC" w:rsidP="00151E33">
            <w:pPr>
              <w:rPr>
                <w:rFonts w:ascii="Calibri" w:hAnsi="Calibri" w:cs="Calibri"/>
                <w:color w:val="002060"/>
                <w:sz w:val="20"/>
                <w:szCs w:val="20"/>
              </w:rPr>
            </w:pPr>
            <w:r>
              <w:rPr>
                <w:rFonts w:ascii="Calibri" w:hAnsi="Calibri" w:cs="Calibri"/>
                <w:color w:val="002060"/>
                <w:sz w:val="20"/>
                <w:szCs w:val="20"/>
              </w:rPr>
              <w:t xml:space="preserve">Mission d’assistance technique à la réalisation de la première mission pilote d’audit de performance </w:t>
            </w:r>
            <w:r w:rsidRPr="002310BC">
              <w:rPr>
                <w:rFonts w:ascii="Calibri" w:hAnsi="Calibri" w:cs="Calibri"/>
                <w:b/>
                <w:bCs/>
                <w:color w:val="002060"/>
                <w:sz w:val="20"/>
                <w:szCs w:val="20"/>
              </w:rPr>
              <w:t>(en cours)</w:t>
            </w:r>
          </w:p>
        </w:tc>
      </w:tr>
      <w:tr w:rsidR="0024502E" w:rsidRPr="00C93F7D" w14:paraId="4E95DB8F" w14:textId="77777777" w:rsidTr="00151E33">
        <w:tc>
          <w:tcPr>
            <w:tcW w:w="1590" w:type="dxa"/>
          </w:tcPr>
          <w:p w14:paraId="77D7B772" w14:textId="4B312E7C" w:rsidR="0024502E" w:rsidRDefault="002310BC" w:rsidP="00151E33">
            <w:pPr>
              <w:rPr>
                <w:rFonts w:ascii="Calibri" w:hAnsi="Calibri" w:cs="Calibri"/>
                <w:color w:val="002060"/>
                <w:sz w:val="20"/>
                <w:szCs w:val="20"/>
              </w:rPr>
            </w:pPr>
            <w:r>
              <w:rPr>
                <w:rFonts w:ascii="Calibri" w:hAnsi="Calibri" w:cs="Calibri"/>
                <w:color w:val="002060"/>
                <w:sz w:val="20"/>
                <w:szCs w:val="20"/>
              </w:rPr>
              <w:t>2.2.1.6</w:t>
            </w:r>
          </w:p>
        </w:tc>
        <w:tc>
          <w:tcPr>
            <w:tcW w:w="4973" w:type="dxa"/>
          </w:tcPr>
          <w:p w14:paraId="29A5896D" w14:textId="235CCE2C" w:rsidR="0024502E" w:rsidRDefault="002310BC" w:rsidP="00151E33">
            <w:pPr>
              <w:rPr>
                <w:rFonts w:ascii="Calibri" w:hAnsi="Calibri" w:cs="Calibri"/>
                <w:color w:val="002060"/>
                <w:sz w:val="20"/>
                <w:szCs w:val="20"/>
              </w:rPr>
            </w:pPr>
            <w:r>
              <w:rPr>
                <w:rFonts w:ascii="Calibri" w:hAnsi="Calibri" w:cs="Calibri"/>
                <w:color w:val="002060"/>
                <w:sz w:val="20"/>
                <w:szCs w:val="20"/>
              </w:rPr>
              <w:t>Atelier d’introduction à la démarche de contrôle interne</w:t>
            </w:r>
          </w:p>
        </w:tc>
      </w:tr>
      <w:tr w:rsidR="002310BC" w:rsidRPr="00C93F7D" w14:paraId="67198BB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C555FC5" w14:textId="3BBEE0B4" w:rsidR="002310BC" w:rsidRDefault="002310BC" w:rsidP="00151E33">
            <w:pPr>
              <w:rPr>
                <w:rFonts w:ascii="Calibri" w:hAnsi="Calibri" w:cs="Calibri"/>
                <w:color w:val="002060"/>
                <w:sz w:val="20"/>
                <w:szCs w:val="20"/>
              </w:rPr>
            </w:pPr>
            <w:r>
              <w:rPr>
                <w:rFonts w:ascii="Calibri" w:hAnsi="Calibri" w:cs="Calibri"/>
                <w:color w:val="002060"/>
                <w:sz w:val="20"/>
                <w:szCs w:val="20"/>
              </w:rPr>
              <w:t>2.2.1.6</w:t>
            </w:r>
          </w:p>
        </w:tc>
        <w:tc>
          <w:tcPr>
            <w:tcW w:w="4973" w:type="dxa"/>
          </w:tcPr>
          <w:p w14:paraId="1247C9E8" w14:textId="2BA3D021" w:rsidR="002310BC" w:rsidRDefault="002310BC" w:rsidP="00151E33">
            <w:pPr>
              <w:rPr>
                <w:rFonts w:ascii="Calibri" w:hAnsi="Calibri" w:cs="Calibri"/>
                <w:color w:val="002060"/>
                <w:sz w:val="20"/>
                <w:szCs w:val="20"/>
              </w:rPr>
            </w:pPr>
            <w:r>
              <w:rPr>
                <w:rFonts w:ascii="Calibri" w:hAnsi="Calibri" w:cs="Calibri"/>
                <w:color w:val="002060"/>
                <w:sz w:val="20"/>
                <w:szCs w:val="20"/>
              </w:rPr>
              <w:t>Atelier d’introduction à la démarche d’audit interne</w:t>
            </w:r>
          </w:p>
        </w:tc>
      </w:tr>
    </w:tbl>
    <w:p w14:paraId="292CEC89" w14:textId="77777777" w:rsidR="005D5247" w:rsidRPr="005D5247" w:rsidRDefault="005D5247" w:rsidP="005D5247">
      <w:pPr>
        <w:spacing w:line="276" w:lineRule="auto"/>
        <w:rPr>
          <w:rFonts w:ascii="Calibri" w:hAnsi="Calibri" w:cs="Calibri"/>
          <w:sz w:val="18"/>
          <w:szCs w:val="18"/>
        </w:rPr>
      </w:pPr>
    </w:p>
    <w:p w14:paraId="1440359F" w14:textId="0C1C7597" w:rsidR="008C6E07" w:rsidRDefault="00A90307" w:rsidP="002310BC">
      <w:pPr>
        <w:spacing w:line="276" w:lineRule="auto"/>
        <w:jc w:val="both"/>
        <w:rPr>
          <w:rFonts w:ascii="Calibri" w:hAnsi="Calibri" w:cs="Calibri"/>
          <w:b/>
          <w:bCs/>
          <w:color w:val="002060"/>
          <w:sz w:val="22"/>
          <w:szCs w:val="22"/>
          <w:u w:val="single"/>
        </w:rPr>
      </w:pPr>
      <w:r w:rsidRPr="008C6E07">
        <w:rPr>
          <w:rFonts w:ascii="Calibri" w:hAnsi="Calibri" w:cs="Calibri"/>
          <w:b/>
          <w:bCs/>
          <w:color w:val="002060"/>
          <w:sz w:val="22"/>
          <w:szCs w:val="22"/>
          <w:u w:val="single"/>
        </w:rPr>
        <w:t xml:space="preserve">Perspectives 2026 </w:t>
      </w:r>
      <w:r w:rsidR="005D5247" w:rsidRPr="008C6E07">
        <w:rPr>
          <w:rFonts w:ascii="Calibri" w:hAnsi="Calibri" w:cs="Calibri"/>
          <w:b/>
          <w:bCs/>
          <w:color w:val="002060"/>
          <w:sz w:val="22"/>
          <w:szCs w:val="22"/>
          <w:u w:val="single"/>
        </w:rPr>
        <w:t>:</w:t>
      </w:r>
    </w:p>
    <w:p w14:paraId="062B4387" w14:textId="77777777" w:rsidR="00B12444" w:rsidRPr="008C6E07" w:rsidRDefault="00B12444" w:rsidP="002310BC">
      <w:pPr>
        <w:spacing w:line="276" w:lineRule="auto"/>
        <w:jc w:val="both"/>
        <w:rPr>
          <w:rFonts w:ascii="Calibri" w:hAnsi="Calibri" w:cs="Calibri"/>
          <w:b/>
          <w:bCs/>
          <w:color w:val="002060"/>
          <w:sz w:val="22"/>
          <w:szCs w:val="22"/>
          <w:u w:val="single"/>
        </w:rPr>
      </w:pPr>
    </w:p>
    <w:p w14:paraId="2B3C3960" w14:textId="506133FC" w:rsidR="00A9030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1</w:t>
      </w:r>
      <w:r w:rsidR="005D5247">
        <w:rPr>
          <w:rFonts w:ascii="Calibri" w:hAnsi="Calibri" w:cs="Calibri"/>
          <w:b/>
          <w:bCs/>
          <w:color w:val="002060"/>
          <w:sz w:val="22"/>
          <w:szCs w:val="22"/>
        </w:rPr>
        <w:t xml:space="preserve">. </w:t>
      </w:r>
      <w:r w:rsidRPr="005D5247">
        <w:rPr>
          <w:rFonts w:ascii="Calibri" w:hAnsi="Calibri" w:cs="Calibri"/>
          <w:b/>
          <w:bCs/>
          <w:color w:val="002060"/>
          <w:sz w:val="22"/>
          <w:szCs w:val="22"/>
        </w:rPr>
        <w:t xml:space="preserve">Assistance technique nationale pour soutenir la mission </w:t>
      </w:r>
      <w:r w:rsidR="00DD3894">
        <w:rPr>
          <w:rFonts w:ascii="Calibri" w:hAnsi="Calibri" w:cs="Calibri"/>
          <w:b/>
          <w:bCs/>
          <w:color w:val="002060"/>
          <w:sz w:val="22"/>
          <w:szCs w:val="22"/>
        </w:rPr>
        <w:t xml:space="preserve">d’avis </w:t>
      </w:r>
      <w:r w:rsidRPr="005D5247">
        <w:rPr>
          <w:rFonts w:ascii="Calibri" w:hAnsi="Calibri" w:cs="Calibri"/>
          <w:b/>
          <w:bCs/>
          <w:color w:val="002060"/>
          <w:sz w:val="22"/>
          <w:szCs w:val="22"/>
        </w:rPr>
        <w:t>du compte général de l'État</w:t>
      </w:r>
    </w:p>
    <w:p w14:paraId="0EEEB79D" w14:textId="77777777" w:rsidR="002310BC" w:rsidRPr="005D5247" w:rsidRDefault="002310BC" w:rsidP="005D5247">
      <w:pPr>
        <w:ind w:left="708"/>
        <w:jc w:val="both"/>
        <w:rPr>
          <w:rFonts w:ascii="Calibri" w:hAnsi="Calibri" w:cs="Calibri"/>
          <w:b/>
          <w:bCs/>
          <w:color w:val="002060"/>
          <w:sz w:val="22"/>
          <w:szCs w:val="22"/>
        </w:rPr>
      </w:pPr>
    </w:p>
    <w:p w14:paraId="05034AA3" w14:textId="77777777" w:rsidR="00031D64" w:rsidRPr="00DD3894" w:rsidRDefault="00A90307" w:rsidP="001B3B9D">
      <w:pPr>
        <w:jc w:val="both"/>
        <w:rPr>
          <w:rFonts w:ascii="Calibri" w:hAnsi="Calibri" w:cs="Calibri"/>
          <w:b/>
          <w:bCs/>
          <w:color w:val="002060"/>
          <w:sz w:val="22"/>
          <w:szCs w:val="22"/>
        </w:rPr>
      </w:pPr>
      <w:r w:rsidRPr="00DD3894">
        <w:rPr>
          <w:rFonts w:ascii="Calibri" w:hAnsi="Calibri" w:cs="Calibri"/>
          <w:b/>
          <w:bCs/>
          <w:color w:val="002060"/>
          <w:sz w:val="22"/>
          <w:szCs w:val="22"/>
        </w:rPr>
        <w:t xml:space="preserve">Le travail sur le terrain débutera en 2026. Cette phase sera axée sur le renforcement des capacités techniques de l'équipe nationale, la consolidation méthodologique et la finalisation des produits analytiques nécessaires à l'émission des avis relatifs aux exercices 2017 à 2021. </w:t>
      </w:r>
    </w:p>
    <w:p w14:paraId="0D6A342D" w14:textId="77777777" w:rsidR="00031D64" w:rsidRDefault="00031D64" w:rsidP="001B3B9D">
      <w:pPr>
        <w:jc w:val="both"/>
        <w:rPr>
          <w:rFonts w:ascii="Calibri" w:hAnsi="Calibri" w:cs="Calibri"/>
          <w:color w:val="002060"/>
          <w:sz w:val="22"/>
          <w:szCs w:val="22"/>
        </w:rPr>
      </w:pPr>
    </w:p>
    <w:p w14:paraId="76F86222" w14:textId="77777777" w:rsidR="00031D64" w:rsidRDefault="00A90307" w:rsidP="00031D64">
      <w:pPr>
        <w:jc w:val="both"/>
        <w:rPr>
          <w:rFonts w:ascii="Calibri" w:hAnsi="Calibri" w:cs="Calibri"/>
          <w:color w:val="002060"/>
          <w:sz w:val="22"/>
          <w:szCs w:val="22"/>
        </w:rPr>
      </w:pPr>
      <w:r w:rsidRPr="001B3B9D">
        <w:rPr>
          <w:rFonts w:ascii="Calibri" w:hAnsi="Calibri" w:cs="Calibri"/>
          <w:color w:val="002060"/>
          <w:sz w:val="22"/>
          <w:szCs w:val="22"/>
        </w:rPr>
        <w:t xml:space="preserve">D'ici la fin 2026, les actions suivantes sont prévues : </w:t>
      </w:r>
    </w:p>
    <w:p w14:paraId="1FEAED6A" w14:textId="4EB39CFB" w:rsidR="00031D64" w:rsidRDefault="00031D64" w:rsidP="006B4DC3">
      <w:pPr>
        <w:pStyle w:val="Paragraphedeliste"/>
        <w:numPr>
          <w:ilvl w:val="0"/>
          <w:numId w:val="14"/>
        </w:numPr>
        <w:jc w:val="both"/>
        <w:rPr>
          <w:rFonts w:ascii="Calibri" w:hAnsi="Calibri" w:cs="Calibri"/>
          <w:color w:val="002060"/>
          <w:sz w:val="22"/>
          <w:szCs w:val="22"/>
        </w:rPr>
      </w:pPr>
      <w:r>
        <w:rPr>
          <w:rFonts w:ascii="Calibri" w:hAnsi="Calibri" w:cs="Calibri"/>
          <w:b/>
          <w:bCs/>
          <w:color w:val="002060"/>
          <w:sz w:val="22"/>
          <w:szCs w:val="22"/>
        </w:rPr>
        <w:t xml:space="preserve">La </w:t>
      </w:r>
      <w:r w:rsidR="00A90307" w:rsidRPr="00031D64">
        <w:rPr>
          <w:rFonts w:ascii="Calibri" w:hAnsi="Calibri" w:cs="Calibri"/>
          <w:b/>
          <w:bCs/>
          <w:color w:val="002060"/>
          <w:sz w:val="22"/>
          <w:szCs w:val="22"/>
        </w:rPr>
        <w:t xml:space="preserve">production et la mise à disposition de manuels et de supports pédagogiques </w:t>
      </w:r>
      <w:r w:rsidR="00A90307" w:rsidRPr="00031D64">
        <w:rPr>
          <w:rFonts w:ascii="Calibri" w:hAnsi="Calibri" w:cs="Calibri"/>
          <w:color w:val="002060"/>
          <w:sz w:val="22"/>
          <w:szCs w:val="22"/>
        </w:rPr>
        <w:t xml:space="preserve">pour soutenir les activités de renforcement des capacités, en garantissant leur utilisation future dans le cadre d'actions de renforcement institutionnel, la participation à la définition de la structure du rapport d'avis, y compris l'organisation et le contenu de chaque chapitre, </w:t>
      </w:r>
    </w:p>
    <w:p w14:paraId="168B0C67" w14:textId="41C5DFCB" w:rsidR="00031D64" w:rsidRPr="00031D64" w:rsidRDefault="00A90307" w:rsidP="006B4DC3">
      <w:pPr>
        <w:pStyle w:val="Paragraphedeliste"/>
        <w:numPr>
          <w:ilvl w:val="0"/>
          <w:numId w:val="14"/>
        </w:numPr>
        <w:jc w:val="both"/>
        <w:rPr>
          <w:rFonts w:ascii="Calibri" w:hAnsi="Calibri" w:cs="Calibri"/>
          <w:color w:val="002060"/>
          <w:sz w:val="22"/>
          <w:szCs w:val="22"/>
        </w:rPr>
      </w:pPr>
      <w:r w:rsidRPr="00031D64">
        <w:rPr>
          <w:rFonts w:ascii="Calibri" w:hAnsi="Calibri" w:cs="Calibri"/>
          <w:b/>
          <w:bCs/>
          <w:color w:val="002060"/>
          <w:sz w:val="22"/>
          <w:szCs w:val="22"/>
        </w:rPr>
        <w:t>L'élaboration d'un guide méthodologique pour la rédaction des avis</w:t>
      </w:r>
      <w:r w:rsidRPr="00031D64">
        <w:rPr>
          <w:rFonts w:ascii="Calibri" w:hAnsi="Calibri" w:cs="Calibri"/>
          <w:color w:val="002060"/>
          <w:sz w:val="22"/>
          <w:szCs w:val="22"/>
        </w:rPr>
        <w:t xml:space="preserve">, le soutien et la supervision technique de l'équipe de la Cour des comptes dans la rédaction des chapitres, l'intégration des rapports partiels, la révision technique et la consolidation finale de l'avis. </w:t>
      </w:r>
    </w:p>
    <w:p w14:paraId="6966E9F7" w14:textId="77777777" w:rsidR="00031D64" w:rsidRDefault="00031D64" w:rsidP="00031D64">
      <w:pPr>
        <w:pStyle w:val="Paragraphedeliste"/>
        <w:jc w:val="both"/>
        <w:rPr>
          <w:rFonts w:ascii="Calibri" w:hAnsi="Calibri" w:cs="Calibri"/>
          <w:color w:val="002060"/>
          <w:sz w:val="22"/>
          <w:szCs w:val="22"/>
        </w:rPr>
      </w:pPr>
    </w:p>
    <w:p w14:paraId="4071DC96" w14:textId="02B5E125" w:rsidR="00A90307" w:rsidRPr="00031D64" w:rsidRDefault="00A90307" w:rsidP="00031D64">
      <w:pPr>
        <w:jc w:val="both"/>
        <w:rPr>
          <w:rFonts w:ascii="Calibri" w:hAnsi="Calibri" w:cs="Calibri"/>
          <w:color w:val="002060"/>
          <w:sz w:val="22"/>
          <w:szCs w:val="22"/>
        </w:rPr>
      </w:pPr>
      <w:r w:rsidRPr="00031D64">
        <w:rPr>
          <w:rFonts w:ascii="Calibri" w:hAnsi="Calibri" w:cs="Calibri"/>
          <w:color w:val="002060"/>
          <w:sz w:val="22"/>
          <w:szCs w:val="22"/>
        </w:rPr>
        <w:t>Ces actions permettront de consolider les compétences techniques et méthodologiques de l'équipe nationale, d'améliorer la qualité et la cohérence des avis, et de renforcer le rôle institutionnel de la Cour des comptes dans la supervision des finances publiques et la reddition des comptes de l'État.</w:t>
      </w:r>
    </w:p>
    <w:p w14:paraId="6B28469F" w14:textId="77777777" w:rsidR="00A90307" w:rsidRPr="005D5247" w:rsidRDefault="00A90307" w:rsidP="00A90307">
      <w:pPr>
        <w:ind w:left="709"/>
        <w:rPr>
          <w:rFonts w:ascii="Calibri" w:hAnsi="Calibri" w:cs="Calibri"/>
          <w:sz w:val="18"/>
          <w:szCs w:val="18"/>
          <w:lang w:eastAsia="en-GB"/>
        </w:rPr>
      </w:pPr>
    </w:p>
    <w:p w14:paraId="032A43B1" w14:textId="53E877C2"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2. Mission pilote d’audit de performance</w:t>
      </w:r>
    </w:p>
    <w:p w14:paraId="01719029" w14:textId="77777777" w:rsidR="00031D64" w:rsidRDefault="00031D64" w:rsidP="001B3B9D">
      <w:pPr>
        <w:jc w:val="both"/>
        <w:rPr>
          <w:rFonts w:ascii="Calibri" w:hAnsi="Calibri" w:cs="Calibri"/>
          <w:color w:val="002060"/>
          <w:sz w:val="22"/>
          <w:szCs w:val="22"/>
        </w:rPr>
      </w:pPr>
    </w:p>
    <w:p w14:paraId="24868CD2" w14:textId="77777777" w:rsidR="00031D6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t xml:space="preserve">Deux audits de performance supplémentaires sont prévus pour 2026, qui seront mis en œuvre par la Cour des comptes de Guinée-Bissau, dans le prolongement de l'audit pilote sur la politique publique de lutte contre le VIH/sida et la tuberculose lancé en 2025. </w:t>
      </w:r>
    </w:p>
    <w:p w14:paraId="00163630" w14:textId="77777777" w:rsidR="00031D64" w:rsidRDefault="00031D64" w:rsidP="001B3B9D">
      <w:pPr>
        <w:jc w:val="both"/>
        <w:rPr>
          <w:rFonts w:ascii="Calibri" w:hAnsi="Calibri" w:cs="Calibri"/>
          <w:color w:val="002060"/>
          <w:sz w:val="22"/>
          <w:szCs w:val="22"/>
        </w:rPr>
      </w:pPr>
    </w:p>
    <w:p w14:paraId="28114B5A" w14:textId="77777777" w:rsidR="00031D6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Les objectifs et le champ thématique de ces audits seront définis par la Cour des comptes après la conclusion et l'évaluation de l'audit pilote, en veillant au transfert des enseignements tirés et à la consolidation méthodologique obtenue au cours de son exécution. </w:t>
      </w:r>
    </w:p>
    <w:p w14:paraId="0B1EBDCF" w14:textId="77777777" w:rsidR="00031D64" w:rsidRDefault="00031D64" w:rsidP="001B3B9D">
      <w:pPr>
        <w:jc w:val="both"/>
        <w:rPr>
          <w:rFonts w:ascii="Calibri" w:hAnsi="Calibri" w:cs="Calibri"/>
          <w:color w:val="002060"/>
          <w:sz w:val="22"/>
          <w:szCs w:val="22"/>
        </w:rPr>
      </w:pPr>
    </w:p>
    <w:p w14:paraId="07738F6E" w14:textId="3A849396"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La mise en œuvre de ces audits permettra à la Cour de renforcer ses capacités techniques et institutionnelles, en consolidant une approche moderne de l'audit axée sur les résultats, conformément aux normes internationales des institutions supérieures de contrôle (ISSAI) et aux bonnes pratiques internationales en matière de contrôle externe.</w:t>
      </w:r>
    </w:p>
    <w:p w14:paraId="7752364B" w14:textId="77777777" w:rsidR="00A90307" w:rsidRPr="005D5247" w:rsidRDefault="00A90307" w:rsidP="00A90307">
      <w:pPr>
        <w:ind w:left="709"/>
        <w:rPr>
          <w:rFonts w:ascii="Calibri" w:hAnsi="Calibri" w:cs="Calibri"/>
          <w:sz w:val="18"/>
          <w:szCs w:val="18"/>
          <w:lang w:eastAsia="en-GB"/>
        </w:rPr>
      </w:pPr>
    </w:p>
    <w:p w14:paraId="27F9C915" w14:textId="65207668"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 xml:space="preserve">3. </w:t>
      </w:r>
      <w:r w:rsidR="00222184">
        <w:rPr>
          <w:rFonts w:ascii="Calibri" w:hAnsi="Calibri" w:cs="Calibri"/>
          <w:b/>
          <w:bCs/>
          <w:color w:val="002060"/>
          <w:sz w:val="22"/>
          <w:szCs w:val="22"/>
        </w:rPr>
        <w:t xml:space="preserve">Formation sur l’évaluation des projets et programmes </w:t>
      </w:r>
    </w:p>
    <w:p w14:paraId="65C20A01" w14:textId="77777777" w:rsidR="00031D64" w:rsidRDefault="00031D64" w:rsidP="001B3B9D">
      <w:pPr>
        <w:jc w:val="both"/>
        <w:rPr>
          <w:rFonts w:ascii="Calibri" w:hAnsi="Calibri" w:cs="Calibri"/>
          <w:color w:val="002060"/>
          <w:sz w:val="22"/>
          <w:szCs w:val="22"/>
        </w:rPr>
      </w:pPr>
    </w:p>
    <w:p w14:paraId="78566E9B" w14:textId="77777777" w:rsidR="00031D6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lastRenderedPageBreak/>
        <w:t xml:space="preserve">Une formation est prévue en 2026 pour préparer le Guide d'évaluation des projets et programmes publics, reconnaissant que l'évaluation systématique des politiques publiques constitue un outil essentiel de bonne gouvernance financière et de contrôle externe moderne. </w:t>
      </w:r>
    </w:p>
    <w:p w14:paraId="33CCF0CA" w14:textId="77777777" w:rsidR="00031D64" w:rsidRDefault="00031D64" w:rsidP="001B3B9D">
      <w:pPr>
        <w:jc w:val="both"/>
        <w:rPr>
          <w:rFonts w:ascii="Calibri" w:hAnsi="Calibri" w:cs="Calibri"/>
          <w:color w:val="002060"/>
          <w:sz w:val="22"/>
          <w:szCs w:val="22"/>
        </w:rPr>
      </w:pPr>
    </w:p>
    <w:p w14:paraId="65A95AF6" w14:textId="77777777" w:rsidR="00031D6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Cette initiative vise à doter la Cour des comptes d'instruments méthodologiques lui permettant d'exercer pleinement son mandat constitutionnel de contrôle, en garantissant la légalité, la régularité, l'économie, l'efficience et l'efficacité de l'utilisation des ressources publiques. </w:t>
      </w:r>
    </w:p>
    <w:p w14:paraId="34A40020" w14:textId="04EE920D"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La formation et le guide qui en </w:t>
      </w:r>
      <w:r w:rsidR="00460FEA" w:rsidRPr="001B3B9D">
        <w:rPr>
          <w:rFonts w:ascii="Calibri" w:hAnsi="Calibri" w:cs="Calibri"/>
          <w:color w:val="002060"/>
          <w:sz w:val="22"/>
          <w:szCs w:val="22"/>
        </w:rPr>
        <w:t xml:space="preserve">résultent </w:t>
      </w:r>
      <w:r w:rsidRPr="001B3B9D">
        <w:rPr>
          <w:rFonts w:ascii="Calibri" w:hAnsi="Calibri" w:cs="Calibri"/>
          <w:color w:val="002060"/>
          <w:sz w:val="22"/>
          <w:szCs w:val="22"/>
        </w:rPr>
        <w:t>permettront d'uniformiser les pratiques, de consolider les capacités techniques et de promouvoir une culture d'évaluation axée sur les résultats et les impacts, conformément aux bonnes pratiques internationales en matière d'audit et d'évaluation du secteur public.</w:t>
      </w:r>
    </w:p>
    <w:p w14:paraId="12A588C5" w14:textId="77777777" w:rsidR="00A90307" w:rsidRPr="005D5247" w:rsidRDefault="00A90307" w:rsidP="00A90307">
      <w:pPr>
        <w:ind w:left="709"/>
        <w:rPr>
          <w:rFonts w:ascii="Calibri" w:hAnsi="Calibri" w:cs="Calibri"/>
          <w:sz w:val="18"/>
          <w:szCs w:val="18"/>
          <w:lang w:eastAsia="en-GB"/>
        </w:rPr>
      </w:pPr>
    </w:p>
    <w:p w14:paraId="737CA96E" w14:textId="77B526DD"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4</w:t>
      </w:r>
      <w:r w:rsidR="005D5247">
        <w:rPr>
          <w:rFonts w:ascii="Calibri" w:hAnsi="Calibri" w:cs="Calibri"/>
          <w:b/>
          <w:bCs/>
          <w:color w:val="002060"/>
          <w:sz w:val="22"/>
          <w:szCs w:val="22"/>
        </w:rPr>
        <w:t xml:space="preserve">. </w:t>
      </w:r>
      <w:r w:rsidRPr="005D5247">
        <w:rPr>
          <w:rFonts w:ascii="Calibri" w:hAnsi="Calibri" w:cs="Calibri"/>
          <w:b/>
          <w:bCs/>
          <w:color w:val="002060"/>
          <w:sz w:val="22"/>
          <w:szCs w:val="22"/>
        </w:rPr>
        <w:t>Élaboration d'un guide d'évaluation des projets et des programmes</w:t>
      </w:r>
    </w:p>
    <w:p w14:paraId="5A28A719" w14:textId="77777777" w:rsidR="00222184" w:rsidRDefault="00222184" w:rsidP="001B3B9D">
      <w:pPr>
        <w:jc w:val="both"/>
        <w:rPr>
          <w:rFonts w:ascii="Calibri" w:hAnsi="Calibri" w:cs="Calibri"/>
          <w:color w:val="002060"/>
          <w:sz w:val="22"/>
          <w:szCs w:val="22"/>
        </w:rPr>
      </w:pPr>
    </w:p>
    <w:p w14:paraId="517B52AD" w14:textId="77777777" w:rsidR="0022218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t xml:space="preserve">L'élaboration du Guide d'évaluation des projets et programmes publics, prévue pour 2026, s'inscrit dans le cadre des actions de modernisation et de renforcement méthodologique de la Cour des comptes dans le domaine de l'évaluation des politiques publiques et du contrôle externe basé sur les résultats. </w:t>
      </w:r>
    </w:p>
    <w:p w14:paraId="6D1B4050" w14:textId="77777777" w:rsidR="00222184" w:rsidRDefault="00222184" w:rsidP="001B3B9D">
      <w:pPr>
        <w:jc w:val="both"/>
        <w:rPr>
          <w:rFonts w:ascii="Calibri" w:hAnsi="Calibri" w:cs="Calibri"/>
          <w:color w:val="002060"/>
          <w:sz w:val="22"/>
          <w:szCs w:val="22"/>
        </w:rPr>
      </w:pPr>
    </w:p>
    <w:p w14:paraId="43AADB9D" w14:textId="77777777" w:rsidR="00D206AE"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Cette activité a pour principaux objectifs : </w:t>
      </w:r>
    </w:p>
    <w:p w14:paraId="318013EF" w14:textId="77777777" w:rsidR="00D206AE" w:rsidRDefault="00A90307" w:rsidP="006B4DC3">
      <w:pPr>
        <w:pStyle w:val="Paragraphedeliste"/>
        <w:numPr>
          <w:ilvl w:val="0"/>
          <w:numId w:val="43"/>
        </w:numPr>
        <w:jc w:val="both"/>
        <w:rPr>
          <w:rFonts w:ascii="Calibri" w:hAnsi="Calibri" w:cs="Calibri"/>
          <w:color w:val="002060"/>
          <w:sz w:val="22"/>
          <w:szCs w:val="22"/>
        </w:rPr>
      </w:pPr>
      <w:r w:rsidRPr="00D206AE">
        <w:rPr>
          <w:rFonts w:ascii="Calibri" w:hAnsi="Calibri" w:cs="Calibri"/>
          <w:color w:val="002060"/>
          <w:sz w:val="22"/>
          <w:szCs w:val="22"/>
        </w:rPr>
        <w:t xml:space="preserve">Établir un référentiel technique structuré pour la conduite des évaluations des projets et programmes publics, en garantissant l'adoption de méthodologies rigoureuses et alignées sur les bonnes pratiques internationales ; </w:t>
      </w:r>
    </w:p>
    <w:p w14:paraId="73617E97" w14:textId="77777777" w:rsidR="00D206AE" w:rsidRDefault="00A90307" w:rsidP="006B4DC3">
      <w:pPr>
        <w:pStyle w:val="Paragraphedeliste"/>
        <w:numPr>
          <w:ilvl w:val="0"/>
          <w:numId w:val="43"/>
        </w:numPr>
        <w:jc w:val="both"/>
        <w:rPr>
          <w:rFonts w:ascii="Calibri" w:hAnsi="Calibri" w:cs="Calibri"/>
          <w:color w:val="002060"/>
          <w:sz w:val="22"/>
          <w:szCs w:val="22"/>
        </w:rPr>
      </w:pPr>
      <w:r w:rsidRPr="00D206AE">
        <w:rPr>
          <w:rFonts w:ascii="Calibri" w:hAnsi="Calibri" w:cs="Calibri"/>
          <w:color w:val="002060"/>
          <w:sz w:val="22"/>
          <w:szCs w:val="22"/>
        </w:rPr>
        <w:t xml:space="preserve">Définir les étapes, les critères et les méthodes d'évaluation ; </w:t>
      </w:r>
    </w:p>
    <w:p w14:paraId="5814CF72" w14:textId="77777777" w:rsidR="00D206AE" w:rsidRDefault="00A90307" w:rsidP="006B4DC3">
      <w:pPr>
        <w:pStyle w:val="Paragraphedeliste"/>
        <w:numPr>
          <w:ilvl w:val="0"/>
          <w:numId w:val="43"/>
        </w:numPr>
        <w:jc w:val="both"/>
        <w:rPr>
          <w:rFonts w:ascii="Calibri" w:hAnsi="Calibri" w:cs="Calibri"/>
          <w:color w:val="002060"/>
          <w:sz w:val="22"/>
          <w:szCs w:val="22"/>
        </w:rPr>
      </w:pPr>
      <w:r w:rsidRPr="00D206AE">
        <w:rPr>
          <w:rFonts w:ascii="Calibri" w:hAnsi="Calibri" w:cs="Calibri"/>
          <w:color w:val="002060"/>
          <w:sz w:val="22"/>
          <w:szCs w:val="22"/>
        </w:rPr>
        <w:t xml:space="preserve">Uniformiser les procédures et les instruments de travail afin d'assurer la cohérence, la traçabilité et la comparabilité entre les différentes évaluations ; </w:t>
      </w:r>
    </w:p>
    <w:p w14:paraId="30DFC812" w14:textId="5D12A3DA" w:rsidR="00222184" w:rsidRPr="00D206AE" w:rsidRDefault="00A90307" w:rsidP="006B4DC3">
      <w:pPr>
        <w:pStyle w:val="Paragraphedeliste"/>
        <w:numPr>
          <w:ilvl w:val="0"/>
          <w:numId w:val="43"/>
        </w:numPr>
        <w:jc w:val="both"/>
        <w:rPr>
          <w:rFonts w:ascii="Calibri" w:hAnsi="Calibri" w:cs="Calibri"/>
          <w:color w:val="002060"/>
          <w:sz w:val="22"/>
          <w:szCs w:val="22"/>
        </w:rPr>
      </w:pPr>
      <w:r w:rsidRPr="00D206AE">
        <w:rPr>
          <w:rFonts w:ascii="Calibri" w:hAnsi="Calibri" w:cs="Calibri"/>
          <w:color w:val="002060"/>
          <w:sz w:val="22"/>
          <w:szCs w:val="22"/>
        </w:rPr>
        <w:t xml:space="preserve">Renforcer les capacités techniques et institutionnelles de la Cour des comptes, en favorisant l'amélioration continue de la qualité et de l'impact des audits et des évaluations réalisés. </w:t>
      </w:r>
    </w:p>
    <w:p w14:paraId="09E5C172" w14:textId="77777777" w:rsidR="00222184" w:rsidRDefault="00222184" w:rsidP="001B3B9D">
      <w:pPr>
        <w:jc w:val="both"/>
        <w:rPr>
          <w:rFonts w:ascii="Calibri" w:hAnsi="Calibri" w:cs="Calibri"/>
          <w:color w:val="002060"/>
          <w:sz w:val="22"/>
          <w:szCs w:val="22"/>
        </w:rPr>
      </w:pPr>
    </w:p>
    <w:p w14:paraId="107CE630" w14:textId="140B2060"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L'adoption de cet instrument contribuera à consolider une culture d'évaluation axée sur les résultats, en renforçant la transparence, la responsabilité et l'efficacité de la gestion publique.</w:t>
      </w:r>
    </w:p>
    <w:p w14:paraId="22977144" w14:textId="77777777" w:rsidR="00A90307" w:rsidRPr="005D5247" w:rsidRDefault="00A90307" w:rsidP="00A90307">
      <w:pPr>
        <w:ind w:left="709"/>
        <w:rPr>
          <w:rFonts w:ascii="Calibri" w:hAnsi="Calibri" w:cs="Calibri"/>
          <w:b/>
          <w:bCs/>
          <w:sz w:val="18"/>
          <w:szCs w:val="18"/>
          <w:lang w:eastAsia="en-GB"/>
        </w:rPr>
      </w:pPr>
    </w:p>
    <w:p w14:paraId="26E10F87" w14:textId="4D5BC0B2"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5</w:t>
      </w:r>
      <w:r w:rsidR="005D5247">
        <w:rPr>
          <w:rFonts w:ascii="Calibri" w:hAnsi="Calibri" w:cs="Calibri"/>
          <w:b/>
          <w:bCs/>
          <w:color w:val="002060"/>
          <w:sz w:val="22"/>
          <w:szCs w:val="22"/>
        </w:rPr>
        <w:t xml:space="preserve">. </w:t>
      </w:r>
      <w:r w:rsidRPr="005D5247">
        <w:rPr>
          <w:rFonts w:ascii="Calibri" w:hAnsi="Calibri" w:cs="Calibri"/>
          <w:b/>
          <w:bCs/>
          <w:color w:val="002060"/>
          <w:sz w:val="22"/>
          <w:szCs w:val="22"/>
        </w:rPr>
        <w:t>Formation à l’analyse des risques en matière des finances publiques</w:t>
      </w:r>
    </w:p>
    <w:p w14:paraId="42AC635B" w14:textId="77777777" w:rsidR="00222184" w:rsidRDefault="00222184" w:rsidP="001B3B9D">
      <w:pPr>
        <w:jc w:val="both"/>
        <w:rPr>
          <w:rFonts w:ascii="Calibri" w:hAnsi="Calibri" w:cs="Calibri"/>
          <w:color w:val="002060"/>
          <w:sz w:val="22"/>
          <w:szCs w:val="22"/>
        </w:rPr>
      </w:pPr>
    </w:p>
    <w:p w14:paraId="5E78E6C9" w14:textId="77777777" w:rsidR="0022218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t xml:space="preserve">La formation prévue pour 2026 constitue une étape préparatoire à l'élaboration du Guide d'analyse des risques en matière d'audit, dont la publication est prévue pour 2027. </w:t>
      </w:r>
    </w:p>
    <w:p w14:paraId="642C0DE4" w14:textId="77777777" w:rsidR="00222184" w:rsidRDefault="00222184" w:rsidP="001B3B9D">
      <w:pPr>
        <w:jc w:val="both"/>
        <w:rPr>
          <w:rFonts w:ascii="Calibri" w:hAnsi="Calibri" w:cs="Calibri"/>
          <w:color w:val="002060"/>
          <w:sz w:val="22"/>
          <w:szCs w:val="22"/>
        </w:rPr>
      </w:pPr>
    </w:p>
    <w:p w14:paraId="5A5D3D1A"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L'initiative vise à doter la Cour des comptes de Guinée-Bissau d'une méthodologie harmonisée, rigoureuse et adaptée au contexte national pour l'identification, l'évaluation et la gestion des risques inhérents à l'utilisation des ressources publiques. </w:t>
      </w:r>
    </w:p>
    <w:p w14:paraId="3D11F8A9" w14:textId="77777777" w:rsidR="00222184" w:rsidRDefault="00222184" w:rsidP="001B3B9D">
      <w:pPr>
        <w:jc w:val="both"/>
        <w:rPr>
          <w:rFonts w:ascii="Calibri" w:hAnsi="Calibri" w:cs="Calibri"/>
          <w:color w:val="002060"/>
          <w:sz w:val="22"/>
          <w:szCs w:val="22"/>
        </w:rPr>
      </w:pPr>
    </w:p>
    <w:p w14:paraId="40B51646"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Le futur guide s'appliquera de manière transversale à toutes les modalités d'audit (financier, de conformité et de performance) et servira d'outil stratégique d'aide à la décision, tant pour la définition du plan annuel d'audits que pour la planification de chaque mission et le suivi des recommandations. </w:t>
      </w:r>
    </w:p>
    <w:p w14:paraId="5083C549" w14:textId="77777777" w:rsidR="00222184" w:rsidRDefault="00222184" w:rsidP="001B3B9D">
      <w:pPr>
        <w:jc w:val="both"/>
        <w:rPr>
          <w:rFonts w:ascii="Calibri" w:hAnsi="Calibri" w:cs="Calibri"/>
          <w:color w:val="002060"/>
          <w:sz w:val="22"/>
          <w:szCs w:val="22"/>
        </w:rPr>
      </w:pPr>
    </w:p>
    <w:p w14:paraId="231D6F02" w14:textId="7E24454E"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La mise en œuvre de cette formation et du guide qui en découlera permettra d'améliorer la hiérarchisation des audits en fonction des risques, en optimisant l'utilisation des ressources disponibles.</w:t>
      </w:r>
    </w:p>
    <w:p w14:paraId="3B3865B6" w14:textId="77777777" w:rsidR="00A90307" w:rsidRPr="005D5247" w:rsidRDefault="00A90307" w:rsidP="00A90307">
      <w:pPr>
        <w:ind w:left="709"/>
        <w:rPr>
          <w:rFonts w:ascii="Calibri" w:hAnsi="Calibri" w:cs="Calibri"/>
          <w:b/>
          <w:bCs/>
          <w:color w:val="000000" w:themeColor="text1"/>
          <w:sz w:val="22"/>
          <w:szCs w:val="22"/>
        </w:rPr>
      </w:pPr>
    </w:p>
    <w:p w14:paraId="7DA2C39E" w14:textId="31A956A8"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6</w:t>
      </w:r>
      <w:r w:rsidR="005D5247">
        <w:rPr>
          <w:rFonts w:ascii="Calibri" w:hAnsi="Calibri" w:cs="Calibri"/>
          <w:b/>
          <w:bCs/>
          <w:color w:val="002060"/>
          <w:sz w:val="22"/>
          <w:szCs w:val="22"/>
        </w:rPr>
        <w:t xml:space="preserve">. </w:t>
      </w:r>
      <w:r w:rsidRPr="005D5247">
        <w:rPr>
          <w:rFonts w:ascii="Calibri" w:hAnsi="Calibri" w:cs="Calibri"/>
          <w:b/>
          <w:bCs/>
          <w:color w:val="002060"/>
          <w:sz w:val="22"/>
          <w:szCs w:val="22"/>
        </w:rPr>
        <w:t>Atelier et guide de vérification des comptes</w:t>
      </w:r>
    </w:p>
    <w:p w14:paraId="74E3F2A0" w14:textId="77777777" w:rsidR="00222184" w:rsidRDefault="00222184" w:rsidP="001B3B9D">
      <w:pPr>
        <w:jc w:val="both"/>
        <w:rPr>
          <w:rFonts w:ascii="Calibri" w:hAnsi="Calibri" w:cs="Calibri"/>
          <w:color w:val="002060"/>
          <w:sz w:val="22"/>
          <w:szCs w:val="22"/>
        </w:rPr>
      </w:pPr>
    </w:p>
    <w:p w14:paraId="13BA3718" w14:textId="77777777" w:rsidR="0022218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t xml:space="preserve">Il est prévu d'organiser en 2026 un atelier technique destiné à l'élaboration d'un guide de vérification des comptes par la Cour des comptes, dans le but d'harmoniser les méthodologies et de renforcer la qualité des travaux d'audit et de vérification des comptes publics. </w:t>
      </w:r>
    </w:p>
    <w:p w14:paraId="5B5D433E" w14:textId="77777777" w:rsidR="00222184" w:rsidRDefault="00222184" w:rsidP="001B3B9D">
      <w:pPr>
        <w:jc w:val="both"/>
        <w:rPr>
          <w:rFonts w:ascii="Calibri" w:hAnsi="Calibri" w:cs="Calibri"/>
          <w:color w:val="002060"/>
          <w:sz w:val="22"/>
          <w:szCs w:val="22"/>
        </w:rPr>
      </w:pPr>
    </w:p>
    <w:p w14:paraId="4F035265"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lastRenderedPageBreak/>
        <w:t xml:space="preserve">Cette initiative vise à établir des orientations pratiques et des critères techniques communs applicables à la vérification des comptes de l'État et des entités publiques, conformément aux normes internationales d'audit du secteur public (ISSAI). </w:t>
      </w:r>
    </w:p>
    <w:p w14:paraId="4A4B9960" w14:textId="77777777" w:rsidR="00222184" w:rsidRDefault="00222184" w:rsidP="001B3B9D">
      <w:pPr>
        <w:jc w:val="both"/>
        <w:rPr>
          <w:rFonts w:ascii="Calibri" w:hAnsi="Calibri" w:cs="Calibri"/>
          <w:color w:val="002060"/>
          <w:sz w:val="22"/>
          <w:szCs w:val="22"/>
        </w:rPr>
      </w:pPr>
    </w:p>
    <w:p w14:paraId="4B538A81"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L'atelier réunira des auditeurs et des experts de la Cour des comptes, de l'IGF et d'autres institutions concernées, afin de favoriser le partage d'expériences et de bonnes pratiques. </w:t>
      </w:r>
    </w:p>
    <w:p w14:paraId="06BDDD31" w14:textId="77777777" w:rsidR="00222184" w:rsidRDefault="00222184" w:rsidP="001B3B9D">
      <w:pPr>
        <w:jc w:val="both"/>
        <w:rPr>
          <w:rFonts w:ascii="Calibri" w:hAnsi="Calibri" w:cs="Calibri"/>
          <w:color w:val="002060"/>
          <w:sz w:val="22"/>
          <w:szCs w:val="22"/>
        </w:rPr>
      </w:pPr>
    </w:p>
    <w:p w14:paraId="68376FB2" w14:textId="5EF56202"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Le guide de vérification des comptes résultant de ces travaux servira de référence opérationnelle permanente et contribuera à renforcer la transparence, la fiabilité et la responsabilité dans la gestion des finances publiques.</w:t>
      </w:r>
    </w:p>
    <w:p w14:paraId="31C4DDB3" w14:textId="77777777" w:rsidR="00A90307" w:rsidRPr="005D5247" w:rsidRDefault="00A90307" w:rsidP="00A90307">
      <w:pPr>
        <w:pStyle w:val="Paragraphedeliste"/>
        <w:spacing w:line="276" w:lineRule="auto"/>
        <w:rPr>
          <w:rFonts w:ascii="Calibri" w:eastAsia="Times New Roman" w:hAnsi="Calibri" w:cs="Calibri"/>
          <w:kern w:val="0"/>
          <w:sz w:val="18"/>
          <w:szCs w:val="18"/>
          <w:lang w:eastAsia="fr-FR"/>
          <w14:ligatures w14:val="none"/>
        </w:rPr>
      </w:pPr>
    </w:p>
    <w:p w14:paraId="6879F44A" w14:textId="081BF588"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7</w:t>
      </w:r>
      <w:r w:rsidR="005D5247">
        <w:rPr>
          <w:rFonts w:ascii="Calibri" w:hAnsi="Calibri" w:cs="Calibri"/>
          <w:b/>
          <w:bCs/>
          <w:color w:val="002060"/>
          <w:sz w:val="22"/>
          <w:szCs w:val="22"/>
        </w:rPr>
        <w:t xml:space="preserve">. </w:t>
      </w:r>
      <w:r w:rsidRPr="005D5247">
        <w:rPr>
          <w:rFonts w:ascii="Calibri" w:hAnsi="Calibri" w:cs="Calibri"/>
          <w:b/>
          <w:bCs/>
          <w:color w:val="002060"/>
          <w:sz w:val="22"/>
          <w:szCs w:val="22"/>
        </w:rPr>
        <w:t>Renforcer les capacités des conseillers judiciaires</w:t>
      </w:r>
    </w:p>
    <w:p w14:paraId="463CCDF4" w14:textId="77777777" w:rsidR="00222184" w:rsidRDefault="00222184" w:rsidP="001B3B9D">
      <w:pPr>
        <w:jc w:val="both"/>
        <w:rPr>
          <w:rFonts w:ascii="Calibri" w:hAnsi="Calibri" w:cs="Calibri"/>
          <w:color w:val="002060"/>
          <w:sz w:val="22"/>
          <w:szCs w:val="22"/>
        </w:rPr>
      </w:pPr>
    </w:p>
    <w:p w14:paraId="505A3B08" w14:textId="77777777" w:rsidR="00222184" w:rsidRPr="00222184" w:rsidRDefault="00A90307" w:rsidP="001B3B9D">
      <w:pPr>
        <w:jc w:val="both"/>
        <w:rPr>
          <w:rFonts w:ascii="Calibri" w:hAnsi="Calibri" w:cs="Calibri"/>
          <w:b/>
          <w:bCs/>
          <w:color w:val="002060"/>
          <w:sz w:val="22"/>
          <w:szCs w:val="22"/>
        </w:rPr>
      </w:pPr>
      <w:r w:rsidRPr="00222184">
        <w:rPr>
          <w:rFonts w:ascii="Calibri" w:hAnsi="Calibri" w:cs="Calibri"/>
          <w:b/>
          <w:bCs/>
          <w:color w:val="002060"/>
          <w:sz w:val="22"/>
          <w:szCs w:val="22"/>
        </w:rPr>
        <w:t xml:space="preserve">Le dernier trimestre 2026 devrait voir le lancement d'une activité visant à renforcer les capacités des conseillers judiciaires de la Cour des comptes, dans le cadre de la stratégie de renforcement institutionnel et professionnel du contrôle juridictionnel des finances publiques. </w:t>
      </w:r>
    </w:p>
    <w:p w14:paraId="411C6169" w14:textId="77777777" w:rsidR="00222184" w:rsidRDefault="00222184" w:rsidP="001B3B9D">
      <w:pPr>
        <w:jc w:val="both"/>
        <w:rPr>
          <w:rFonts w:ascii="Calibri" w:hAnsi="Calibri" w:cs="Calibri"/>
          <w:color w:val="002060"/>
          <w:sz w:val="22"/>
          <w:szCs w:val="22"/>
        </w:rPr>
      </w:pPr>
    </w:p>
    <w:p w14:paraId="21E31E63"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Cette initiative vise à consolider les compétences juridiques, techniques et analytiques des conseillers, en mettant l'accent sur l'interprétation et l'application des normes du droit financier public, dans le cadre du processus juridictionnel et de l'appréciation des responsabilités financières. </w:t>
      </w:r>
    </w:p>
    <w:p w14:paraId="39FA9987" w14:textId="77777777" w:rsidR="00222184" w:rsidRDefault="00222184" w:rsidP="001B3B9D">
      <w:pPr>
        <w:jc w:val="both"/>
        <w:rPr>
          <w:rFonts w:ascii="Calibri" w:hAnsi="Calibri" w:cs="Calibri"/>
          <w:color w:val="002060"/>
          <w:sz w:val="22"/>
          <w:szCs w:val="22"/>
        </w:rPr>
      </w:pPr>
    </w:p>
    <w:p w14:paraId="0CDCAC0E"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Le programme détaillé de la formation sera défini en temps utile, en concertation avec la présidence de la Cour et les partenaires techniques, afin de garantir l'adéquation des contenus aux besoins fonctionnels et institutionnels. </w:t>
      </w:r>
    </w:p>
    <w:p w14:paraId="7BE6B883" w14:textId="77777777" w:rsidR="00222184" w:rsidRDefault="00222184" w:rsidP="001B3B9D">
      <w:pPr>
        <w:jc w:val="both"/>
        <w:rPr>
          <w:rFonts w:ascii="Calibri" w:hAnsi="Calibri" w:cs="Calibri"/>
          <w:color w:val="002060"/>
          <w:sz w:val="22"/>
          <w:szCs w:val="22"/>
        </w:rPr>
      </w:pPr>
    </w:p>
    <w:p w14:paraId="299DBA0A" w14:textId="08C15501"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Cette action contribuera à renforcer la qualité et la rapidité des décisions juridictionnelles, à promouvoir une interprétation uniforme des normes de contrôle financier et de reddition des comptes, et à renforcer l'autorité et la crédibilité de la Cour des comptes dans l'exercice de son mandat constitutionnel.</w:t>
      </w:r>
    </w:p>
    <w:p w14:paraId="22F6CE7A" w14:textId="77777777" w:rsidR="00A90307" w:rsidRPr="005D5247" w:rsidRDefault="00A90307" w:rsidP="00A90307">
      <w:pPr>
        <w:ind w:left="709"/>
        <w:rPr>
          <w:rFonts w:ascii="Calibri" w:hAnsi="Calibri" w:cs="Calibri"/>
          <w:sz w:val="18"/>
          <w:szCs w:val="18"/>
          <w:lang w:eastAsia="en-GB"/>
        </w:rPr>
      </w:pPr>
    </w:p>
    <w:p w14:paraId="715BE4AD" w14:textId="5C2E4D41" w:rsidR="00A90307" w:rsidRPr="005D5247" w:rsidRDefault="00A90307" w:rsidP="005D5247">
      <w:pPr>
        <w:ind w:left="708"/>
        <w:jc w:val="both"/>
        <w:rPr>
          <w:rFonts w:ascii="Calibri" w:hAnsi="Calibri" w:cs="Calibri"/>
          <w:b/>
          <w:bCs/>
          <w:color w:val="002060"/>
          <w:sz w:val="22"/>
          <w:szCs w:val="22"/>
        </w:rPr>
      </w:pPr>
      <w:r w:rsidRPr="005D5247">
        <w:rPr>
          <w:rFonts w:ascii="Calibri" w:hAnsi="Calibri" w:cs="Calibri"/>
          <w:b/>
          <w:bCs/>
          <w:color w:val="002060"/>
          <w:sz w:val="22"/>
          <w:szCs w:val="22"/>
        </w:rPr>
        <w:t>8. Assistance technique à la numérisation de la Cour des comptes</w:t>
      </w:r>
    </w:p>
    <w:p w14:paraId="34D02826" w14:textId="77777777" w:rsidR="00222184" w:rsidRDefault="00222184" w:rsidP="001B3B9D">
      <w:pPr>
        <w:jc w:val="both"/>
        <w:rPr>
          <w:rFonts w:ascii="Calibri" w:hAnsi="Calibri" w:cs="Calibri"/>
          <w:color w:val="002060"/>
          <w:sz w:val="22"/>
          <w:szCs w:val="22"/>
        </w:rPr>
      </w:pPr>
    </w:p>
    <w:p w14:paraId="2C0BAEAE"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La mise en œuvre d'une activité de soutien technique à la numérisation de la Cour des comptes est prévue pour 2026, dans le cadre de la stratégie de modernisation institutionnelle et de renforcement de l'efficacité opérationnelle. </w:t>
      </w:r>
    </w:p>
    <w:p w14:paraId="41FA89D3" w14:textId="77777777" w:rsidR="00222184" w:rsidRDefault="00222184" w:rsidP="001B3B9D">
      <w:pPr>
        <w:jc w:val="both"/>
        <w:rPr>
          <w:rFonts w:ascii="Calibri" w:hAnsi="Calibri" w:cs="Calibri"/>
          <w:color w:val="002060"/>
          <w:sz w:val="22"/>
          <w:szCs w:val="22"/>
        </w:rPr>
      </w:pPr>
    </w:p>
    <w:p w14:paraId="0D5F9A10" w14:textId="77777777" w:rsidR="00222184"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 xml:space="preserve">Cette initiative comprend l'élaboration du cahier des charges du système de gestion de la Cour des comptes, définissant les exigences fonctionnelles, techniques et de sécurité de l'information, ainsi que la conception du système ou des modules spécifiques qui seront déterminés ultérieurement en fonction des besoins identifiés. </w:t>
      </w:r>
    </w:p>
    <w:p w14:paraId="2B6D20A1" w14:textId="77777777" w:rsidR="00222184" w:rsidRDefault="00222184" w:rsidP="001B3B9D">
      <w:pPr>
        <w:jc w:val="both"/>
        <w:rPr>
          <w:rFonts w:ascii="Calibri" w:hAnsi="Calibri" w:cs="Calibri"/>
          <w:color w:val="002060"/>
          <w:sz w:val="22"/>
          <w:szCs w:val="22"/>
        </w:rPr>
      </w:pPr>
    </w:p>
    <w:p w14:paraId="7BF59113" w14:textId="77777777" w:rsidR="00222184" w:rsidRDefault="00A90307" w:rsidP="00C67929">
      <w:pPr>
        <w:jc w:val="both"/>
        <w:rPr>
          <w:rFonts w:ascii="Calibri" w:hAnsi="Calibri" w:cs="Calibri"/>
          <w:color w:val="002060"/>
          <w:sz w:val="22"/>
          <w:szCs w:val="22"/>
        </w:rPr>
      </w:pPr>
      <w:r w:rsidRPr="001B3B9D">
        <w:rPr>
          <w:rFonts w:ascii="Calibri" w:hAnsi="Calibri" w:cs="Calibri"/>
          <w:color w:val="002060"/>
          <w:sz w:val="22"/>
          <w:szCs w:val="22"/>
        </w:rPr>
        <w:t xml:space="preserve">La numérisation contribuera à renforcer la transparence, l'accessibilité et le partage d'informations, permettant une gestion plus intégrée et plus efficace des opérations internes et renforçant le rôle de la Cour des comptes en tant qu'institution de contrôle moderne et axée sur les résultats. </w:t>
      </w:r>
    </w:p>
    <w:p w14:paraId="18E76B5B" w14:textId="77777777" w:rsidR="00222184" w:rsidRDefault="00222184" w:rsidP="001B3B9D">
      <w:pPr>
        <w:jc w:val="both"/>
        <w:rPr>
          <w:rFonts w:ascii="Calibri" w:hAnsi="Calibri" w:cs="Calibri"/>
          <w:color w:val="002060"/>
          <w:sz w:val="22"/>
          <w:szCs w:val="22"/>
        </w:rPr>
      </w:pPr>
    </w:p>
    <w:p w14:paraId="6D60B030" w14:textId="16CB862F" w:rsidR="00A90307" w:rsidRPr="001B3B9D" w:rsidRDefault="00A90307" w:rsidP="001B3B9D">
      <w:pPr>
        <w:jc w:val="both"/>
        <w:rPr>
          <w:rFonts w:ascii="Calibri" w:hAnsi="Calibri" w:cs="Calibri"/>
          <w:color w:val="002060"/>
          <w:sz w:val="22"/>
          <w:szCs w:val="22"/>
        </w:rPr>
      </w:pPr>
      <w:r w:rsidRPr="001B3B9D">
        <w:rPr>
          <w:rFonts w:ascii="Calibri" w:hAnsi="Calibri" w:cs="Calibri"/>
          <w:color w:val="002060"/>
          <w:sz w:val="22"/>
          <w:szCs w:val="22"/>
        </w:rPr>
        <w:t>Le programme détaillé et la conception technique des modules seront définis en temps utile, en étroite coordination avec les services de la Cour et avec le soutien d'experts nationaux et internationaux en matière de transformation numérique du secteur public.</w:t>
      </w:r>
    </w:p>
    <w:p w14:paraId="6CE261F6" w14:textId="77777777" w:rsidR="00A90307" w:rsidRDefault="00A90307" w:rsidP="00057CE9">
      <w:pPr>
        <w:jc w:val="both"/>
        <w:rPr>
          <w:rFonts w:ascii="Calibri" w:hAnsi="Calibri" w:cs="Calibri"/>
          <w:color w:val="002060"/>
          <w:sz w:val="22"/>
          <w:szCs w:val="22"/>
        </w:rPr>
      </w:pPr>
    </w:p>
    <w:p w14:paraId="18794255" w14:textId="2867642E" w:rsidR="00222184" w:rsidRPr="00B40848" w:rsidRDefault="00222184" w:rsidP="00057CE9">
      <w:pPr>
        <w:jc w:val="both"/>
        <w:rPr>
          <w:rFonts w:ascii="Calibri" w:hAnsi="Calibri" w:cs="Calibri"/>
          <w:b/>
          <w:bCs/>
          <w:color w:val="002060"/>
          <w:sz w:val="22"/>
          <w:szCs w:val="22"/>
          <w:u w:val="single"/>
        </w:rPr>
      </w:pPr>
      <w:r w:rsidRPr="00B40848">
        <w:rPr>
          <w:rFonts w:ascii="Calibri" w:hAnsi="Calibri" w:cs="Calibri"/>
          <w:b/>
          <w:bCs/>
          <w:color w:val="002060"/>
          <w:sz w:val="22"/>
          <w:szCs w:val="22"/>
          <w:u w:val="single"/>
        </w:rPr>
        <w:t xml:space="preserve">Perspectives 2026 </w:t>
      </w:r>
      <w:r w:rsidR="00B40848" w:rsidRPr="00B40848">
        <w:rPr>
          <w:rFonts w:ascii="Calibri" w:hAnsi="Calibri" w:cs="Calibri"/>
          <w:b/>
          <w:bCs/>
          <w:color w:val="002060"/>
          <w:sz w:val="22"/>
          <w:szCs w:val="22"/>
          <w:u w:val="single"/>
        </w:rPr>
        <w:t>:</w:t>
      </w:r>
    </w:p>
    <w:p w14:paraId="2D156E91" w14:textId="77777777" w:rsidR="001C2B0C" w:rsidRDefault="001C2B0C" w:rsidP="00057CE9">
      <w:pPr>
        <w:jc w:val="both"/>
        <w:rPr>
          <w:rFonts w:ascii="Calibri" w:hAnsi="Calibri" w:cs="Calibri"/>
          <w:color w:val="002060"/>
          <w:sz w:val="22"/>
          <w:szCs w:val="22"/>
        </w:rPr>
      </w:pPr>
    </w:p>
    <w:p w14:paraId="325BEC72" w14:textId="41C7AB06" w:rsidR="001C2B0C" w:rsidRPr="008C6E07" w:rsidRDefault="001C2B0C" w:rsidP="001C2B0C">
      <w:pPr>
        <w:jc w:val="center"/>
        <w:rPr>
          <w:rFonts w:ascii="Calibri" w:hAnsi="Calibri" w:cs="Calibri"/>
          <w:b/>
          <w:bCs/>
          <w:color w:val="002060"/>
          <w:sz w:val="20"/>
          <w:szCs w:val="20"/>
        </w:rPr>
      </w:pPr>
      <w:r w:rsidRPr="008C6E07">
        <w:rPr>
          <w:rFonts w:ascii="Calibri" w:hAnsi="Calibri" w:cs="Calibri"/>
          <w:b/>
          <w:bCs/>
          <w:color w:val="002060"/>
          <w:sz w:val="20"/>
          <w:szCs w:val="20"/>
        </w:rPr>
        <w:t>Tableau</w:t>
      </w:r>
      <w:r w:rsidR="005D7E3A">
        <w:rPr>
          <w:rFonts w:ascii="Calibri" w:hAnsi="Calibri" w:cs="Calibri"/>
          <w:b/>
          <w:bCs/>
          <w:color w:val="002060"/>
          <w:sz w:val="20"/>
          <w:szCs w:val="20"/>
        </w:rPr>
        <w:t xml:space="preserve"> 59</w:t>
      </w:r>
      <w:r w:rsidRPr="008C6E07">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1C2B0C" w:rsidRPr="00C93F7D" w14:paraId="6C1D448D"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B8AAEEE" w14:textId="77777777" w:rsidR="001C2B0C" w:rsidRDefault="001C2B0C" w:rsidP="00151E33">
            <w:pPr>
              <w:rPr>
                <w:rFonts w:ascii="Calibri" w:hAnsi="Calibri" w:cs="Calibri"/>
                <w:sz w:val="20"/>
                <w:szCs w:val="20"/>
              </w:rPr>
            </w:pPr>
            <w:r>
              <w:rPr>
                <w:rFonts w:ascii="Calibri" w:hAnsi="Calibri" w:cs="Calibri"/>
                <w:sz w:val="20"/>
                <w:szCs w:val="20"/>
              </w:rPr>
              <w:lastRenderedPageBreak/>
              <w:t>N° activité</w:t>
            </w:r>
          </w:p>
        </w:tc>
        <w:tc>
          <w:tcPr>
            <w:tcW w:w="4973" w:type="dxa"/>
          </w:tcPr>
          <w:p w14:paraId="626587F2" w14:textId="77777777" w:rsidR="001C2B0C" w:rsidRPr="00C93F7D" w:rsidRDefault="001C2B0C" w:rsidP="00151E33">
            <w:pPr>
              <w:rPr>
                <w:rFonts w:ascii="Calibri" w:hAnsi="Calibri" w:cs="Calibri"/>
                <w:sz w:val="20"/>
                <w:szCs w:val="20"/>
              </w:rPr>
            </w:pPr>
            <w:r>
              <w:rPr>
                <w:rFonts w:ascii="Calibri" w:hAnsi="Calibri" w:cs="Calibri"/>
                <w:sz w:val="20"/>
                <w:szCs w:val="20"/>
              </w:rPr>
              <w:t xml:space="preserve">Nom de l’activité </w:t>
            </w:r>
          </w:p>
        </w:tc>
      </w:tr>
      <w:tr w:rsidR="00320871" w:rsidRPr="00C93F7D" w14:paraId="2543EA78"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9DBB5CE" w14:textId="15F0D668" w:rsidR="00320871" w:rsidRDefault="00320871" w:rsidP="00320871">
            <w:pPr>
              <w:rPr>
                <w:rFonts w:ascii="Calibri" w:hAnsi="Calibri" w:cs="Calibri"/>
                <w:color w:val="002060"/>
                <w:sz w:val="20"/>
                <w:szCs w:val="20"/>
              </w:rPr>
            </w:pPr>
            <w:r>
              <w:rPr>
                <w:rFonts w:ascii="Calibri" w:hAnsi="Calibri" w:cs="Calibri"/>
                <w:color w:val="002060"/>
                <w:sz w:val="20"/>
                <w:szCs w:val="20"/>
              </w:rPr>
              <w:t xml:space="preserve">2.2.1.1 </w:t>
            </w:r>
          </w:p>
        </w:tc>
        <w:tc>
          <w:tcPr>
            <w:tcW w:w="4973" w:type="dxa"/>
          </w:tcPr>
          <w:p w14:paraId="3CDA7EEC" w14:textId="31603A0B" w:rsidR="00320871" w:rsidRPr="00BC12DE" w:rsidRDefault="00320871" w:rsidP="00320871">
            <w:pPr>
              <w:rPr>
                <w:rFonts w:ascii="Calibri" w:hAnsi="Calibri" w:cs="Calibri"/>
                <w:color w:val="002060"/>
                <w:sz w:val="20"/>
                <w:szCs w:val="20"/>
              </w:rPr>
            </w:pPr>
            <w:r w:rsidRPr="00320871">
              <w:rPr>
                <w:rFonts w:ascii="Calibri" w:hAnsi="Calibri" w:cs="Calibri"/>
                <w:color w:val="002060"/>
                <w:sz w:val="20"/>
                <w:szCs w:val="20"/>
                <w:u w:val="single"/>
              </w:rPr>
              <w:t xml:space="preserve">Poursuite </w:t>
            </w:r>
            <w:r>
              <w:rPr>
                <w:rFonts w:ascii="Calibri" w:hAnsi="Calibri" w:cs="Calibri"/>
                <w:color w:val="002060"/>
                <w:sz w:val="20"/>
                <w:szCs w:val="20"/>
              </w:rPr>
              <w:t>de la mission d’assistance technique pour l’appui à la réalisation de la mission d’avis du compte général de l’État</w:t>
            </w:r>
          </w:p>
        </w:tc>
      </w:tr>
      <w:tr w:rsidR="00320871" w:rsidRPr="00C93F7D" w14:paraId="49C123C4" w14:textId="77777777" w:rsidTr="00151E33">
        <w:tc>
          <w:tcPr>
            <w:tcW w:w="1590" w:type="dxa"/>
          </w:tcPr>
          <w:p w14:paraId="3986C30E" w14:textId="6E20C146" w:rsidR="00320871" w:rsidRDefault="00320871" w:rsidP="00320871">
            <w:pPr>
              <w:rPr>
                <w:rFonts w:ascii="Calibri" w:hAnsi="Calibri" w:cs="Calibri"/>
                <w:color w:val="002060"/>
                <w:sz w:val="20"/>
                <w:szCs w:val="20"/>
              </w:rPr>
            </w:pPr>
            <w:r>
              <w:rPr>
                <w:rFonts w:ascii="Calibri" w:hAnsi="Calibri" w:cs="Calibri"/>
                <w:color w:val="002060"/>
                <w:sz w:val="20"/>
                <w:szCs w:val="20"/>
              </w:rPr>
              <w:t>2.2.1.2</w:t>
            </w:r>
          </w:p>
        </w:tc>
        <w:tc>
          <w:tcPr>
            <w:tcW w:w="4973" w:type="dxa"/>
          </w:tcPr>
          <w:p w14:paraId="01F5B22D" w14:textId="5C1D1FEE" w:rsidR="00320871" w:rsidRPr="00BC12DE" w:rsidRDefault="00320871" w:rsidP="00320871">
            <w:pPr>
              <w:rPr>
                <w:rFonts w:ascii="Calibri" w:hAnsi="Calibri" w:cs="Calibri"/>
                <w:color w:val="002060"/>
                <w:sz w:val="20"/>
                <w:szCs w:val="20"/>
              </w:rPr>
            </w:pPr>
            <w:r w:rsidRPr="00320871">
              <w:rPr>
                <w:rFonts w:ascii="Calibri" w:hAnsi="Calibri" w:cs="Calibri"/>
                <w:color w:val="002060"/>
                <w:sz w:val="20"/>
                <w:szCs w:val="20"/>
                <w:u w:val="single"/>
              </w:rPr>
              <w:t xml:space="preserve">Poursuite </w:t>
            </w:r>
            <w:r>
              <w:rPr>
                <w:rFonts w:ascii="Calibri" w:hAnsi="Calibri" w:cs="Calibri"/>
                <w:color w:val="002060"/>
                <w:sz w:val="20"/>
                <w:szCs w:val="20"/>
              </w:rPr>
              <w:t xml:space="preserve">de la mission d’assistance technique à la réalisation de la première mission pilote d’audit de performance </w:t>
            </w:r>
            <w:r w:rsidRPr="002310BC">
              <w:rPr>
                <w:rFonts w:ascii="Calibri" w:hAnsi="Calibri" w:cs="Calibri"/>
                <w:b/>
                <w:bCs/>
                <w:color w:val="002060"/>
                <w:sz w:val="20"/>
                <w:szCs w:val="20"/>
              </w:rPr>
              <w:t>(en cours)</w:t>
            </w:r>
          </w:p>
        </w:tc>
      </w:tr>
      <w:tr w:rsidR="00320871" w:rsidRPr="00C93F7D" w14:paraId="19FD68D8"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0D78DAD" w14:textId="68BF9918" w:rsidR="00320871" w:rsidRDefault="0089297A" w:rsidP="00320871">
            <w:pPr>
              <w:rPr>
                <w:rFonts w:ascii="Calibri" w:hAnsi="Calibri" w:cs="Calibri"/>
                <w:color w:val="002060"/>
                <w:sz w:val="20"/>
                <w:szCs w:val="20"/>
              </w:rPr>
            </w:pPr>
            <w:r>
              <w:rPr>
                <w:rFonts w:ascii="Calibri" w:hAnsi="Calibri" w:cs="Calibri"/>
                <w:color w:val="002060"/>
                <w:sz w:val="20"/>
                <w:szCs w:val="20"/>
              </w:rPr>
              <w:t>2.2.1.2</w:t>
            </w:r>
          </w:p>
        </w:tc>
        <w:tc>
          <w:tcPr>
            <w:tcW w:w="4973" w:type="dxa"/>
          </w:tcPr>
          <w:p w14:paraId="48630681" w14:textId="6591903D" w:rsidR="00320871" w:rsidRDefault="0089297A" w:rsidP="00320871">
            <w:pPr>
              <w:rPr>
                <w:rFonts w:ascii="Calibri" w:hAnsi="Calibri" w:cs="Calibri"/>
                <w:color w:val="002060"/>
                <w:sz w:val="20"/>
                <w:szCs w:val="20"/>
              </w:rPr>
            </w:pPr>
            <w:r>
              <w:rPr>
                <w:rFonts w:ascii="Calibri" w:hAnsi="Calibri" w:cs="Calibri"/>
                <w:color w:val="002060"/>
                <w:sz w:val="20"/>
                <w:szCs w:val="20"/>
              </w:rPr>
              <w:t xml:space="preserve">Réalisation d’une seconde mission d’assistance technique à l’audit de performance </w:t>
            </w:r>
          </w:p>
        </w:tc>
      </w:tr>
      <w:tr w:rsidR="00320871" w:rsidRPr="00C93F7D" w14:paraId="37336BF7" w14:textId="77777777" w:rsidTr="00151E33">
        <w:tc>
          <w:tcPr>
            <w:tcW w:w="1590" w:type="dxa"/>
          </w:tcPr>
          <w:p w14:paraId="29ABE21D" w14:textId="0D2097FC" w:rsidR="00320871" w:rsidRDefault="00C67929" w:rsidP="00320871">
            <w:pPr>
              <w:rPr>
                <w:rFonts w:ascii="Calibri" w:hAnsi="Calibri" w:cs="Calibri"/>
                <w:color w:val="002060"/>
                <w:sz w:val="20"/>
                <w:szCs w:val="20"/>
              </w:rPr>
            </w:pPr>
            <w:r>
              <w:rPr>
                <w:rFonts w:ascii="Calibri" w:hAnsi="Calibri" w:cs="Calibri"/>
                <w:color w:val="002060"/>
                <w:sz w:val="20"/>
                <w:szCs w:val="20"/>
              </w:rPr>
              <w:t>2.2.1.3</w:t>
            </w:r>
          </w:p>
        </w:tc>
        <w:tc>
          <w:tcPr>
            <w:tcW w:w="4973" w:type="dxa"/>
          </w:tcPr>
          <w:p w14:paraId="420E3C7D" w14:textId="1024642F" w:rsidR="00320871" w:rsidRDefault="00C67929" w:rsidP="00320871">
            <w:pPr>
              <w:rPr>
                <w:rFonts w:ascii="Calibri" w:hAnsi="Calibri" w:cs="Calibri"/>
                <w:color w:val="002060"/>
                <w:sz w:val="20"/>
                <w:szCs w:val="20"/>
              </w:rPr>
            </w:pPr>
            <w:r>
              <w:rPr>
                <w:rFonts w:ascii="Calibri" w:hAnsi="Calibri" w:cs="Calibri"/>
                <w:color w:val="002060"/>
                <w:sz w:val="20"/>
                <w:szCs w:val="20"/>
              </w:rPr>
              <w:t>Formation à l’évaluation des projets et des programmes</w:t>
            </w:r>
          </w:p>
        </w:tc>
      </w:tr>
      <w:tr w:rsidR="00320871" w:rsidRPr="00C93F7D" w14:paraId="7DF75CDF"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0D88EED9" w14:textId="66FFA2EA" w:rsidR="00320871" w:rsidRDefault="00C67929" w:rsidP="00320871">
            <w:pPr>
              <w:rPr>
                <w:rFonts w:ascii="Calibri" w:hAnsi="Calibri" w:cs="Calibri"/>
                <w:color w:val="002060"/>
                <w:sz w:val="20"/>
                <w:szCs w:val="20"/>
              </w:rPr>
            </w:pPr>
            <w:r>
              <w:rPr>
                <w:rFonts w:ascii="Calibri" w:hAnsi="Calibri" w:cs="Calibri"/>
                <w:color w:val="002060"/>
                <w:sz w:val="20"/>
                <w:szCs w:val="20"/>
              </w:rPr>
              <w:t>2.2.1.4</w:t>
            </w:r>
          </w:p>
        </w:tc>
        <w:tc>
          <w:tcPr>
            <w:tcW w:w="4973" w:type="dxa"/>
          </w:tcPr>
          <w:p w14:paraId="593FC1B7" w14:textId="139E3AEC" w:rsidR="00320871" w:rsidRDefault="00C67929" w:rsidP="00320871">
            <w:pPr>
              <w:rPr>
                <w:rFonts w:ascii="Calibri" w:hAnsi="Calibri" w:cs="Calibri"/>
                <w:color w:val="002060"/>
                <w:sz w:val="20"/>
                <w:szCs w:val="20"/>
              </w:rPr>
            </w:pPr>
            <w:r>
              <w:rPr>
                <w:rFonts w:ascii="Calibri" w:hAnsi="Calibri" w:cs="Calibri"/>
                <w:color w:val="002060"/>
                <w:sz w:val="20"/>
                <w:szCs w:val="20"/>
              </w:rPr>
              <w:t>Réalisation d’un guide pratique pour l’évaluation des projets et des programmes</w:t>
            </w:r>
          </w:p>
        </w:tc>
      </w:tr>
      <w:tr w:rsidR="00320871" w:rsidRPr="00C93F7D" w14:paraId="2A8D4AC4" w14:textId="77777777" w:rsidTr="00151E33">
        <w:tc>
          <w:tcPr>
            <w:tcW w:w="1590" w:type="dxa"/>
          </w:tcPr>
          <w:p w14:paraId="15B2DD96" w14:textId="16A02404" w:rsidR="00320871" w:rsidRDefault="00C67929" w:rsidP="00320871">
            <w:pPr>
              <w:rPr>
                <w:rFonts w:ascii="Calibri" w:hAnsi="Calibri" w:cs="Calibri"/>
                <w:color w:val="002060"/>
                <w:sz w:val="20"/>
                <w:szCs w:val="20"/>
              </w:rPr>
            </w:pPr>
            <w:r>
              <w:rPr>
                <w:rFonts w:ascii="Calibri" w:hAnsi="Calibri" w:cs="Calibri"/>
                <w:color w:val="002060"/>
                <w:sz w:val="20"/>
                <w:szCs w:val="20"/>
              </w:rPr>
              <w:t xml:space="preserve">2.2.1.5 </w:t>
            </w:r>
          </w:p>
        </w:tc>
        <w:tc>
          <w:tcPr>
            <w:tcW w:w="4973" w:type="dxa"/>
          </w:tcPr>
          <w:p w14:paraId="09EB7FAA" w14:textId="0EB813BB" w:rsidR="00320871" w:rsidRDefault="00C67929" w:rsidP="00320871">
            <w:pPr>
              <w:rPr>
                <w:rFonts w:ascii="Calibri" w:hAnsi="Calibri" w:cs="Calibri"/>
                <w:color w:val="002060"/>
                <w:sz w:val="20"/>
                <w:szCs w:val="20"/>
              </w:rPr>
            </w:pPr>
            <w:r>
              <w:rPr>
                <w:rFonts w:ascii="Calibri" w:hAnsi="Calibri" w:cs="Calibri"/>
                <w:color w:val="002060"/>
                <w:sz w:val="20"/>
                <w:szCs w:val="20"/>
              </w:rPr>
              <w:t>Formation à l’analyse des risques en matière de finances publiques</w:t>
            </w:r>
          </w:p>
        </w:tc>
      </w:tr>
      <w:tr w:rsidR="00C67929" w:rsidRPr="00C93F7D" w14:paraId="59DA124D"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0833FE6" w14:textId="77F8F12C" w:rsidR="00C67929" w:rsidRDefault="00C67929" w:rsidP="00320871">
            <w:pPr>
              <w:rPr>
                <w:rFonts w:ascii="Calibri" w:hAnsi="Calibri" w:cs="Calibri"/>
                <w:color w:val="002060"/>
                <w:sz w:val="20"/>
                <w:szCs w:val="20"/>
              </w:rPr>
            </w:pPr>
            <w:r>
              <w:rPr>
                <w:rFonts w:ascii="Calibri" w:hAnsi="Calibri" w:cs="Calibri"/>
                <w:color w:val="002060"/>
                <w:sz w:val="20"/>
                <w:szCs w:val="20"/>
              </w:rPr>
              <w:t>2.2.1.6</w:t>
            </w:r>
          </w:p>
        </w:tc>
        <w:tc>
          <w:tcPr>
            <w:tcW w:w="4973" w:type="dxa"/>
          </w:tcPr>
          <w:p w14:paraId="163712D4" w14:textId="183F01E5" w:rsidR="00C67929" w:rsidRDefault="00C67929" w:rsidP="00320871">
            <w:pPr>
              <w:rPr>
                <w:rFonts w:ascii="Calibri" w:hAnsi="Calibri" w:cs="Calibri"/>
                <w:color w:val="002060"/>
                <w:sz w:val="20"/>
                <w:szCs w:val="20"/>
              </w:rPr>
            </w:pPr>
            <w:r>
              <w:rPr>
                <w:rFonts w:ascii="Calibri" w:hAnsi="Calibri" w:cs="Calibri"/>
                <w:color w:val="002060"/>
                <w:sz w:val="20"/>
                <w:szCs w:val="20"/>
              </w:rPr>
              <w:t xml:space="preserve">Atelier sur la vérification </w:t>
            </w:r>
          </w:p>
        </w:tc>
      </w:tr>
      <w:tr w:rsidR="00320871" w:rsidRPr="00C93F7D" w14:paraId="124FCDF9" w14:textId="77777777" w:rsidTr="00151E33">
        <w:tc>
          <w:tcPr>
            <w:tcW w:w="1590" w:type="dxa"/>
          </w:tcPr>
          <w:p w14:paraId="097A08EA" w14:textId="6A4BF954" w:rsidR="00320871" w:rsidRDefault="00C67929" w:rsidP="00320871">
            <w:pPr>
              <w:rPr>
                <w:rFonts w:ascii="Calibri" w:hAnsi="Calibri" w:cs="Calibri"/>
                <w:color w:val="002060"/>
                <w:sz w:val="20"/>
                <w:szCs w:val="20"/>
              </w:rPr>
            </w:pPr>
            <w:r>
              <w:rPr>
                <w:rFonts w:ascii="Calibri" w:hAnsi="Calibri" w:cs="Calibri"/>
                <w:color w:val="002060"/>
                <w:sz w:val="20"/>
                <w:szCs w:val="20"/>
              </w:rPr>
              <w:t>2.2.1.6</w:t>
            </w:r>
          </w:p>
        </w:tc>
        <w:tc>
          <w:tcPr>
            <w:tcW w:w="4973" w:type="dxa"/>
          </w:tcPr>
          <w:p w14:paraId="29B4A5F7" w14:textId="5BEEF91A" w:rsidR="00320871" w:rsidRDefault="00C67929" w:rsidP="00320871">
            <w:pPr>
              <w:rPr>
                <w:rFonts w:ascii="Calibri" w:hAnsi="Calibri" w:cs="Calibri"/>
                <w:color w:val="002060"/>
                <w:sz w:val="20"/>
                <w:szCs w:val="20"/>
              </w:rPr>
            </w:pPr>
            <w:r>
              <w:rPr>
                <w:rFonts w:ascii="Calibri" w:hAnsi="Calibri" w:cs="Calibri"/>
                <w:color w:val="002060"/>
                <w:sz w:val="20"/>
                <w:szCs w:val="20"/>
              </w:rPr>
              <w:t>Élaboration du guide de vérification</w:t>
            </w:r>
          </w:p>
        </w:tc>
      </w:tr>
      <w:tr w:rsidR="00320871" w:rsidRPr="00C93F7D" w14:paraId="0B11D2D5"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A9D89C0" w14:textId="7F6A191B" w:rsidR="00320871" w:rsidRDefault="00C67929" w:rsidP="00320871">
            <w:pPr>
              <w:rPr>
                <w:rFonts w:ascii="Calibri" w:hAnsi="Calibri" w:cs="Calibri"/>
                <w:color w:val="002060"/>
                <w:sz w:val="20"/>
                <w:szCs w:val="20"/>
              </w:rPr>
            </w:pPr>
            <w:r>
              <w:rPr>
                <w:rFonts w:ascii="Calibri" w:hAnsi="Calibri" w:cs="Calibri"/>
                <w:color w:val="002060"/>
                <w:sz w:val="20"/>
                <w:szCs w:val="20"/>
              </w:rPr>
              <w:t>2.2.1.7</w:t>
            </w:r>
          </w:p>
        </w:tc>
        <w:tc>
          <w:tcPr>
            <w:tcW w:w="4973" w:type="dxa"/>
          </w:tcPr>
          <w:p w14:paraId="28BA3862" w14:textId="4FFE388B" w:rsidR="00320871" w:rsidRDefault="00C67929" w:rsidP="00320871">
            <w:pPr>
              <w:rPr>
                <w:rFonts w:ascii="Calibri" w:hAnsi="Calibri" w:cs="Calibri"/>
                <w:color w:val="002060"/>
                <w:sz w:val="20"/>
                <w:szCs w:val="20"/>
              </w:rPr>
            </w:pPr>
            <w:r>
              <w:rPr>
                <w:rFonts w:ascii="Calibri" w:hAnsi="Calibri" w:cs="Calibri"/>
                <w:color w:val="002060"/>
                <w:sz w:val="20"/>
                <w:szCs w:val="20"/>
              </w:rPr>
              <w:t>Formation des conseillers de la Cour des Comptes</w:t>
            </w:r>
          </w:p>
        </w:tc>
      </w:tr>
      <w:tr w:rsidR="00C67929" w:rsidRPr="00C93F7D" w14:paraId="6272B824" w14:textId="77777777" w:rsidTr="00151E33">
        <w:tc>
          <w:tcPr>
            <w:tcW w:w="1590" w:type="dxa"/>
          </w:tcPr>
          <w:p w14:paraId="12444B68" w14:textId="3A1D8F4B" w:rsidR="00C67929" w:rsidRDefault="00C67929" w:rsidP="00320871">
            <w:pPr>
              <w:rPr>
                <w:rFonts w:ascii="Calibri" w:hAnsi="Calibri" w:cs="Calibri"/>
                <w:color w:val="002060"/>
                <w:sz w:val="20"/>
                <w:szCs w:val="20"/>
              </w:rPr>
            </w:pPr>
            <w:r>
              <w:rPr>
                <w:rFonts w:ascii="Calibri" w:hAnsi="Calibri" w:cs="Calibri"/>
                <w:color w:val="002060"/>
                <w:sz w:val="20"/>
                <w:szCs w:val="20"/>
              </w:rPr>
              <w:t>2.2.1.8</w:t>
            </w:r>
          </w:p>
        </w:tc>
        <w:tc>
          <w:tcPr>
            <w:tcW w:w="4973" w:type="dxa"/>
          </w:tcPr>
          <w:p w14:paraId="610D9DFC" w14:textId="1869096E" w:rsidR="00C67929" w:rsidRDefault="00C67929" w:rsidP="00320871">
            <w:pPr>
              <w:rPr>
                <w:rFonts w:ascii="Calibri" w:hAnsi="Calibri" w:cs="Calibri"/>
                <w:color w:val="002060"/>
                <w:sz w:val="20"/>
                <w:szCs w:val="20"/>
              </w:rPr>
            </w:pPr>
            <w:r>
              <w:rPr>
                <w:rFonts w:ascii="Calibri" w:hAnsi="Calibri" w:cs="Calibri"/>
                <w:color w:val="002060"/>
                <w:sz w:val="20"/>
                <w:szCs w:val="20"/>
              </w:rPr>
              <w:t>Élaboration du cahier des charges du système d’information de la Cour des Comptes</w:t>
            </w:r>
          </w:p>
        </w:tc>
      </w:tr>
    </w:tbl>
    <w:p w14:paraId="2E956C4A" w14:textId="77777777" w:rsidR="0031541C" w:rsidRPr="00B61BFF" w:rsidRDefault="0031541C" w:rsidP="00057CE9">
      <w:pPr>
        <w:jc w:val="both"/>
        <w:rPr>
          <w:rFonts w:ascii="Calibri" w:hAnsi="Calibri" w:cs="Calibri"/>
          <w:color w:val="002060"/>
          <w:sz w:val="22"/>
          <w:szCs w:val="22"/>
        </w:rPr>
      </w:pPr>
    </w:p>
    <w:p w14:paraId="0F31C152" w14:textId="3D3BC276" w:rsidR="00FC43E9" w:rsidRPr="00D91CD9" w:rsidRDefault="00FC43E9" w:rsidP="00057CE9">
      <w:pPr>
        <w:pStyle w:val="Titre2"/>
        <w:spacing w:before="0" w:after="0"/>
        <w:ind w:left="710"/>
        <w:jc w:val="both"/>
        <w:rPr>
          <w:rFonts w:ascii="Calibri" w:hAnsi="Calibri" w:cs="Calibri"/>
          <w:b/>
          <w:bCs/>
          <w:color w:val="002060"/>
          <w:sz w:val="22"/>
          <w:szCs w:val="22"/>
        </w:rPr>
      </w:pPr>
      <w:bookmarkStart w:id="205" w:name="_Toc216373922"/>
      <w:r w:rsidRPr="00D91CD9">
        <w:rPr>
          <w:rFonts w:ascii="Calibri" w:hAnsi="Calibri" w:cs="Calibri"/>
          <w:b/>
          <w:bCs/>
          <w:color w:val="002060"/>
          <w:sz w:val="22"/>
          <w:szCs w:val="22"/>
        </w:rPr>
        <w:t>Activité 2.2</w:t>
      </w:r>
      <w:r w:rsidR="00F56D97" w:rsidRPr="00D91CD9">
        <w:rPr>
          <w:rFonts w:ascii="Calibri" w:hAnsi="Calibri" w:cs="Calibri"/>
          <w:b/>
          <w:bCs/>
          <w:color w:val="002060"/>
          <w:sz w:val="22"/>
          <w:szCs w:val="22"/>
        </w:rPr>
        <w:t>.2 - Soutenir le renforcement des capacités parlementaires</w:t>
      </w:r>
      <w:bookmarkEnd w:id="205"/>
    </w:p>
    <w:p w14:paraId="546C3156" w14:textId="77777777" w:rsidR="00B669BD" w:rsidRDefault="00B669BD" w:rsidP="00B5308C">
      <w:pPr>
        <w:jc w:val="both"/>
        <w:rPr>
          <w:rFonts w:ascii="Calibri" w:hAnsi="Calibri" w:cs="Calibri"/>
          <w:color w:val="002060"/>
          <w:sz w:val="22"/>
          <w:szCs w:val="22"/>
        </w:rPr>
      </w:pPr>
      <w:bookmarkStart w:id="206" w:name="_Toc466570253"/>
      <w:bookmarkEnd w:id="154"/>
    </w:p>
    <w:p w14:paraId="2A24D3C5" w14:textId="77777777" w:rsidR="00D85BD0" w:rsidRDefault="00D85BD0" w:rsidP="00D85BD0">
      <w:pPr>
        <w:jc w:val="both"/>
        <w:rPr>
          <w:rFonts w:ascii="Calibri" w:hAnsi="Calibri" w:cs="Calibri"/>
          <w:color w:val="002060"/>
          <w:sz w:val="22"/>
          <w:szCs w:val="22"/>
        </w:rPr>
      </w:pPr>
      <w:r w:rsidRPr="00D85BD0">
        <w:rPr>
          <w:rFonts w:ascii="Calibri" w:hAnsi="Calibri" w:cs="Calibri"/>
          <w:b/>
          <w:bCs/>
          <w:color w:val="002060"/>
          <w:sz w:val="22"/>
          <w:szCs w:val="22"/>
        </w:rPr>
        <w:t xml:space="preserve">Cette activité </w:t>
      </w:r>
      <w:r w:rsidR="00B669BD" w:rsidRPr="00D85BD0">
        <w:rPr>
          <w:rFonts w:ascii="Calibri" w:hAnsi="Calibri" w:cs="Calibri"/>
          <w:b/>
          <w:bCs/>
          <w:color w:val="002060"/>
          <w:sz w:val="22"/>
          <w:szCs w:val="22"/>
        </w:rPr>
        <w:t>vise à renforcer les capacités d'analyse, de suivi et de contrôle parlementaire dans le domaine budgétaire</w:t>
      </w:r>
      <w:r w:rsidR="00B669BD" w:rsidRPr="00B669BD">
        <w:rPr>
          <w:rFonts w:ascii="Calibri" w:hAnsi="Calibri" w:cs="Calibri"/>
          <w:color w:val="002060"/>
          <w:sz w:val="22"/>
          <w:szCs w:val="22"/>
        </w:rPr>
        <w:t xml:space="preserve">. </w:t>
      </w:r>
    </w:p>
    <w:p w14:paraId="742C7967" w14:textId="77777777" w:rsidR="00D85BD0" w:rsidRDefault="00D85BD0" w:rsidP="00D85BD0">
      <w:pPr>
        <w:jc w:val="both"/>
        <w:rPr>
          <w:rFonts w:ascii="Calibri" w:hAnsi="Calibri" w:cs="Calibri"/>
          <w:color w:val="002060"/>
          <w:sz w:val="22"/>
          <w:szCs w:val="22"/>
        </w:rPr>
      </w:pPr>
    </w:p>
    <w:p w14:paraId="290DC7B8" w14:textId="1614213F" w:rsidR="00D85BD0" w:rsidRPr="00D85BD0" w:rsidRDefault="00D85BD0" w:rsidP="00D85BD0">
      <w:pPr>
        <w:jc w:val="both"/>
        <w:rPr>
          <w:rFonts w:ascii="Calibri" w:hAnsi="Calibri" w:cs="Calibri"/>
          <w:b/>
          <w:bCs/>
          <w:color w:val="002060"/>
          <w:sz w:val="22"/>
          <w:szCs w:val="22"/>
        </w:rPr>
      </w:pPr>
      <w:r w:rsidRPr="00D85BD0">
        <w:rPr>
          <w:rFonts w:ascii="Calibri" w:hAnsi="Calibri" w:cs="Calibri"/>
          <w:b/>
          <w:bCs/>
          <w:color w:val="002060"/>
          <w:sz w:val="22"/>
          <w:szCs w:val="22"/>
        </w:rPr>
        <w:t>Il est également prévu d'organiser en 2026 des formations sur la gestion des finances publiques</w:t>
      </w:r>
      <w:r w:rsidR="00F41861">
        <w:rPr>
          <w:rFonts w:ascii="Calibri" w:hAnsi="Calibri" w:cs="Calibri"/>
          <w:b/>
          <w:bCs/>
          <w:color w:val="002060"/>
          <w:sz w:val="22"/>
          <w:szCs w:val="22"/>
        </w:rPr>
        <w:t xml:space="preserve">, le débat d’orientation budgétaire </w:t>
      </w:r>
      <w:r w:rsidRPr="00D85BD0">
        <w:rPr>
          <w:rFonts w:ascii="Calibri" w:hAnsi="Calibri" w:cs="Calibri"/>
          <w:b/>
          <w:bCs/>
          <w:color w:val="002060"/>
          <w:sz w:val="22"/>
          <w:szCs w:val="22"/>
        </w:rPr>
        <w:t xml:space="preserve">et l'audit du budget de l'État à l'intention des députés </w:t>
      </w:r>
      <w:r w:rsidR="002873E7">
        <w:rPr>
          <w:rFonts w:ascii="Calibri" w:hAnsi="Calibri" w:cs="Calibri"/>
          <w:b/>
          <w:bCs/>
          <w:color w:val="002060"/>
          <w:sz w:val="22"/>
          <w:szCs w:val="22"/>
        </w:rPr>
        <w:t xml:space="preserve">et assistants techniques du Parlement </w:t>
      </w:r>
      <w:r w:rsidRPr="00D85BD0">
        <w:rPr>
          <w:rFonts w:ascii="Calibri" w:hAnsi="Calibri" w:cs="Calibri"/>
          <w:b/>
          <w:bCs/>
          <w:color w:val="002060"/>
          <w:sz w:val="22"/>
          <w:szCs w:val="22"/>
        </w:rPr>
        <w:t xml:space="preserve">de l'Assemblée nationale populaire (ANP). </w:t>
      </w:r>
    </w:p>
    <w:p w14:paraId="2883FA88" w14:textId="77777777" w:rsidR="00D85BD0" w:rsidRDefault="00D85BD0" w:rsidP="00B5308C">
      <w:pPr>
        <w:jc w:val="both"/>
        <w:rPr>
          <w:rFonts w:ascii="Calibri" w:hAnsi="Calibri" w:cs="Calibri"/>
          <w:color w:val="002060"/>
          <w:sz w:val="22"/>
          <w:szCs w:val="22"/>
        </w:rPr>
      </w:pPr>
    </w:p>
    <w:p w14:paraId="7DE1D5EF" w14:textId="68413465" w:rsidR="00B669BD" w:rsidRDefault="00B669BD" w:rsidP="00B5308C">
      <w:pPr>
        <w:jc w:val="both"/>
        <w:rPr>
          <w:rFonts w:ascii="Calibri" w:hAnsi="Calibri" w:cs="Calibri"/>
          <w:color w:val="002060"/>
          <w:sz w:val="22"/>
          <w:szCs w:val="22"/>
        </w:rPr>
      </w:pPr>
      <w:r w:rsidRPr="00B669BD">
        <w:rPr>
          <w:rFonts w:ascii="Calibri" w:hAnsi="Calibri" w:cs="Calibri"/>
          <w:color w:val="002060"/>
          <w:sz w:val="22"/>
          <w:szCs w:val="22"/>
        </w:rPr>
        <w:t xml:space="preserve">Le programme de formation sera défini au cours de l'année 2026, en concertation avec les autorités parlementaires compétentes et les administrations financières. </w:t>
      </w:r>
    </w:p>
    <w:p w14:paraId="37807B5C" w14:textId="77777777" w:rsidR="00B669BD" w:rsidRDefault="00B669BD" w:rsidP="00B5308C">
      <w:pPr>
        <w:jc w:val="both"/>
        <w:rPr>
          <w:rFonts w:ascii="Calibri" w:hAnsi="Calibri" w:cs="Calibri"/>
          <w:color w:val="002060"/>
          <w:sz w:val="22"/>
          <w:szCs w:val="22"/>
        </w:rPr>
      </w:pPr>
    </w:p>
    <w:p w14:paraId="1345CC33" w14:textId="693A5EEC" w:rsidR="0009026E" w:rsidRDefault="00B669BD" w:rsidP="00B5308C">
      <w:pPr>
        <w:jc w:val="both"/>
        <w:rPr>
          <w:rFonts w:ascii="Calibri" w:hAnsi="Calibri" w:cs="Calibri"/>
          <w:color w:val="002060"/>
          <w:sz w:val="22"/>
          <w:szCs w:val="22"/>
        </w:rPr>
      </w:pPr>
      <w:r w:rsidRPr="00B669BD">
        <w:rPr>
          <w:rFonts w:ascii="Calibri" w:hAnsi="Calibri" w:cs="Calibri"/>
          <w:color w:val="002060"/>
          <w:sz w:val="22"/>
          <w:szCs w:val="22"/>
        </w:rPr>
        <w:t>Cette activité contribuera au renforcement du rôle de contrôle financier du Parlement et à la promotion de la transparence et de la bonne gouvernance des finances publiques.</w:t>
      </w:r>
    </w:p>
    <w:p w14:paraId="01B360E6" w14:textId="77777777" w:rsidR="00D85BD0" w:rsidRDefault="00D85BD0" w:rsidP="00B5308C">
      <w:pPr>
        <w:jc w:val="both"/>
        <w:rPr>
          <w:rFonts w:ascii="Calibri" w:hAnsi="Calibri" w:cs="Calibri"/>
          <w:color w:val="002060"/>
          <w:sz w:val="22"/>
          <w:szCs w:val="22"/>
        </w:rPr>
      </w:pPr>
    </w:p>
    <w:p w14:paraId="5393DFEA" w14:textId="722C220C" w:rsidR="0009026E" w:rsidRPr="00B669BD" w:rsidRDefault="0009026E" w:rsidP="00B5308C">
      <w:pPr>
        <w:jc w:val="both"/>
        <w:rPr>
          <w:rFonts w:ascii="Calibri" w:hAnsi="Calibri" w:cs="Calibri"/>
          <w:color w:val="002060"/>
          <w:sz w:val="22"/>
          <w:szCs w:val="22"/>
        </w:rPr>
      </w:pPr>
      <w:r>
        <w:rPr>
          <w:rFonts w:ascii="Calibri" w:hAnsi="Calibri" w:cs="Calibri"/>
          <w:color w:val="002060"/>
          <w:sz w:val="22"/>
          <w:szCs w:val="22"/>
        </w:rPr>
        <w:t>Le programme d’activité sera complété après le recensement des besoins de l’ANP.</w:t>
      </w:r>
    </w:p>
    <w:p w14:paraId="3DF7D472" w14:textId="77777777" w:rsidR="00754AFD" w:rsidRPr="00B61BFF" w:rsidRDefault="00754AFD" w:rsidP="00B5308C">
      <w:pPr>
        <w:pStyle w:val="Standard"/>
        <w:spacing w:after="0" w:line="240" w:lineRule="auto"/>
        <w:rPr>
          <w:rFonts w:ascii="Calibri" w:hAnsi="Calibri" w:cs="Calibri"/>
          <w:color w:val="002060"/>
        </w:rPr>
      </w:pPr>
    </w:p>
    <w:p w14:paraId="3E74B6C8" w14:textId="7D97FF93" w:rsidR="00FC43E9" w:rsidRPr="00B61BFF" w:rsidRDefault="00FC43E9" w:rsidP="00B5308C">
      <w:pPr>
        <w:pStyle w:val="Titre2"/>
        <w:spacing w:before="0" w:after="0"/>
        <w:ind w:left="710"/>
        <w:jc w:val="both"/>
        <w:rPr>
          <w:rFonts w:ascii="Calibri" w:hAnsi="Calibri" w:cs="Calibri"/>
          <w:b/>
          <w:bCs/>
          <w:color w:val="002060"/>
          <w:sz w:val="22"/>
          <w:szCs w:val="22"/>
        </w:rPr>
      </w:pPr>
      <w:bookmarkStart w:id="207" w:name="_Toc216373923"/>
      <w:r w:rsidRPr="00B61BFF">
        <w:rPr>
          <w:rFonts w:ascii="Calibri" w:hAnsi="Calibri" w:cs="Calibri"/>
          <w:b/>
          <w:bCs/>
          <w:color w:val="002060"/>
          <w:sz w:val="22"/>
          <w:szCs w:val="22"/>
        </w:rPr>
        <w:t>Activité 2.2.</w:t>
      </w:r>
      <w:r w:rsidR="00F56D97" w:rsidRPr="00B61BFF">
        <w:rPr>
          <w:rFonts w:ascii="Calibri" w:hAnsi="Calibri" w:cs="Calibri"/>
          <w:b/>
          <w:bCs/>
          <w:color w:val="002060"/>
          <w:sz w:val="22"/>
          <w:szCs w:val="22"/>
        </w:rPr>
        <w:t xml:space="preserve">3 </w:t>
      </w:r>
      <w:r w:rsidRPr="00B61BFF">
        <w:rPr>
          <w:rFonts w:ascii="Calibri" w:hAnsi="Calibri" w:cs="Calibri"/>
          <w:b/>
          <w:bCs/>
          <w:color w:val="002060"/>
          <w:sz w:val="22"/>
          <w:szCs w:val="22"/>
        </w:rPr>
        <w:t xml:space="preserve">- Soutenir le renforcement des capacités </w:t>
      </w:r>
      <w:r w:rsidR="00F56D97" w:rsidRPr="00B61BFF">
        <w:rPr>
          <w:rFonts w:ascii="Calibri" w:hAnsi="Calibri" w:cs="Calibri"/>
          <w:b/>
          <w:bCs/>
          <w:color w:val="002060"/>
          <w:sz w:val="22"/>
          <w:szCs w:val="22"/>
        </w:rPr>
        <w:t>de la société civile</w:t>
      </w:r>
      <w:bookmarkEnd w:id="207"/>
    </w:p>
    <w:p w14:paraId="7A47A1CB" w14:textId="77777777" w:rsidR="00952DA3" w:rsidRDefault="00952DA3" w:rsidP="00B5308C">
      <w:pPr>
        <w:pStyle w:val="Standard"/>
        <w:spacing w:after="0" w:line="240" w:lineRule="auto"/>
        <w:rPr>
          <w:rFonts w:ascii="Calibri" w:hAnsi="Calibri" w:cs="Calibri"/>
          <w:color w:val="002060"/>
        </w:rPr>
      </w:pPr>
    </w:p>
    <w:p w14:paraId="360E157A" w14:textId="56204D85" w:rsidR="00737CF0" w:rsidRDefault="00737CF0" w:rsidP="00737CF0">
      <w:pPr>
        <w:jc w:val="both"/>
        <w:rPr>
          <w:rFonts w:ascii="Calibri" w:hAnsi="Calibri" w:cs="Calibri"/>
          <w:color w:val="002060"/>
          <w:sz w:val="22"/>
          <w:szCs w:val="22"/>
        </w:rPr>
      </w:pPr>
      <w:r>
        <w:rPr>
          <w:rFonts w:ascii="Calibri" w:hAnsi="Calibri" w:cs="Calibri"/>
          <w:color w:val="002060"/>
          <w:sz w:val="22"/>
          <w:szCs w:val="22"/>
        </w:rPr>
        <w:t xml:space="preserve">Cette activité vise à renforcer les capacités de la société civile </w:t>
      </w:r>
      <w:r w:rsidR="001D0E06">
        <w:rPr>
          <w:rFonts w:ascii="Calibri" w:hAnsi="Calibri" w:cs="Calibri"/>
          <w:color w:val="002060"/>
          <w:sz w:val="22"/>
          <w:szCs w:val="22"/>
        </w:rPr>
        <w:t xml:space="preserve">en matière de finances publiques </w:t>
      </w:r>
      <w:r>
        <w:rPr>
          <w:rFonts w:ascii="Calibri" w:hAnsi="Calibri" w:cs="Calibri"/>
          <w:color w:val="002060"/>
          <w:sz w:val="22"/>
          <w:szCs w:val="22"/>
        </w:rPr>
        <w:t xml:space="preserve">afin de </w:t>
      </w:r>
      <w:r w:rsidR="001D0E06">
        <w:rPr>
          <w:rFonts w:ascii="Calibri" w:hAnsi="Calibri" w:cs="Calibri"/>
          <w:color w:val="002060"/>
          <w:sz w:val="22"/>
          <w:szCs w:val="22"/>
        </w:rPr>
        <w:t>mieux analyser les aspects budgétaires et améliorer les conditions de participation et de contrôle des citoyens et organisations de la société civile.</w:t>
      </w:r>
    </w:p>
    <w:p w14:paraId="11A434E7" w14:textId="77777777" w:rsidR="00737CF0" w:rsidRDefault="00737CF0" w:rsidP="00B5308C">
      <w:pPr>
        <w:pStyle w:val="Standard"/>
        <w:spacing w:after="0" w:line="240" w:lineRule="auto"/>
        <w:rPr>
          <w:rFonts w:ascii="Calibri" w:hAnsi="Calibri" w:cs="Calibri"/>
          <w:color w:val="002060"/>
        </w:rPr>
      </w:pPr>
    </w:p>
    <w:p w14:paraId="33D6BA97" w14:textId="09E67D94" w:rsidR="004E67DE" w:rsidRPr="004E67DE" w:rsidRDefault="004E67DE" w:rsidP="004E67DE">
      <w:pPr>
        <w:pStyle w:val="Titre40"/>
        <w:spacing w:before="0" w:after="0"/>
        <w:ind w:left="708"/>
        <w:jc w:val="both"/>
        <w:rPr>
          <w:rFonts w:ascii="Calibri" w:hAnsi="Calibri" w:cs="Calibri"/>
          <w:b/>
          <w:bCs/>
          <w:i w:val="0"/>
          <w:iCs w:val="0"/>
          <w:color w:val="77206D" w:themeColor="accent5" w:themeShade="BF"/>
          <w:sz w:val="22"/>
          <w:szCs w:val="22"/>
        </w:rPr>
      </w:pPr>
      <w:bookmarkStart w:id="208" w:name="_Toc216373924"/>
      <w:r w:rsidRPr="004E67DE">
        <w:rPr>
          <w:rFonts w:ascii="Calibri" w:hAnsi="Calibri" w:cs="Calibri"/>
          <w:b/>
          <w:bCs/>
          <w:i w:val="0"/>
          <w:iCs w:val="0"/>
          <w:color w:val="77206D" w:themeColor="accent5" w:themeShade="BF"/>
          <w:sz w:val="22"/>
          <w:szCs w:val="22"/>
        </w:rPr>
        <w:t>2.</w:t>
      </w:r>
      <w:r>
        <w:rPr>
          <w:rFonts w:ascii="Calibri" w:hAnsi="Calibri" w:cs="Calibri"/>
          <w:b/>
          <w:bCs/>
          <w:i w:val="0"/>
          <w:iCs w:val="0"/>
          <w:color w:val="77206D" w:themeColor="accent5" w:themeShade="BF"/>
          <w:sz w:val="22"/>
          <w:szCs w:val="22"/>
        </w:rPr>
        <w:t xml:space="preserve">2.3.1 </w:t>
      </w:r>
      <w:r w:rsidRPr="004E67DE">
        <w:rPr>
          <w:rFonts w:ascii="Calibri" w:hAnsi="Calibri" w:cs="Calibri"/>
          <w:b/>
          <w:bCs/>
          <w:i w:val="0"/>
          <w:iCs w:val="0"/>
          <w:color w:val="77206D" w:themeColor="accent5" w:themeShade="BF"/>
          <w:sz w:val="22"/>
          <w:szCs w:val="22"/>
        </w:rPr>
        <w:t>– Formation des acteurs de la société civile en gestion des finances publiques</w:t>
      </w:r>
      <w:bookmarkEnd w:id="208"/>
      <w:r w:rsidRPr="004E67DE">
        <w:rPr>
          <w:rFonts w:ascii="Calibri" w:hAnsi="Calibri" w:cs="Calibri"/>
          <w:b/>
          <w:bCs/>
          <w:i w:val="0"/>
          <w:iCs w:val="0"/>
          <w:color w:val="77206D" w:themeColor="accent5" w:themeShade="BF"/>
          <w:sz w:val="22"/>
          <w:szCs w:val="22"/>
        </w:rPr>
        <w:t xml:space="preserve"> </w:t>
      </w:r>
    </w:p>
    <w:p w14:paraId="4FC109EC" w14:textId="77777777" w:rsidR="004E67DE" w:rsidRDefault="004E67DE" w:rsidP="004E67DE"/>
    <w:p w14:paraId="3BA67F1F" w14:textId="77777777" w:rsidR="004E67DE" w:rsidRPr="00836EA0" w:rsidRDefault="004E67DE" w:rsidP="004E67DE">
      <w:pPr>
        <w:jc w:val="both"/>
        <w:rPr>
          <w:rFonts w:ascii="Calibri" w:hAnsi="Calibri" w:cs="Calibri"/>
          <w:b/>
          <w:bCs/>
          <w:color w:val="002060"/>
          <w:sz w:val="22"/>
          <w:szCs w:val="22"/>
        </w:rPr>
      </w:pPr>
      <w:r w:rsidRPr="00836EA0">
        <w:rPr>
          <w:rFonts w:ascii="Calibri" w:hAnsi="Calibri" w:cs="Calibri"/>
          <w:b/>
          <w:bCs/>
          <w:color w:val="002060"/>
          <w:sz w:val="22"/>
          <w:szCs w:val="22"/>
        </w:rPr>
        <w:t xml:space="preserve">Cette activité vise à organiser des sessions de formation spécifiques à destination des acteurs de la société civile afin de renforcer leurs compétences en matière de gestion des finances publiques. </w:t>
      </w:r>
    </w:p>
    <w:p w14:paraId="7D67A0AC" w14:textId="77777777" w:rsidR="004E67DE" w:rsidRDefault="004E67DE" w:rsidP="004E67DE">
      <w:pPr>
        <w:jc w:val="both"/>
        <w:rPr>
          <w:rFonts w:ascii="Calibri" w:hAnsi="Calibri" w:cs="Calibri"/>
          <w:color w:val="002060"/>
          <w:sz w:val="22"/>
          <w:szCs w:val="22"/>
        </w:rPr>
      </w:pPr>
    </w:p>
    <w:p w14:paraId="0B8BF394" w14:textId="77777777" w:rsidR="004E67DE" w:rsidRDefault="004E67DE" w:rsidP="004E67DE">
      <w:pPr>
        <w:jc w:val="both"/>
        <w:rPr>
          <w:rFonts w:ascii="Calibri" w:hAnsi="Calibri" w:cs="Calibri"/>
          <w:color w:val="002060"/>
          <w:sz w:val="22"/>
          <w:szCs w:val="22"/>
        </w:rPr>
      </w:pPr>
      <w:r w:rsidRPr="005B15C6">
        <w:rPr>
          <w:rFonts w:ascii="Calibri" w:hAnsi="Calibri" w:cs="Calibri"/>
          <w:color w:val="002060"/>
          <w:sz w:val="22"/>
          <w:szCs w:val="22"/>
        </w:rPr>
        <w:t>Ces formations permettront d'acquérir une meilleure compréhension des mécanismes budgétaires, des procédures de contrôle et d'audit, ainsi que des principes de transparence et de responsabilité dans la gestion des ressources publiques.</w:t>
      </w:r>
    </w:p>
    <w:p w14:paraId="130C2971" w14:textId="77777777" w:rsidR="004E67DE" w:rsidRPr="005B15C6" w:rsidRDefault="004E67DE" w:rsidP="004E67DE">
      <w:pPr>
        <w:jc w:val="both"/>
        <w:rPr>
          <w:rFonts w:ascii="Calibri" w:hAnsi="Calibri" w:cs="Calibri"/>
          <w:color w:val="002060"/>
          <w:sz w:val="22"/>
          <w:szCs w:val="22"/>
        </w:rPr>
      </w:pPr>
    </w:p>
    <w:p w14:paraId="549EA220" w14:textId="78EFE12E" w:rsidR="004E67DE" w:rsidRDefault="004E67DE" w:rsidP="004E67DE">
      <w:pPr>
        <w:jc w:val="both"/>
        <w:rPr>
          <w:rFonts w:ascii="Calibri" w:hAnsi="Calibri" w:cs="Calibri"/>
          <w:color w:val="002060"/>
          <w:sz w:val="22"/>
          <w:szCs w:val="22"/>
        </w:rPr>
      </w:pPr>
      <w:r w:rsidRPr="005B15C6">
        <w:rPr>
          <w:rFonts w:ascii="Calibri" w:hAnsi="Calibri" w:cs="Calibri"/>
          <w:color w:val="002060"/>
          <w:sz w:val="22"/>
          <w:szCs w:val="22"/>
        </w:rPr>
        <w:t xml:space="preserve">Les modules proposés aborderont notamment </w:t>
      </w:r>
      <w:r>
        <w:rPr>
          <w:rFonts w:ascii="Calibri" w:hAnsi="Calibri" w:cs="Calibri"/>
          <w:color w:val="002060"/>
          <w:sz w:val="22"/>
          <w:szCs w:val="22"/>
        </w:rPr>
        <w:t xml:space="preserve">la présentation du budget programme, du budget vert, du budget genre, </w:t>
      </w:r>
      <w:r w:rsidRPr="005B15C6">
        <w:rPr>
          <w:rFonts w:ascii="Calibri" w:hAnsi="Calibri" w:cs="Calibri"/>
          <w:color w:val="002060"/>
          <w:sz w:val="22"/>
          <w:szCs w:val="22"/>
        </w:rPr>
        <w:t xml:space="preserve">l'analyse du compte général de l'État, l'initiation à la macroéconomie, </w:t>
      </w:r>
      <w:r w:rsidR="00F41861">
        <w:rPr>
          <w:rFonts w:ascii="Calibri" w:hAnsi="Calibri" w:cs="Calibri"/>
          <w:color w:val="002060"/>
          <w:sz w:val="22"/>
          <w:szCs w:val="22"/>
        </w:rPr>
        <w:t xml:space="preserve">la stratégie budgétaire </w:t>
      </w:r>
      <w:r w:rsidR="00F41861">
        <w:rPr>
          <w:rFonts w:ascii="Calibri" w:hAnsi="Calibri" w:cs="Calibri"/>
          <w:color w:val="002060"/>
          <w:sz w:val="22"/>
          <w:szCs w:val="22"/>
        </w:rPr>
        <w:lastRenderedPageBreak/>
        <w:t xml:space="preserve">de l'État, </w:t>
      </w:r>
      <w:r w:rsidRPr="005B15C6">
        <w:rPr>
          <w:rFonts w:ascii="Calibri" w:hAnsi="Calibri" w:cs="Calibri"/>
          <w:color w:val="002060"/>
          <w:sz w:val="22"/>
          <w:szCs w:val="22"/>
        </w:rPr>
        <w:t xml:space="preserve">les fondamentaux du contrôle interne et de l'audit, ainsi que la méthodologie d'audit de performance </w:t>
      </w:r>
      <w:r w:rsidR="003E43E8">
        <w:rPr>
          <w:rFonts w:ascii="Calibri" w:hAnsi="Calibri" w:cs="Calibri"/>
          <w:color w:val="002060"/>
          <w:sz w:val="22"/>
          <w:szCs w:val="22"/>
        </w:rPr>
        <w:t>en articulation et en complémentarité avec les activités programmées par le projet PRO PALOP III.</w:t>
      </w:r>
    </w:p>
    <w:p w14:paraId="64BE89CD" w14:textId="77777777" w:rsidR="004E67DE" w:rsidRDefault="004E67DE" w:rsidP="004E67DE">
      <w:pPr>
        <w:jc w:val="both"/>
        <w:rPr>
          <w:rFonts w:ascii="Calibri" w:hAnsi="Calibri" w:cs="Calibri"/>
          <w:color w:val="002060"/>
          <w:sz w:val="22"/>
          <w:szCs w:val="22"/>
        </w:rPr>
      </w:pPr>
    </w:p>
    <w:p w14:paraId="7CB9780D" w14:textId="2DAC94A2" w:rsidR="004E67DE" w:rsidRDefault="004E67DE" w:rsidP="004E67DE">
      <w:pPr>
        <w:jc w:val="both"/>
        <w:rPr>
          <w:rFonts w:ascii="Calibri" w:hAnsi="Calibri" w:cs="Calibri"/>
          <w:color w:val="EE0000"/>
          <w:sz w:val="22"/>
          <w:szCs w:val="22"/>
        </w:rPr>
      </w:pPr>
      <w:r>
        <w:rPr>
          <w:rFonts w:ascii="Calibri" w:hAnsi="Calibri" w:cs="Calibri"/>
          <w:color w:val="002060"/>
          <w:sz w:val="22"/>
          <w:szCs w:val="22"/>
        </w:rPr>
        <w:t xml:space="preserve">Ces formations relatives aux finances publiques </w:t>
      </w:r>
      <w:r w:rsidR="003E43E8">
        <w:rPr>
          <w:rFonts w:ascii="Calibri" w:hAnsi="Calibri" w:cs="Calibri"/>
          <w:color w:val="002060"/>
          <w:sz w:val="22"/>
          <w:szCs w:val="22"/>
        </w:rPr>
        <w:t xml:space="preserve">pourront être </w:t>
      </w:r>
      <w:r>
        <w:rPr>
          <w:rFonts w:ascii="Calibri" w:hAnsi="Calibri" w:cs="Calibri"/>
          <w:color w:val="002060"/>
          <w:sz w:val="22"/>
          <w:szCs w:val="22"/>
        </w:rPr>
        <w:t xml:space="preserve">complétées par l’organisation d’une formation </w:t>
      </w:r>
      <w:r w:rsidR="00C5080A">
        <w:rPr>
          <w:rFonts w:ascii="Calibri" w:hAnsi="Calibri" w:cs="Calibri"/>
          <w:color w:val="002060"/>
          <w:sz w:val="22"/>
          <w:szCs w:val="22"/>
        </w:rPr>
        <w:t xml:space="preserve">des « experts budgétaires » habilités </w:t>
      </w:r>
      <w:r w:rsidR="00C5080A" w:rsidRPr="00C5080A">
        <w:rPr>
          <w:rFonts w:ascii="Calibri" w:hAnsi="Calibri" w:cs="Calibri"/>
          <w:color w:val="002060"/>
          <w:sz w:val="22"/>
          <w:szCs w:val="22"/>
        </w:rPr>
        <w:t xml:space="preserve">à mener l'enquête « open budget survey </w:t>
      </w:r>
      <w:r w:rsidR="00C5080A">
        <w:rPr>
          <w:rFonts w:ascii="Calibri" w:hAnsi="Calibri" w:cs="Calibri"/>
          <w:color w:val="002060"/>
          <w:sz w:val="22"/>
          <w:szCs w:val="22"/>
        </w:rPr>
        <w:t xml:space="preserve">», </w:t>
      </w:r>
      <w:r w:rsidR="00C5080A" w:rsidRPr="00C5080A">
        <w:rPr>
          <w:rFonts w:ascii="Calibri" w:hAnsi="Calibri" w:cs="Calibri"/>
          <w:color w:val="002060"/>
          <w:sz w:val="22"/>
          <w:szCs w:val="22"/>
        </w:rPr>
        <w:t xml:space="preserve">avec le soutien de </w:t>
      </w:r>
      <w:r w:rsidR="00C5080A">
        <w:rPr>
          <w:rFonts w:ascii="Calibri" w:hAnsi="Calibri" w:cs="Calibri"/>
          <w:color w:val="002060"/>
          <w:sz w:val="22"/>
          <w:szCs w:val="22"/>
        </w:rPr>
        <w:t xml:space="preserve">« </w:t>
      </w:r>
      <w:r w:rsidR="00C5080A" w:rsidRPr="00C5080A">
        <w:rPr>
          <w:rFonts w:ascii="Calibri" w:hAnsi="Calibri" w:cs="Calibri"/>
          <w:color w:val="002060"/>
          <w:sz w:val="22"/>
          <w:szCs w:val="22"/>
        </w:rPr>
        <w:t xml:space="preserve">l'International Budget </w:t>
      </w:r>
      <w:r w:rsidR="00C5080A">
        <w:rPr>
          <w:rFonts w:ascii="Calibri" w:hAnsi="Calibri" w:cs="Calibri"/>
          <w:color w:val="002060"/>
          <w:sz w:val="22"/>
          <w:szCs w:val="22"/>
        </w:rPr>
        <w:t>Support ».</w:t>
      </w:r>
    </w:p>
    <w:p w14:paraId="723F9137" w14:textId="77777777" w:rsidR="004E67DE" w:rsidRDefault="004E67DE" w:rsidP="004E67DE">
      <w:pPr>
        <w:jc w:val="both"/>
        <w:rPr>
          <w:rFonts w:ascii="Calibri" w:hAnsi="Calibri" w:cs="Calibri"/>
          <w:color w:val="002060"/>
          <w:sz w:val="22"/>
          <w:szCs w:val="22"/>
        </w:rPr>
      </w:pPr>
    </w:p>
    <w:p w14:paraId="0BB2ECFC" w14:textId="77777777" w:rsidR="004E67DE" w:rsidRDefault="004E67DE" w:rsidP="004E67DE">
      <w:pPr>
        <w:jc w:val="both"/>
        <w:rPr>
          <w:rFonts w:ascii="Calibri" w:hAnsi="Calibri" w:cs="Calibri"/>
          <w:b/>
          <w:bCs/>
          <w:color w:val="002060"/>
          <w:sz w:val="22"/>
          <w:szCs w:val="22"/>
        </w:rPr>
      </w:pPr>
      <w:r w:rsidRPr="00836EA0">
        <w:rPr>
          <w:rFonts w:ascii="Calibri" w:hAnsi="Calibri" w:cs="Calibri"/>
          <w:b/>
          <w:bCs/>
          <w:color w:val="002060"/>
          <w:sz w:val="22"/>
          <w:szCs w:val="22"/>
        </w:rPr>
        <w:t>L’objectif est de doter la société civile des outils nécessaires pour suivre, analyser et contribuer activement à la gestion transparente et efficace des finances publiques.</w:t>
      </w:r>
    </w:p>
    <w:p w14:paraId="2FDF50A4" w14:textId="77777777" w:rsidR="004E67DE" w:rsidRDefault="004E67DE" w:rsidP="004E67DE">
      <w:pPr>
        <w:pStyle w:val="Corpsdetexte"/>
        <w:rPr>
          <w:rFonts w:ascii="Calibri" w:hAnsi="Calibri" w:cs="Calibri"/>
          <w:color w:val="002060"/>
          <w:lang w:val="fr-FR"/>
        </w:rPr>
      </w:pPr>
    </w:p>
    <w:p w14:paraId="25257673" w14:textId="76523643" w:rsidR="004E67DE" w:rsidRPr="00B40848" w:rsidRDefault="004E67DE" w:rsidP="004E67DE">
      <w:pPr>
        <w:pStyle w:val="Corpsdetexte"/>
        <w:rPr>
          <w:rFonts w:ascii="Calibri" w:hAnsi="Calibri" w:cs="Calibri"/>
          <w:b/>
          <w:bCs/>
          <w:color w:val="002060"/>
          <w:u w:val="single"/>
          <w:lang w:val="fr-FR"/>
        </w:rPr>
      </w:pPr>
      <w:r w:rsidRPr="00B40848">
        <w:rPr>
          <w:rFonts w:ascii="Calibri" w:hAnsi="Calibri" w:cs="Calibri"/>
          <w:b/>
          <w:bCs/>
          <w:color w:val="002060"/>
          <w:u w:val="single"/>
          <w:lang w:val="fr-FR"/>
        </w:rPr>
        <w:t xml:space="preserve">Perspectives 2026 </w:t>
      </w:r>
      <w:r w:rsidR="0003450B" w:rsidRPr="00B40848">
        <w:rPr>
          <w:rFonts w:ascii="Calibri" w:hAnsi="Calibri" w:cs="Calibri"/>
          <w:b/>
          <w:bCs/>
          <w:color w:val="002060"/>
          <w:u w:val="single"/>
          <w:lang w:val="fr-FR"/>
        </w:rPr>
        <w:t>:</w:t>
      </w:r>
    </w:p>
    <w:p w14:paraId="293DEF92" w14:textId="1AB67557" w:rsidR="004E67DE" w:rsidRPr="00736FAA" w:rsidRDefault="004E67DE" w:rsidP="004E67DE">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60</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E67DE" w:rsidRPr="00C93F7D" w14:paraId="0BD782BD"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481C8D0E" w14:textId="77777777" w:rsidR="004E67DE" w:rsidRDefault="004E67DE" w:rsidP="00151E33">
            <w:pPr>
              <w:rPr>
                <w:rFonts w:ascii="Calibri" w:hAnsi="Calibri" w:cs="Calibri"/>
                <w:sz w:val="20"/>
                <w:szCs w:val="20"/>
              </w:rPr>
            </w:pPr>
            <w:r>
              <w:rPr>
                <w:rFonts w:ascii="Calibri" w:hAnsi="Calibri" w:cs="Calibri"/>
                <w:sz w:val="20"/>
                <w:szCs w:val="20"/>
              </w:rPr>
              <w:t>N° activité</w:t>
            </w:r>
          </w:p>
        </w:tc>
        <w:tc>
          <w:tcPr>
            <w:tcW w:w="4973" w:type="dxa"/>
          </w:tcPr>
          <w:p w14:paraId="0A5C23D6" w14:textId="77777777" w:rsidR="004E67DE" w:rsidRPr="00C93F7D" w:rsidRDefault="004E67DE" w:rsidP="00151E33">
            <w:pPr>
              <w:rPr>
                <w:rFonts w:ascii="Calibri" w:hAnsi="Calibri" w:cs="Calibri"/>
                <w:sz w:val="20"/>
                <w:szCs w:val="20"/>
              </w:rPr>
            </w:pPr>
            <w:r>
              <w:rPr>
                <w:rFonts w:ascii="Calibri" w:hAnsi="Calibri" w:cs="Calibri"/>
                <w:sz w:val="20"/>
                <w:szCs w:val="20"/>
              </w:rPr>
              <w:t xml:space="preserve">Nom de l’activité </w:t>
            </w:r>
          </w:p>
        </w:tc>
      </w:tr>
      <w:tr w:rsidR="004E67DE" w:rsidRPr="00C93F7D" w14:paraId="0B85AA57"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5BF56C3" w14:textId="3C0068DB" w:rsidR="004E67DE" w:rsidRDefault="004E67DE" w:rsidP="00151E33">
            <w:pPr>
              <w:rPr>
                <w:rFonts w:ascii="Calibri" w:hAnsi="Calibri" w:cs="Calibri"/>
                <w:color w:val="002060"/>
                <w:sz w:val="20"/>
                <w:szCs w:val="20"/>
              </w:rPr>
            </w:pPr>
            <w:r>
              <w:rPr>
                <w:rFonts w:ascii="Calibri" w:hAnsi="Calibri" w:cs="Calibri"/>
                <w:color w:val="002060"/>
                <w:sz w:val="20"/>
                <w:szCs w:val="20"/>
              </w:rPr>
              <w:t xml:space="preserve">2.1.5.1 </w:t>
            </w:r>
            <w:r w:rsidR="00971A5D">
              <w:rPr>
                <w:rFonts w:ascii="Calibri" w:hAnsi="Calibri" w:cs="Calibri"/>
                <w:color w:val="002060"/>
                <w:sz w:val="20"/>
                <w:szCs w:val="20"/>
              </w:rPr>
              <w:t>– 2.3.1.1</w:t>
            </w:r>
          </w:p>
        </w:tc>
        <w:tc>
          <w:tcPr>
            <w:tcW w:w="4973" w:type="dxa"/>
          </w:tcPr>
          <w:p w14:paraId="78706954" w14:textId="77777777" w:rsidR="004E67DE" w:rsidRPr="00BC12DE" w:rsidRDefault="004E67DE" w:rsidP="00151E33">
            <w:pPr>
              <w:rPr>
                <w:rFonts w:ascii="Calibri" w:hAnsi="Calibri" w:cs="Calibri"/>
                <w:color w:val="002060"/>
                <w:sz w:val="20"/>
                <w:szCs w:val="20"/>
              </w:rPr>
            </w:pPr>
            <w:r>
              <w:rPr>
                <w:rFonts w:ascii="Calibri" w:hAnsi="Calibri" w:cs="Calibri"/>
                <w:color w:val="002060"/>
                <w:sz w:val="20"/>
                <w:szCs w:val="20"/>
              </w:rPr>
              <w:t>Élaboration des brochures et plaquettes citoyennes</w:t>
            </w:r>
          </w:p>
        </w:tc>
      </w:tr>
      <w:tr w:rsidR="004E67DE" w:rsidRPr="00C93F7D" w14:paraId="5437610B" w14:textId="77777777" w:rsidTr="00151E33">
        <w:tc>
          <w:tcPr>
            <w:tcW w:w="1590" w:type="dxa"/>
          </w:tcPr>
          <w:p w14:paraId="21E47199" w14:textId="3643C2C1" w:rsidR="004E67DE" w:rsidRDefault="004E67DE" w:rsidP="00151E33">
            <w:pPr>
              <w:rPr>
                <w:rFonts w:ascii="Calibri" w:hAnsi="Calibri" w:cs="Calibri"/>
                <w:color w:val="002060"/>
                <w:sz w:val="20"/>
                <w:szCs w:val="20"/>
              </w:rPr>
            </w:pPr>
            <w:r>
              <w:rPr>
                <w:rFonts w:ascii="Calibri" w:hAnsi="Calibri" w:cs="Calibri"/>
                <w:color w:val="002060"/>
                <w:sz w:val="20"/>
                <w:szCs w:val="20"/>
              </w:rPr>
              <w:t xml:space="preserve">2.1.5.1 </w:t>
            </w:r>
            <w:r w:rsidR="00971A5D">
              <w:rPr>
                <w:rFonts w:ascii="Calibri" w:hAnsi="Calibri" w:cs="Calibri"/>
                <w:color w:val="002060"/>
                <w:sz w:val="20"/>
                <w:szCs w:val="20"/>
              </w:rPr>
              <w:t>– 2.3.1.2</w:t>
            </w:r>
          </w:p>
        </w:tc>
        <w:tc>
          <w:tcPr>
            <w:tcW w:w="4973" w:type="dxa"/>
          </w:tcPr>
          <w:p w14:paraId="53E6B194" w14:textId="77777777" w:rsidR="004E67DE" w:rsidRPr="00BC12DE" w:rsidRDefault="004E67DE" w:rsidP="00151E33">
            <w:pPr>
              <w:rPr>
                <w:rFonts w:ascii="Calibri" w:hAnsi="Calibri" w:cs="Calibri"/>
                <w:color w:val="002060"/>
                <w:sz w:val="20"/>
                <w:szCs w:val="20"/>
              </w:rPr>
            </w:pPr>
            <w:r>
              <w:rPr>
                <w:rFonts w:ascii="Calibri" w:hAnsi="Calibri" w:cs="Calibri"/>
                <w:color w:val="002060"/>
                <w:sz w:val="20"/>
                <w:szCs w:val="20"/>
              </w:rPr>
              <w:t>Une formation par trimestre et par composante (budget, comptabilité, contrôle)</w:t>
            </w:r>
          </w:p>
        </w:tc>
      </w:tr>
      <w:tr w:rsidR="00C5080A" w:rsidRPr="00C93F7D" w14:paraId="4FA31DE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891AC5B" w14:textId="6C57B6C5" w:rsidR="00C5080A" w:rsidRDefault="00C5080A" w:rsidP="00151E33">
            <w:pPr>
              <w:rPr>
                <w:rFonts w:ascii="Calibri" w:hAnsi="Calibri" w:cs="Calibri"/>
                <w:color w:val="002060"/>
                <w:sz w:val="20"/>
                <w:szCs w:val="20"/>
              </w:rPr>
            </w:pPr>
            <w:r>
              <w:rPr>
                <w:rFonts w:ascii="Calibri" w:hAnsi="Calibri" w:cs="Calibri"/>
                <w:color w:val="002060"/>
                <w:sz w:val="20"/>
                <w:szCs w:val="20"/>
              </w:rPr>
              <w:t xml:space="preserve">2.1.5.1 </w:t>
            </w:r>
            <w:r w:rsidR="00971A5D">
              <w:rPr>
                <w:rFonts w:ascii="Calibri" w:hAnsi="Calibri" w:cs="Calibri"/>
                <w:color w:val="002060"/>
                <w:sz w:val="20"/>
                <w:szCs w:val="20"/>
              </w:rPr>
              <w:t>– 2.3.1.3</w:t>
            </w:r>
          </w:p>
        </w:tc>
        <w:tc>
          <w:tcPr>
            <w:tcW w:w="4973" w:type="dxa"/>
          </w:tcPr>
          <w:p w14:paraId="678E0D5A" w14:textId="16DA328E" w:rsidR="00C5080A" w:rsidRDefault="00C5080A" w:rsidP="00151E33">
            <w:pPr>
              <w:rPr>
                <w:rFonts w:ascii="Calibri" w:hAnsi="Calibri" w:cs="Calibri"/>
                <w:color w:val="002060"/>
                <w:sz w:val="20"/>
                <w:szCs w:val="20"/>
              </w:rPr>
            </w:pPr>
            <w:r>
              <w:rPr>
                <w:rFonts w:ascii="Calibri" w:hAnsi="Calibri" w:cs="Calibri"/>
                <w:color w:val="002060"/>
                <w:sz w:val="20"/>
                <w:szCs w:val="20"/>
              </w:rPr>
              <w:t>Formation enquête « open budget survey »</w:t>
            </w:r>
          </w:p>
        </w:tc>
      </w:tr>
    </w:tbl>
    <w:p w14:paraId="6B92BA83" w14:textId="77777777" w:rsidR="004E67DE" w:rsidRPr="00B61BFF" w:rsidRDefault="004E67DE" w:rsidP="004E67DE">
      <w:pPr>
        <w:pStyle w:val="Corpsdetexte"/>
        <w:rPr>
          <w:rFonts w:ascii="Calibri" w:hAnsi="Calibri" w:cs="Calibri"/>
          <w:color w:val="002060"/>
          <w:lang w:val="fr-FR"/>
        </w:rPr>
      </w:pPr>
    </w:p>
    <w:p w14:paraId="770A136C" w14:textId="323723F9" w:rsidR="004E67DE" w:rsidRPr="004E67DE" w:rsidRDefault="004E67DE" w:rsidP="004E67DE">
      <w:pPr>
        <w:pStyle w:val="Titre40"/>
        <w:spacing w:before="0" w:after="0"/>
        <w:ind w:left="708"/>
        <w:jc w:val="both"/>
        <w:rPr>
          <w:rFonts w:ascii="Calibri" w:hAnsi="Calibri" w:cs="Calibri"/>
          <w:b/>
          <w:bCs/>
          <w:i w:val="0"/>
          <w:iCs w:val="0"/>
          <w:color w:val="77206D" w:themeColor="accent5" w:themeShade="BF"/>
          <w:sz w:val="22"/>
          <w:szCs w:val="22"/>
        </w:rPr>
      </w:pPr>
      <w:bookmarkStart w:id="209" w:name="_Toc216373925"/>
      <w:r w:rsidRPr="004E67DE">
        <w:rPr>
          <w:rFonts w:ascii="Calibri" w:hAnsi="Calibri" w:cs="Calibri"/>
          <w:b/>
          <w:bCs/>
          <w:i w:val="0"/>
          <w:iCs w:val="0"/>
          <w:color w:val="77206D" w:themeColor="accent5" w:themeShade="BF"/>
          <w:sz w:val="22"/>
          <w:szCs w:val="22"/>
        </w:rPr>
        <w:t>2.</w:t>
      </w:r>
      <w:r>
        <w:rPr>
          <w:rFonts w:ascii="Calibri" w:hAnsi="Calibri" w:cs="Calibri"/>
          <w:b/>
          <w:bCs/>
          <w:i w:val="0"/>
          <w:iCs w:val="0"/>
          <w:color w:val="77206D" w:themeColor="accent5" w:themeShade="BF"/>
          <w:sz w:val="22"/>
          <w:szCs w:val="22"/>
        </w:rPr>
        <w:t>2</w:t>
      </w:r>
      <w:r w:rsidRPr="004E67DE">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3.2 </w:t>
      </w:r>
      <w:r w:rsidRPr="004E67DE">
        <w:rPr>
          <w:rFonts w:ascii="Calibri" w:hAnsi="Calibri" w:cs="Calibri"/>
          <w:b/>
          <w:bCs/>
          <w:i w:val="0"/>
          <w:iCs w:val="0"/>
          <w:color w:val="77206D" w:themeColor="accent5" w:themeShade="BF"/>
          <w:sz w:val="22"/>
          <w:szCs w:val="22"/>
        </w:rPr>
        <w:t>– Formation des universitaires et étudiants aux enjeux des finances publiques</w:t>
      </w:r>
      <w:bookmarkEnd w:id="209"/>
    </w:p>
    <w:p w14:paraId="5897FC5C" w14:textId="77777777" w:rsidR="004E67DE" w:rsidRDefault="004E67DE" w:rsidP="004E67DE">
      <w:pPr>
        <w:rPr>
          <w:rFonts w:ascii="Calibri" w:hAnsi="Calibri" w:cs="Calibri"/>
          <w:color w:val="002060"/>
          <w:sz w:val="22"/>
        </w:rPr>
      </w:pPr>
    </w:p>
    <w:p w14:paraId="59B94570" w14:textId="77777777" w:rsidR="004E67DE" w:rsidRPr="007D2428" w:rsidRDefault="004E67DE" w:rsidP="004E67DE">
      <w:pPr>
        <w:jc w:val="both"/>
        <w:rPr>
          <w:rFonts w:ascii="Calibri" w:hAnsi="Calibri" w:cs="Calibri"/>
          <w:b/>
          <w:bCs/>
          <w:color w:val="002060"/>
          <w:sz w:val="22"/>
        </w:rPr>
      </w:pPr>
      <w:r w:rsidRPr="007D2428">
        <w:rPr>
          <w:rFonts w:ascii="Calibri" w:hAnsi="Calibri" w:cs="Calibri"/>
          <w:b/>
          <w:bCs/>
          <w:color w:val="002060"/>
          <w:sz w:val="22"/>
        </w:rPr>
        <w:t xml:space="preserve">Cette activité vise à former les étudiants des universités et grandes écoles de Bissau, spécialisés en économie, droit et comptabilité, à la compréhension et à l’analyse des réformes des finances publiques. </w:t>
      </w:r>
    </w:p>
    <w:p w14:paraId="33A9C8BB" w14:textId="77777777" w:rsidR="004E67DE" w:rsidRDefault="004E67DE" w:rsidP="004E67DE">
      <w:pPr>
        <w:jc w:val="both"/>
        <w:rPr>
          <w:rFonts w:ascii="Calibri" w:hAnsi="Calibri" w:cs="Calibri"/>
          <w:color w:val="002060"/>
          <w:sz w:val="22"/>
        </w:rPr>
      </w:pPr>
    </w:p>
    <w:p w14:paraId="13868F1E" w14:textId="01AC4E25" w:rsidR="004E67DE" w:rsidRPr="00954CF1" w:rsidRDefault="004E67DE" w:rsidP="004E67DE">
      <w:pPr>
        <w:jc w:val="both"/>
        <w:rPr>
          <w:rFonts w:ascii="Calibri" w:hAnsi="Calibri" w:cs="Calibri"/>
          <w:color w:val="002060"/>
          <w:sz w:val="22"/>
        </w:rPr>
      </w:pPr>
      <w:r w:rsidRPr="00954CF1">
        <w:rPr>
          <w:rFonts w:ascii="Calibri" w:hAnsi="Calibri" w:cs="Calibri"/>
          <w:color w:val="002060"/>
          <w:sz w:val="22"/>
        </w:rPr>
        <w:t xml:space="preserve">L’objectif est de renforcer leurs connaissances et compétences concernant les enjeux liés aux finances publiques à travers l’étude de cas concrets, </w:t>
      </w:r>
      <w:r w:rsidR="003E43E8">
        <w:rPr>
          <w:rFonts w:ascii="Calibri" w:hAnsi="Calibri" w:cs="Calibri"/>
          <w:color w:val="002060"/>
          <w:sz w:val="22"/>
        </w:rPr>
        <w:t xml:space="preserve">la traduction des guides didactiques de l’UEMOA </w:t>
      </w:r>
      <w:r w:rsidRPr="00954CF1">
        <w:rPr>
          <w:rFonts w:ascii="Calibri" w:hAnsi="Calibri" w:cs="Calibri"/>
          <w:color w:val="002060"/>
          <w:sz w:val="22"/>
        </w:rPr>
        <w:t xml:space="preserve">tout en contribuant à leur développement en tant que citoyens informés dans le domaine de la gestion des finances publiques. </w:t>
      </w:r>
      <w:r w:rsidR="00C96909">
        <w:rPr>
          <w:rFonts w:ascii="Calibri" w:hAnsi="Calibri" w:cs="Calibri"/>
          <w:color w:val="002060"/>
          <w:sz w:val="22"/>
        </w:rPr>
        <w:t xml:space="preserve">Des projets </w:t>
      </w:r>
      <w:r w:rsidR="001B60D2">
        <w:rPr>
          <w:rFonts w:ascii="Calibri" w:hAnsi="Calibri" w:cs="Calibri"/>
          <w:color w:val="002060"/>
          <w:sz w:val="22"/>
        </w:rPr>
        <w:t>partenariaux avec les institutions académiques pourront être envisagés.</w:t>
      </w:r>
    </w:p>
    <w:p w14:paraId="0256AC25" w14:textId="77777777" w:rsidR="004E67DE" w:rsidRDefault="004E67DE" w:rsidP="004E67DE">
      <w:pPr>
        <w:pStyle w:val="Corpsdetexte"/>
        <w:rPr>
          <w:rFonts w:ascii="Calibri" w:hAnsi="Calibri" w:cs="Calibri"/>
          <w:color w:val="002060"/>
          <w:lang w:val="fr-FR"/>
        </w:rPr>
      </w:pPr>
    </w:p>
    <w:p w14:paraId="5216B9B8" w14:textId="3F01E281" w:rsidR="004E67DE" w:rsidRPr="00660AC7" w:rsidRDefault="004E67DE" w:rsidP="004E67DE">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 xml:space="preserve">Perspectives 2026 </w:t>
      </w:r>
      <w:r w:rsidR="00660AC7">
        <w:rPr>
          <w:rFonts w:ascii="Calibri" w:hAnsi="Calibri" w:cs="Calibri"/>
          <w:b/>
          <w:bCs/>
          <w:color w:val="002060"/>
          <w:u w:val="single"/>
          <w:lang w:val="fr-FR"/>
        </w:rPr>
        <w:t>:</w:t>
      </w:r>
    </w:p>
    <w:p w14:paraId="4CDF9D1D" w14:textId="3FACEB32" w:rsidR="004E67DE" w:rsidRPr="00736FAA" w:rsidRDefault="004E67DE" w:rsidP="004E67DE">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61</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E67DE" w:rsidRPr="00C93F7D" w14:paraId="795AFC14"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99B4723" w14:textId="77777777" w:rsidR="004E67DE" w:rsidRDefault="004E67DE" w:rsidP="00151E33">
            <w:pPr>
              <w:rPr>
                <w:rFonts w:ascii="Calibri" w:hAnsi="Calibri" w:cs="Calibri"/>
                <w:sz w:val="20"/>
                <w:szCs w:val="20"/>
              </w:rPr>
            </w:pPr>
            <w:r>
              <w:rPr>
                <w:rFonts w:ascii="Calibri" w:hAnsi="Calibri" w:cs="Calibri"/>
                <w:sz w:val="20"/>
                <w:szCs w:val="20"/>
              </w:rPr>
              <w:t>N° activité</w:t>
            </w:r>
          </w:p>
        </w:tc>
        <w:tc>
          <w:tcPr>
            <w:tcW w:w="4973" w:type="dxa"/>
          </w:tcPr>
          <w:p w14:paraId="1504EF3F" w14:textId="77777777" w:rsidR="004E67DE" w:rsidRPr="00C93F7D" w:rsidRDefault="004E67DE" w:rsidP="00151E33">
            <w:pPr>
              <w:rPr>
                <w:rFonts w:ascii="Calibri" w:hAnsi="Calibri" w:cs="Calibri"/>
                <w:sz w:val="20"/>
                <w:szCs w:val="20"/>
              </w:rPr>
            </w:pPr>
            <w:r>
              <w:rPr>
                <w:rFonts w:ascii="Calibri" w:hAnsi="Calibri" w:cs="Calibri"/>
                <w:sz w:val="20"/>
                <w:szCs w:val="20"/>
              </w:rPr>
              <w:t xml:space="preserve">Nom de l’activité </w:t>
            </w:r>
          </w:p>
        </w:tc>
      </w:tr>
      <w:tr w:rsidR="004E67DE" w:rsidRPr="00C93F7D" w14:paraId="53A6551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2859450" w14:textId="42D8AC57" w:rsidR="004E67DE" w:rsidRDefault="004E67DE" w:rsidP="00151E33">
            <w:pPr>
              <w:rPr>
                <w:rFonts w:ascii="Calibri" w:hAnsi="Calibri" w:cs="Calibri"/>
                <w:color w:val="002060"/>
                <w:sz w:val="20"/>
                <w:szCs w:val="20"/>
              </w:rPr>
            </w:pPr>
            <w:r>
              <w:rPr>
                <w:rFonts w:ascii="Calibri" w:hAnsi="Calibri" w:cs="Calibri"/>
                <w:color w:val="002060"/>
                <w:sz w:val="20"/>
                <w:szCs w:val="20"/>
              </w:rPr>
              <w:t>2.</w:t>
            </w:r>
            <w:r w:rsidR="00971A5D">
              <w:rPr>
                <w:rFonts w:ascii="Calibri" w:hAnsi="Calibri" w:cs="Calibri"/>
                <w:color w:val="002060"/>
                <w:sz w:val="20"/>
                <w:szCs w:val="20"/>
              </w:rPr>
              <w:t>2</w:t>
            </w:r>
            <w:r>
              <w:rPr>
                <w:rFonts w:ascii="Calibri" w:hAnsi="Calibri" w:cs="Calibri"/>
                <w:color w:val="002060"/>
                <w:sz w:val="20"/>
                <w:szCs w:val="20"/>
              </w:rPr>
              <w:t>.</w:t>
            </w:r>
            <w:r w:rsidR="00971A5D">
              <w:rPr>
                <w:rFonts w:ascii="Calibri" w:hAnsi="Calibri" w:cs="Calibri"/>
                <w:color w:val="002060"/>
                <w:sz w:val="20"/>
                <w:szCs w:val="20"/>
              </w:rPr>
              <w:t>3</w:t>
            </w:r>
            <w:r>
              <w:rPr>
                <w:rFonts w:ascii="Calibri" w:hAnsi="Calibri" w:cs="Calibri"/>
                <w:color w:val="002060"/>
                <w:sz w:val="20"/>
                <w:szCs w:val="20"/>
              </w:rPr>
              <w:t>.</w:t>
            </w:r>
            <w:r w:rsidR="00481FC3">
              <w:rPr>
                <w:rFonts w:ascii="Calibri" w:hAnsi="Calibri" w:cs="Calibri"/>
                <w:color w:val="002060"/>
                <w:sz w:val="20"/>
                <w:szCs w:val="20"/>
              </w:rPr>
              <w:t>4</w:t>
            </w:r>
          </w:p>
        </w:tc>
        <w:tc>
          <w:tcPr>
            <w:tcW w:w="4973" w:type="dxa"/>
          </w:tcPr>
          <w:p w14:paraId="49977D14" w14:textId="44FE9F65" w:rsidR="004E67DE" w:rsidRPr="00BC12DE" w:rsidRDefault="004E67DE" w:rsidP="00151E33">
            <w:pPr>
              <w:rPr>
                <w:rFonts w:ascii="Calibri" w:hAnsi="Calibri" w:cs="Calibri"/>
                <w:color w:val="002060"/>
                <w:sz w:val="20"/>
                <w:szCs w:val="20"/>
              </w:rPr>
            </w:pPr>
            <w:r>
              <w:rPr>
                <w:rFonts w:ascii="Calibri" w:hAnsi="Calibri" w:cs="Calibri"/>
                <w:color w:val="002060"/>
                <w:sz w:val="20"/>
                <w:szCs w:val="20"/>
              </w:rPr>
              <w:t>1 séminaire annuel réunissant les Universités et Grandes Écoles (</w:t>
            </w:r>
            <w:r w:rsidR="00F41861">
              <w:rPr>
                <w:rFonts w:ascii="Calibri" w:hAnsi="Calibri" w:cs="Calibri"/>
                <w:color w:val="002060"/>
                <w:sz w:val="20"/>
                <w:szCs w:val="20"/>
              </w:rPr>
              <w:t xml:space="preserve">TOFE, </w:t>
            </w:r>
            <w:r>
              <w:rPr>
                <w:rFonts w:ascii="Calibri" w:hAnsi="Calibri" w:cs="Calibri"/>
                <w:color w:val="002060"/>
                <w:sz w:val="20"/>
                <w:szCs w:val="20"/>
              </w:rPr>
              <w:t xml:space="preserve">budget, comptabilité, contrôle) dans le cadre d’une journée intitulée : Apports et enjeux de la réforme des finances publiques en Guinée-Bissau </w:t>
            </w:r>
          </w:p>
        </w:tc>
      </w:tr>
    </w:tbl>
    <w:p w14:paraId="2F1A16C3" w14:textId="77777777" w:rsidR="004E67DE" w:rsidRPr="00B61BFF" w:rsidRDefault="004E67DE" w:rsidP="004E67DE">
      <w:pPr>
        <w:pStyle w:val="Corpsdetexte"/>
        <w:rPr>
          <w:rFonts w:ascii="Calibri" w:hAnsi="Calibri" w:cs="Calibri"/>
          <w:color w:val="002060"/>
          <w:lang w:val="fr-FR"/>
        </w:rPr>
      </w:pPr>
    </w:p>
    <w:p w14:paraId="16E8096A" w14:textId="77777777" w:rsidR="004E67DE" w:rsidRPr="00954CF1" w:rsidRDefault="004E67DE" w:rsidP="004E67DE">
      <w:pPr>
        <w:jc w:val="both"/>
        <w:rPr>
          <w:rFonts w:ascii="Calibri" w:hAnsi="Calibri" w:cs="Calibri"/>
          <w:b/>
          <w:bCs/>
          <w:color w:val="002060"/>
          <w:sz w:val="22"/>
          <w:szCs w:val="22"/>
        </w:rPr>
      </w:pPr>
      <w:r w:rsidRPr="00954CF1">
        <w:rPr>
          <w:rFonts w:ascii="Calibri" w:hAnsi="Calibri" w:cs="Calibri"/>
          <w:b/>
          <w:bCs/>
          <w:color w:val="002060"/>
          <w:sz w:val="22"/>
          <w:szCs w:val="22"/>
        </w:rPr>
        <w:t>Ces actions visent à soutenir l’émergence d’une société civile informée, impliquée et capable de contribuer efficacement au contrôle citoyen de la gestion des ressources publiques.</w:t>
      </w:r>
    </w:p>
    <w:p w14:paraId="5EBDE16D" w14:textId="77777777" w:rsidR="004E67DE" w:rsidRDefault="004E67DE" w:rsidP="004E67DE">
      <w:pPr>
        <w:pStyle w:val="Corpsdetexte"/>
        <w:rPr>
          <w:rFonts w:ascii="Calibri" w:hAnsi="Calibri" w:cs="Calibri"/>
          <w:color w:val="002060"/>
          <w:lang w:val="fr-FR"/>
        </w:rPr>
      </w:pPr>
    </w:p>
    <w:p w14:paraId="357DFC19" w14:textId="2EAC690D" w:rsidR="004E67DE" w:rsidRPr="004E67DE" w:rsidRDefault="004E67DE" w:rsidP="004E67DE">
      <w:pPr>
        <w:pStyle w:val="Titre40"/>
        <w:spacing w:before="0" w:after="0"/>
        <w:ind w:left="708"/>
        <w:jc w:val="both"/>
        <w:rPr>
          <w:rFonts w:ascii="Calibri" w:hAnsi="Calibri" w:cs="Calibri"/>
          <w:b/>
          <w:bCs/>
          <w:i w:val="0"/>
          <w:iCs w:val="0"/>
          <w:color w:val="77206D" w:themeColor="accent5" w:themeShade="BF"/>
          <w:sz w:val="22"/>
          <w:szCs w:val="22"/>
        </w:rPr>
      </w:pPr>
      <w:bookmarkStart w:id="210" w:name="_Toc216373926"/>
      <w:r w:rsidRPr="004E67DE">
        <w:rPr>
          <w:rFonts w:ascii="Calibri" w:hAnsi="Calibri" w:cs="Calibri"/>
          <w:b/>
          <w:bCs/>
          <w:i w:val="0"/>
          <w:iCs w:val="0"/>
          <w:color w:val="77206D" w:themeColor="accent5" w:themeShade="BF"/>
          <w:sz w:val="22"/>
          <w:szCs w:val="22"/>
        </w:rPr>
        <w:t>2.</w:t>
      </w:r>
      <w:r>
        <w:rPr>
          <w:rFonts w:ascii="Calibri" w:hAnsi="Calibri" w:cs="Calibri"/>
          <w:b/>
          <w:bCs/>
          <w:i w:val="0"/>
          <w:iCs w:val="0"/>
          <w:color w:val="77206D" w:themeColor="accent5" w:themeShade="BF"/>
          <w:sz w:val="22"/>
          <w:szCs w:val="22"/>
        </w:rPr>
        <w:t>2</w:t>
      </w:r>
      <w:r w:rsidRPr="004E67DE">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3.3 </w:t>
      </w:r>
      <w:r w:rsidRPr="004E67DE">
        <w:rPr>
          <w:rFonts w:ascii="Calibri" w:hAnsi="Calibri" w:cs="Calibri"/>
          <w:b/>
          <w:bCs/>
          <w:i w:val="0"/>
          <w:iCs w:val="0"/>
          <w:color w:val="77206D" w:themeColor="accent5" w:themeShade="BF"/>
          <w:sz w:val="22"/>
          <w:szCs w:val="22"/>
        </w:rPr>
        <w:t>– Accompagner le dialogue entre l’administration et la société civile et l’ordre des experts comptables</w:t>
      </w:r>
      <w:bookmarkEnd w:id="210"/>
    </w:p>
    <w:p w14:paraId="3D3D1B55" w14:textId="77777777" w:rsidR="004E67DE" w:rsidRPr="004A3FC9" w:rsidRDefault="004E67DE" w:rsidP="004E67DE">
      <w:pPr>
        <w:jc w:val="both"/>
        <w:rPr>
          <w:rFonts w:ascii="Calibri" w:hAnsi="Calibri" w:cs="Calibri"/>
          <w:color w:val="002060"/>
          <w:sz w:val="22"/>
          <w:szCs w:val="22"/>
        </w:rPr>
      </w:pPr>
    </w:p>
    <w:p w14:paraId="6C4E53F5" w14:textId="53909059" w:rsidR="004E67DE" w:rsidRDefault="004E67DE" w:rsidP="004E67DE">
      <w:pPr>
        <w:jc w:val="both"/>
        <w:rPr>
          <w:rFonts w:ascii="Calibri" w:hAnsi="Calibri" w:cs="Calibri"/>
          <w:color w:val="002060"/>
          <w:sz w:val="22"/>
          <w:szCs w:val="22"/>
        </w:rPr>
      </w:pPr>
      <w:r w:rsidRPr="004A3FC9">
        <w:rPr>
          <w:rFonts w:ascii="Calibri" w:hAnsi="Calibri" w:cs="Calibri"/>
          <w:b/>
          <w:bCs/>
          <w:color w:val="002060"/>
          <w:sz w:val="22"/>
          <w:szCs w:val="22"/>
        </w:rPr>
        <w:t>Cette activité vise à instaurer un espace de dialogue régulier entre l’administration publique, la société civile, les étudiants des universités et des grandes écoles ainsi que l’ordre des experts comptables de la Guinée-Bissau</w:t>
      </w:r>
      <w:r w:rsidRPr="004A3FC9">
        <w:rPr>
          <w:rFonts w:ascii="Calibri" w:hAnsi="Calibri" w:cs="Calibri"/>
          <w:color w:val="002060"/>
          <w:sz w:val="22"/>
          <w:szCs w:val="22"/>
        </w:rPr>
        <w:t xml:space="preserve">, afin de favoriser la transparence, l’efficacité et la responsabilité dans la gestion des finances publiques. </w:t>
      </w:r>
    </w:p>
    <w:p w14:paraId="13F7D42B" w14:textId="77777777" w:rsidR="004E67DE" w:rsidRDefault="004E67DE" w:rsidP="004E67DE">
      <w:pPr>
        <w:jc w:val="both"/>
        <w:rPr>
          <w:rFonts w:ascii="Calibri" w:hAnsi="Calibri" w:cs="Calibri"/>
          <w:color w:val="002060"/>
          <w:sz w:val="22"/>
          <w:szCs w:val="22"/>
        </w:rPr>
      </w:pPr>
    </w:p>
    <w:p w14:paraId="25933A55" w14:textId="77777777" w:rsidR="004E67DE" w:rsidRPr="004A3FC9" w:rsidRDefault="004E67DE" w:rsidP="004E67DE">
      <w:pPr>
        <w:jc w:val="both"/>
        <w:rPr>
          <w:rFonts w:ascii="Calibri" w:hAnsi="Calibri" w:cs="Calibri"/>
          <w:color w:val="002060"/>
          <w:sz w:val="22"/>
          <w:szCs w:val="22"/>
        </w:rPr>
      </w:pPr>
      <w:r w:rsidRPr="007D346E">
        <w:rPr>
          <w:rFonts w:ascii="Calibri" w:hAnsi="Calibri" w:cs="Calibri"/>
          <w:b/>
          <w:bCs/>
          <w:color w:val="002060"/>
          <w:sz w:val="22"/>
          <w:szCs w:val="22"/>
        </w:rPr>
        <w:t xml:space="preserve">Le dialogue prendra la forme de présentations par l’administration de thèmes précis </w:t>
      </w:r>
      <w:r>
        <w:rPr>
          <w:rFonts w:ascii="Calibri" w:hAnsi="Calibri" w:cs="Calibri"/>
          <w:color w:val="002060"/>
          <w:sz w:val="22"/>
          <w:szCs w:val="22"/>
        </w:rPr>
        <w:t xml:space="preserve">(note de conjoncture macro-économique, budget de l’année, rapports d’exécutions budgétaires, compte général de l’État, normes d’audit de l’IGF, etc…) </w:t>
      </w:r>
      <w:r w:rsidRPr="007D346E">
        <w:rPr>
          <w:rFonts w:ascii="Calibri" w:hAnsi="Calibri" w:cs="Calibri"/>
          <w:b/>
          <w:bCs/>
          <w:color w:val="002060"/>
          <w:sz w:val="22"/>
          <w:szCs w:val="22"/>
        </w:rPr>
        <w:t>suivies de forums de discussion</w:t>
      </w:r>
      <w:r w:rsidRPr="004A3FC9">
        <w:rPr>
          <w:rFonts w:ascii="Calibri" w:hAnsi="Calibri" w:cs="Calibri"/>
          <w:color w:val="002060"/>
          <w:sz w:val="22"/>
          <w:szCs w:val="22"/>
        </w:rPr>
        <w:t xml:space="preserve">, permettant aux différentes parties </w:t>
      </w:r>
      <w:r>
        <w:rPr>
          <w:rFonts w:ascii="Calibri" w:hAnsi="Calibri" w:cs="Calibri"/>
          <w:color w:val="002060"/>
          <w:sz w:val="22"/>
          <w:szCs w:val="22"/>
        </w:rPr>
        <w:t xml:space="preserve">issues de la société civile </w:t>
      </w:r>
      <w:r w:rsidRPr="004A3FC9">
        <w:rPr>
          <w:rFonts w:ascii="Calibri" w:hAnsi="Calibri" w:cs="Calibri"/>
          <w:color w:val="002060"/>
          <w:sz w:val="22"/>
          <w:szCs w:val="22"/>
        </w:rPr>
        <w:t>d’exprimer leurs attentes, de partager leurs expertises et de formuler des recommandations concrètes pour améliorer les processus budgétaires, comptables et de contrôle.</w:t>
      </w:r>
    </w:p>
    <w:p w14:paraId="1C319803" w14:textId="77777777" w:rsidR="004E67DE" w:rsidRDefault="004E67DE" w:rsidP="004E67DE">
      <w:pPr>
        <w:jc w:val="both"/>
        <w:rPr>
          <w:rFonts w:ascii="Calibri" w:hAnsi="Calibri" w:cs="Calibri"/>
          <w:color w:val="002060"/>
          <w:sz w:val="22"/>
          <w:szCs w:val="22"/>
        </w:rPr>
      </w:pPr>
    </w:p>
    <w:p w14:paraId="35A1695B" w14:textId="77777777" w:rsidR="004E67DE" w:rsidRPr="004A3FC9" w:rsidRDefault="004E67DE" w:rsidP="004E67DE">
      <w:pPr>
        <w:jc w:val="both"/>
        <w:rPr>
          <w:rFonts w:ascii="Calibri" w:hAnsi="Calibri" w:cs="Calibri"/>
          <w:color w:val="002060"/>
          <w:sz w:val="22"/>
          <w:szCs w:val="22"/>
        </w:rPr>
      </w:pPr>
      <w:r>
        <w:rPr>
          <w:rFonts w:ascii="Calibri" w:hAnsi="Calibri" w:cs="Calibri"/>
          <w:color w:val="002060"/>
          <w:sz w:val="22"/>
          <w:szCs w:val="22"/>
        </w:rPr>
        <w:t xml:space="preserve">Cette démarche a pour objectif de </w:t>
      </w:r>
      <w:r w:rsidRPr="004A3FC9">
        <w:rPr>
          <w:rFonts w:ascii="Calibri" w:hAnsi="Calibri" w:cs="Calibri"/>
          <w:color w:val="002060"/>
          <w:sz w:val="22"/>
          <w:szCs w:val="22"/>
        </w:rPr>
        <w:t>:</w:t>
      </w:r>
    </w:p>
    <w:p w14:paraId="0C539FBA" w14:textId="77777777" w:rsidR="004E67DE" w:rsidRPr="004A3FC9" w:rsidRDefault="004E67DE" w:rsidP="006B4DC3">
      <w:pPr>
        <w:pStyle w:val="Paragraphedeliste"/>
        <w:numPr>
          <w:ilvl w:val="0"/>
          <w:numId w:val="51"/>
        </w:numPr>
        <w:jc w:val="both"/>
        <w:rPr>
          <w:rFonts w:ascii="Calibri" w:hAnsi="Calibri" w:cs="Calibri"/>
          <w:color w:val="002060"/>
          <w:sz w:val="22"/>
          <w:szCs w:val="22"/>
        </w:rPr>
      </w:pPr>
      <w:r w:rsidRPr="004A3FC9">
        <w:rPr>
          <w:rFonts w:ascii="Calibri" w:hAnsi="Calibri" w:cs="Calibri"/>
          <w:color w:val="002060"/>
          <w:sz w:val="22"/>
          <w:szCs w:val="22"/>
        </w:rPr>
        <w:t xml:space="preserve">Renforcer la confiance et la collaboration entre les institutions publiques, les professionnels du chiffre et la société civile </w:t>
      </w:r>
      <w:r>
        <w:rPr>
          <w:rFonts w:ascii="Calibri" w:hAnsi="Calibri" w:cs="Calibri"/>
          <w:color w:val="002060"/>
          <w:sz w:val="22"/>
          <w:szCs w:val="22"/>
        </w:rPr>
        <w:t>;</w:t>
      </w:r>
    </w:p>
    <w:p w14:paraId="7F2369F9" w14:textId="77777777" w:rsidR="004E67DE" w:rsidRPr="004A3FC9" w:rsidRDefault="004E67DE" w:rsidP="006B4DC3">
      <w:pPr>
        <w:pStyle w:val="Paragraphedeliste"/>
        <w:numPr>
          <w:ilvl w:val="0"/>
          <w:numId w:val="51"/>
        </w:numPr>
        <w:jc w:val="both"/>
        <w:rPr>
          <w:rFonts w:ascii="Calibri" w:hAnsi="Calibri" w:cs="Calibri"/>
          <w:color w:val="002060"/>
          <w:sz w:val="22"/>
          <w:szCs w:val="22"/>
        </w:rPr>
      </w:pPr>
      <w:r w:rsidRPr="004A3FC9">
        <w:rPr>
          <w:rFonts w:ascii="Calibri" w:hAnsi="Calibri" w:cs="Calibri"/>
          <w:color w:val="002060"/>
          <w:sz w:val="22"/>
          <w:szCs w:val="22"/>
        </w:rPr>
        <w:t xml:space="preserve">Échanger sur les bonnes pratiques, les défis et les innovations en matière de gestion budgétaire et financière </w:t>
      </w:r>
      <w:r>
        <w:rPr>
          <w:rFonts w:ascii="Calibri" w:hAnsi="Calibri" w:cs="Calibri"/>
          <w:color w:val="002060"/>
          <w:sz w:val="22"/>
          <w:szCs w:val="22"/>
        </w:rPr>
        <w:t>;</w:t>
      </w:r>
    </w:p>
    <w:p w14:paraId="0CA579A2" w14:textId="77777777" w:rsidR="004E67DE" w:rsidRPr="004A3FC9" w:rsidRDefault="004E67DE" w:rsidP="006B4DC3">
      <w:pPr>
        <w:pStyle w:val="Paragraphedeliste"/>
        <w:numPr>
          <w:ilvl w:val="0"/>
          <w:numId w:val="51"/>
        </w:numPr>
        <w:jc w:val="both"/>
        <w:rPr>
          <w:rFonts w:ascii="Calibri" w:hAnsi="Calibri" w:cs="Calibri"/>
          <w:color w:val="002060"/>
          <w:sz w:val="22"/>
          <w:szCs w:val="22"/>
        </w:rPr>
      </w:pPr>
      <w:r w:rsidRPr="004A3FC9">
        <w:rPr>
          <w:rFonts w:ascii="Calibri" w:hAnsi="Calibri" w:cs="Calibri"/>
          <w:color w:val="002060"/>
          <w:sz w:val="22"/>
          <w:szCs w:val="22"/>
        </w:rPr>
        <w:t xml:space="preserve">Impliquer l’ordre des experts comptables dans la vulgarisation des normes comptables et dans la formation des acteurs publics et associatifs </w:t>
      </w:r>
      <w:r>
        <w:rPr>
          <w:rFonts w:ascii="Calibri" w:hAnsi="Calibri" w:cs="Calibri"/>
          <w:color w:val="002060"/>
          <w:sz w:val="22"/>
          <w:szCs w:val="22"/>
        </w:rPr>
        <w:t>;</w:t>
      </w:r>
    </w:p>
    <w:p w14:paraId="4337FF36" w14:textId="77777777" w:rsidR="004E67DE" w:rsidRPr="004A3FC9" w:rsidRDefault="004E67DE" w:rsidP="006B4DC3">
      <w:pPr>
        <w:pStyle w:val="Paragraphedeliste"/>
        <w:numPr>
          <w:ilvl w:val="0"/>
          <w:numId w:val="51"/>
        </w:numPr>
        <w:jc w:val="both"/>
        <w:rPr>
          <w:rFonts w:ascii="Calibri" w:hAnsi="Calibri" w:cs="Calibri"/>
          <w:color w:val="002060"/>
          <w:sz w:val="22"/>
          <w:szCs w:val="22"/>
        </w:rPr>
      </w:pPr>
      <w:r w:rsidRPr="004A3FC9">
        <w:rPr>
          <w:rFonts w:ascii="Calibri" w:hAnsi="Calibri" w:cs="Calibri"/>
          <w:color w:val="002060"/>
          <w:sz w:val="22"/>
          <w:szCs w:val="22"/>
        </w:rPr>
        <w:t>Faciliter la co-construction de solutions pour une meilleure gouvernance financière et un contrôle citoyen plus efficace.</w:t>
      </w:r>
    </w:p>
    <w:p w14:paraId="1FAD9DF0" w14:textId="77777777" w:rsidR="004E67DE" w:rsidRDefault="004E67DE" w:rsidP="004E67DE">
      <w:pPr>
        <w:pStyle w:val="Corpsdetexte"/>
        <w:rPr>
          <w:rFonts w:ascii="Calibri" w:hAnsi="Calibri" w:cs="Calibri"/>
          <w:color w:val="002060"/>
          <w:lang w:val="fr-FR"/>
        </w:rPr>
      </w:pPr>
    </w:p>
    <w:p w14:paraId="6290C831" w14:textId="37B62D2E" w:rsidR="004E67DE" w:rsidRPr="00660AC7" w:rsidRDefault="004E67DE" w:rsidP="004E67DE">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 xml:space="preserve">Perspectives 2026 </w:t>
      </w:r>
      <w:r w:rsidR="00660AC7" w:rsidRPr="00660AC7">
        <w:rPr>
          <w:rFonts w:ascii="Calibri" w:hAnsi="Calibri" w:cs="Calibri"/>
          <w:b/>
          <w:bCs/>
          <w:color w:val="002060"/>
          <w:u w:val="single"/>
          <w:lang w:val="fr-FR"/>
        </w:rPr>
        <w:t>:</w:t>
      </w:r>
    </w:p>
    <w:p w14:paraId="675CEEFE" w14:textId="7379B665" w:rsidR="004E67DE" w:rsidRPr="00736FAA" w:rsidRDefault="004E67DE" w:rsidP="004E67DE">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62</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E67DE" w:rsidRPr="00C93F7D" w14:paraId="2326E59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73497564" w14:textId="77777777" w:rsidR="004E67DE" w:rsidRDefault="004E67DE" w:rsidP="00151E33">
            <w:pPr>
              <w:rPr>
                <w:rFonts w:ascii="Calibri" w:hAnsi="Calibri" w:cs="Calibri"/>
                <w:sz w:val="20"/>
                <w:szCs w:val="20"/>
              </w:rPr>
            </w:pPr>
            <w:r>
              <w:rPr>
                <w:rFonts w:ascii="Calibri" w:hAnsi="Calibri" w:cs="Calibri"/>
                <w:sz w:val="20"/>
                <w:szCs w:val="20"/>
              </w:rPr>
              <w:t>N° activité</w:t>
            </w:r>
          </w:p>
        </w:tc>
        <w:tc>
          <w:tcPr>
            <w:tcW w:w="4973" w:type="dxa"/>
          </w:tcPr>
          <w:p w14:paraId="6429657A" w14:textId="77777777" w:rsidR="004E67DE" w:rsidRPr="00C93F7D" w:rsidRDefault="004E67DE" w:rsidP="00151E33">
            <w:pPr>
              <w:rPr>
                <w:rFonts w:ascii="Calibri" w:hAnsi="Calibri" w:cs="Calibri"/>
                <w:sz w:val="20"/>
                <w:szCs w:val="20"/>
              </w:rPr>
            </w:pPr>
            <w:r>
              <w:rPr>
                <w:rFonts w:ascii="Calibri" w:hAnsi="Calibri" w:cs="Calibri"/>
                <w:sz w:val="20"/>
                <w:szCs w:val="20"/>
              </w:rPr>
              <w:t xml:space="preserve">Nom de l’activité </w:t>
            </w:r>
          </w:p>
        </w:tc>
      </w:tr>
      <w:tr w:rsidR="004E67DE" w:rsidRPr="00C93F7D" w14:paraId="548A3476"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642BDC1" w14:textId="675BB0A4" w:rsidR="004E67DE" w:rsidRDefault="004E67DE" w:rsidP="00151E33">
            <w:pPr>
              <w:rPr>
                <w:rFonts w:ascii="Calibri" w:hAnsi="Calibri" w:cs="Calibri"/>
                <w:color w:val="002060"/>
                <w:sz w:val="20"/>
                <w:szCs w:val="20"/>
              </w:rPr>
            </w:pPr>
            <w:r>
              <w:rPr>
                <w:rFonts w:ascii="Calibri" w:hAnsi="Calibri" w:cs="Calibri"/>
                <w:color w:val="002060"/>
                <w:sz w:val="20"/>
                <w:szCs w:val="20"/>
              </w:rPr>
              <w:t>2.</w:t>
            </w:r>
            <w:r w:rsidR="00971A5D">
              <w:rPr>
                <w:rFonts w:ascii="Calibri" w:hAnsi="Calibri" w:cs="Calibri"/>
                <w:color w:val="002060"/>
                <w:sz w:val="20"/>
                <w:szCs w:val="20"/>
              </w:rPr>
              <w:t>2</w:t>
            </w:r>
            <w:r>
              <w:rPr>
                <w:rFonts w:ascii="Calibri" w:hAnsi="Calibri" w:cs="Calibri"/>
                <w:color w:val="002060"/>
                <w:sz w:val="20"/>
                <w:szCs w:val="20"/>
              </w:rPr>
              <w:t>.</w:t>
            </w:r>
            <w:r w:rsidR="00971A5D">
              <w:rPr>
                <w:rFonts w:ascii="Calibri" w:hAnsi="Calibri" w:cs="Calibri"/>
                <w:color w:val="002060"/>
                <w:sz w:val="20"/>
                <w:szCs w:val="20"/>
              </w:rPr>
              <w:t>3</w:t>
            </w:r>
            <w:r>
              <w:rPr>
                <w:rFonts w:ascii="Calibri" w:hAnsi="Calibri" w:cs="Calibri"/>
                <w:color w:val="002060"/>
                <w:sz w:val="20"/>
                <w:szCs w:val="20"/>
              </w:rPr>
              <w:t>.</w:t>
            </w:r>
            <w:r w:rsidR="002F77A1">
              <w:rPr>
                <w:rFonts w:ascii="Calibri" w:hAnsi="Calibri" w:cs="Calibri"/>
                <w:color w:val="002060"/>
                <w:sz w:val="20"/>
                <w:szCs w:val="20"/>
              </w:rPr>
              <w:t>5</w:t>
            </w:r>
          </w:p>
          <w:p w14:paraId="69765E2B" w14:textId="77777777" w:rsidR="004E67DE" w:rsidRDefault="004E67DE" w:rsidP="00151E33">
            <w:pPr>
              <w:rPr>
                <w:rFonts w:ascii="Calibri" w:hAnsi="Calibri" w:cs="Calibri"/>
                <w:color w:val="002060"/>
                <w:sz w:val="20"/>
                <w:szCs w:val="20"/>
              </w:rPr>
            </w:pPr>
          </w:p>
          <w:p w14:paraId="7D077547" w14:textId="36B00736" w:rsidR="004E67DE" w:rsidRDefault="004E67DE" w:rsidP="00151E33">
            <w:pPr>
              <w:rPr>
                <w:rFonts w:ascii="Calibri" w:hAnsi="Calibri" w:cs="Calibri"/>
                <w:color w:val="002060"/>
                <w:sz w:val="20"/>
                <w:szCs w:val="20"/>
              </w:rPr>
            </w:pPr>
            <w:r>
              <w:rPr>
                <w:rFonts w:ascii="Calibri" w:hAnsi="Calibri" w:cs="Calibri"/>
                <w:color w:val="002060"/>
                <w:sz w:val="20"/>
                <w:szCs w:val="20"/>
              </w:rPr>
              <w:t>2.</w:t>
            </w:r>
            <w:r w:rsidR="002F77A1">
              <w:rPr>
                <w:rFonts w:ascii="Calibri" w:hAnsi="Calibri" w:cs="Calibri"/>
                <w:color w:val="002060"/>
                <w:sz w:val="20"/>
                <w:szCs w:val="20"/>
              </w:rPr>
              <w:t>2</w:t>
            </w:r>
            <w:r>
              <w:rPr>
                <w:rFonts w:ascii="Calibri" w:hAnsi="Calibri" w:cs="Calibri"/>
                <w:color w:val="002060"/>
                <w:sz w:val="20"/>
                <w:szCs w:val="20"/>
              </w:rPr>
              <w:t>.</w:t>
            </w:r>
            <w:r w:rsidR="002F77A1">
              <w:rPr>
                <w:rFonts w:ascii="Calibri" w:hAnsi="Calibri" w:cs="Calibri"/>
                <w:color w:val="002060"/>
                <w:sz w:val="20"/>
                <w:szCs w:val="20"/>
              </w:rPr>
              <w:t>3</w:t>
            </w:r>
            <w:r>
              <w:rPr>
                <w:rFonts w:ascii="Calibri" w:hAnsi="Calibri" w:cs="Calibri"/>
                <w:color w:val="002060"/>
                <w:sz w:val="20"/>
                <w:szCs w:val="20"/>
              </w:rPr>
              <w:t>.</w:t>
            </w:r>
            <w:r w:rsidR="002F77A1">
              <w:rPr>
                <w:rFonts w:ascii="Calibri" w:hAnsi="Calibri" w:cs="Calibri"/>
                <w:color w:val="002060"/>
                <w:sz w:val="20"/>
                <w:szCs w:val="20"/>
              </w:rPr>
              <w:t>5</w:t>
            </w:r>
          </w:p>
          <w:p w14:paraId="222B26F2" w14:textId="77777777" w:rsidR="004E67DE" w:rsidRDefault="004E67DE" w:rsidP="00151E33">
            <w:pPr>
              <w:rPr>
                <w:rFonts w:ascii="Calibri" w:hAnsi="Calibri" w:cs="Calibri"/>
                <w:color w:val="002060"/>
                <w:sz w:val="20"/>
                <w:szCs w:val="20"/>
              </w:rPr>
            </w:pPr>
          </w:p>
          <w:p w14:paraId="6C81D905" w14:textId="33D07EDF" w:rsidR="004E67DE" w:rsidRDefault="004E67DE" w:rsidP="00151E33">
            <w:pPr>
              <w:rPr>
                <w:rFonts w:ascii="Calibri" w:hAnsi="Calibri" w:cs="Calibri"/>
                <w:color w:val="002060"/>
                <w:sz w:val="20"/>
                <w:szCs w:val="20"/>
              </w:rPr>
            </w:pPr>
            <w:r>
              <w:rPr>
                <w:rFonts w:ascii="Calibri" w:hAnsi="Calibri" w:cs="Calibri"/>
                <w:color w:val="002060"/>
                <w:sz w:val="20"/>
                <w:szCs w:val="20"/>
              </w:rPr>
              <w:t>2.</w:t>
            </w:r>
            <w:r w:rsidR="002F77A1">
              <w:rPr>
                <w:rFonts w:ascii="Calibri" w:hAnsi="Calibri" w:cs="Calibri"/>
                <w:color w:val="002060"/>
                <w:sz w:val="20"/>
                <w:szCs w:val="20"/>
              </w:rPr>
              <w:t>2</w:t>
            </w:r>
            <w:r>
              <w:rPr>
                <w:rFonts w:ascii="Calibri" w:hAnsi="Calibri" w:cs="Calibri"/>
                <w:color w:val="002060"/>
                <w:sz w:val="20"/>
                <w:szCs w:val="20"/>
              </w:rPr>
              <w:t>.</w:t>
            </w:r>
            <w:r w:rsidR="002F77A1">
              <w:rPr>
                <w:rFonts w:ascii="Calibri" w:hAnsi="Calibri" w:cs="Calibri"/>
                <w:color w:val="002060"/>
                <w:sz w:val="20"/>
                <w:szCs w:val="20"/>
              </w:rPr>
              <w:t>3</w:t>
            </w:r>
            <w:r>
              <w:rPr>
                <w:rFonts w:ascii="Calibri" w:hAnsi="Calibri" w:cs="Calibri"/>
                <w:color w:val="002060"/>
                <w:sz w:val="20"/>
                <w:szCs w:val="20"/>
              </w:rPr>
              <w:t>.</w:t>
            </w:r>
            <w:r w:rsidR="002F77A1">
              <w:rPr>
                <w:rFonts w:ascii="Calibri" w:hAnsi="Calibri" w:cs="Calibri"/>
                <w:color w:val="002060"/>
                <w:sz w:val="20"/>
                <w:szCs w:val="20"/>
              </w:rPr>
              <w:t>5</w:t>
            </w:r>
          </w:p>
          <w:p w14:paraId="4C6F7D1E" w14:textId="77777777" w:rsidR="004E67DE" w:rsidRDefault="004E67DE" w:rsidP="00151E33">
            <w:pPr>
              <w:rPr>
                <w:rFonts w:ascii="Calibri" w:hAnsi="Calibri" w:cs="Calibri"/>
                <w:color w:val="002060"/>
                <w:sz w:val="20"/>
                <w:szCs w:val="20"/>
              </w:rPr>
            </w:pPr>
          </w:p>
          <w:p w14:paraId="6C1FBBBE" w14:textId="433B844E" w:rsidR="004E67DE" w:rsidRDefault="004E67DE" w:rsidP="00151E33">
            <w:pPr>
              <w:rPr>
                <w:rFonts w:ascii="Calibri" w:hAnsi="Calibri" w:cs="Calibri"/>
                <w:color w:val="002060"/>
                <w:sz w:val="20"/>
                <w:szCs w:val="20"/>
              </w:rPr>
            </w:pPr>
            <w:r>
              <w:rPr>
                <w:rFonts w:ascii="Calibri" w:hAnsi="Calibri" w:cs="Calibri"/>
                <w:color w:val="002060"/>
                <w:sz w:val="20"/>
                <w:szCs w:val="20"/>
              </w:rPr>
              <w:t>2.</w:t>
            </w:r>
            <w:r w:rsidR="002F77A1">
              <w:rPr>
                <w:rFonts w:ascii="Calibri" w:hAnsi="Calibri" w:cs="Calibri"/>
                <w:color w:val="002060"/>
                <w:sz w:val="20"/>
                <w:szCs w:val="20"/>
              </w:rPr>
              <w:t>2</w:t>
            </w:r>
            <w:r>
              <w:rPr>
                <w:rFonts w:ascii="Calibri" w:hAnsi="Calibri" w:cs="Calibri"/>
                <w:color w:val="002060"/>
                <w:sz w:val="20"/>
                <w:szCs w:val="20"/>
              </w:rPr>
              <w:t>.</w:t>
            </w:r>
            <w:r w:rsidR="002F77A1">
              <w:rPr>
                <w:rFonts w:ascii="Calibri" w:hAnsi="Calibri" w:cs="Calibri"/>
                <w:color w:val="002060"/>
                <w:sz w:val="20"/>
                <w:szCs w:val="20"/>
              </w:rPr>
              <w:t>3</w:t>
            </w:r>
            <w:r>
              <w:rPr>
                <w:rFonts w:ascii="Calibri" w:hAnsi="Calibri" w:cs="Calibri"/>
                <w:color w:val="002060"/>
                <w:sz w:val="20"/>
                <w:szCs w:val="20"/>
              </w:rPr>
              <w:t>.</w:t>
            </w:r>
            <w:r w:rsidR="002F77A1">
              <w:rPr>
                <w:rFonts w:ascii="Calibri" w:hAnsi="Calibri" w:cs="Calibri"/>
                <w:color w:val="002060"/>
                <w:sz w:val="20"/>
                <w:szCs w:val="20"/>
              </w:rPr>
              <w:t>5</w:t>
            </w:r>
          </w:p>
        </w:tc>
        <w:tc>
          <w:tcPr>
            <w:tcW w:w="4973" w:type="dxa"/>
          </w:tcPr>
          <w:p w14:paraId="18724BAE" w14:textId="77777777" w:rsidR="004E67DE" w:rsidRDefault="004E67DE" w:rsidP="00151E33">
            <w:pPr>
              <w:rPr>
                <w:rFonts w:ascii="Calibri" w:hAnsi="Calibri" w:cs="Calibri"/>
                <w:color w:val="002060"/>
                <w:sz w:val="20"/>
                <w:szCs w:val="20"/>
              </w:rPr>
            </w:pPr>
            <w:r>
              <w:rPr>
                <w:rFonts w:ascii="Calibri" w:hAnsi="Calibri" w:cs="Calibri"/>
                <w:color w:val="002060"/>
                <w:sz w:val="20"/>
                <w:szCs w:val="20"/>
              </w:rPr>
              <w:t>Appuyer la DGPEE à la présentation de la note de conjoncture (3 à 4 par an)</w:t>
            </w:r>
          </w:p>
          <w:p w14:paraId="73CE1C03" w14:textId="77777777" w:rsidR="004E67DE" w:rsidRDefault="004E67DE" w:rsidP="00151E33">
            <w:pPr>
              <w:rPr>
                <w:rFonts w:ascii="Calibri" w:hAnsi="Calibri" w:cs="Calibri"/>
                <w:color w:val="002060"/>
                <w:sz w:val="20"/>
                <w:szCs w:val="20"/>
              </w:rPr>
            </w:pPr>
            <w:r>
              <w:rPr>
                <w:rFonts w:ascii="Calibri" w:hAnsi="Calibri" w:cs="Calibri"/>
                <w:color w:val="002060"/>
                <w:sz w:val="20"/>
                <w:szCs w:val="20"/>
              </w:rPr>
              <w:t>Appuyer la DGO à la présentation du Budget de l’État et à ses rapports d’exécution (2 par an)</w:t>
            </w:r>
          </w:p>
          <w:p w14:paraId="45159C12" w14:textId="77777777" w:rsidR="004E67DE" w:rsidRDefault="004E67DE" w:rsidP="00151E33">
            <w:pPr>
              <w:rPr>
                <w:rFonts w:ascii="Calibri" w:hAnsi="Calibri" w:cs="Calibri"/>
                <w:color w:val="002060"/>
                <w:sz w:val="20"/>
                <w:szCs w:val="20"/>
              </w:rPr>
            </w:pPr>
            <w:r>
              <w:rPr>
                <w:rFonts w:ascii="Calibri" w:hAnsi="Calibri" w:cs="Calibri"/>
                <w:color w:val="002060"/>
                <w:sz w:val="20"/>
                <w:szCs w:val="20"/>
              </w:rPr>
              <w:t>Appuyer l’IGF à la présentation des normes d’audit internes (1 par an)</w:t>
            </w:r>
          </w:p>
          <w:p w14:paraId="6911377A" w14:textId="77777777" w:rsidR="004E67DE" w:rsidRPr="00BC12DE" w:rsidRDefault="004E67DE" w:rsidP="00151E33">
            <w:pPr>
              <w:rPr>
                <w:rFonts w:ascii="Calibri" w:hAnsi="Calibri" w:cs="Calibri"/>
                <w:color w:val="002060"/>
                <w:sz w:val="20"/>
                <w:szCs w:val="20"/>
              </w:rPr>
            </w:pPr>
            <w:r>
              <w:rPr>
                <w:rFonts w:ascii="Calibri" w:hAnsi="Calibri" w:cs="Calibri"/>
                <w:color w:val="002060"/>
                <w:sz w:val="20"/>
                <w:szCs w:val="20"/>
              </w:rPr>
              <w:t>Appuyer la DGTCP à la présentation du Compte Général de l’État (1 par an)</w:t>
            </w:r>
          </w:p>
        </w:tc>
      </w:tr>
    </w:tbl>
    <w:p w14:paraId="02E2EF78" w14:textId="77777777" w:rsidR="004E67DE" w:rsidRPr="00B61BFF" w:rsidRDefault="004E67DE" w:rsidP="00B5308C">
      <w:pPr>
        <w:pStyle w:val="Standard"/>
        <w:spacing w:after="0" w:line="240" w:lineRule="auto"/>
        <w:rPr>
          <w:rFonts w:ascii="Calibri" w:hAnsi="Calibri" w:cs="Calibri"/>
          <w:color w:val="002060"/>
        </w:rPr>
      </w:pPr>
    </w:p>
    <w:p w14:paraId="4A999565" w14:textId="77777777" w:rsidR="00DB7226" w:rsidRDefault="00DB7226">
      <w:pPr>
        <w:rPr>
          <w:rFonts w:ascii="Calibri" w:eastAsiaTheme="majorEastAsia" w:hAnsi="Calibri" w:cs="Calibri"/>
          <w:b/>
          <w:bCs/>
          <w:color w:val="3A7C22" w:themeColor="accent6" w:themeShade="BF"/>
          <w:kern w:val="2"/>
          <w:sz w:val="22"/>
          <w:szCs w:val="22"/>
          <w:lang w:eastAsia="en-US"/>
          <w14:ligatures w14:val="standardContextual"/>
        </w:rPr>
      </w:pPr>
      <w:r>
        <w:rPr>
          <w:rFonts w:ascii="Calibri" w:hAnsi="Calibri" w:cs="Calibri"/>
          <w:b/>
          <w:bCs/>
          <w:color w:val="3A7C22" w:themeColor="accent6" w:themeShade="BF"/>
          <w:sz w:val="22"/>
          <w:szCs w:val="22"/>
        </w:rPr>
        <w:br w:type="page"/>
      </w:r>
    </w:p>
    <w:p w14:paraId="70359637" w14:textId="7D6C9B95" w:rsidR="00FC43E9" w:rsidRPr="002A5564" w:rsidRDefault="00FC43E9" w:rsidP="00B5308C">
      <w:pPr>
        <w:pStyle w:val="Titre2"/>
        <w:spacing w:before="0" w:after="0"/>
        <w:ind w:left="710"/>
        <w:jc w:val="both"/>
        <w:rPr>
          <w:rFonts w:ascii="Calibri" w:hAnsi="Calibri" w:cs="Calibri"/>
          <w:b/>
          <w:bCs/>
          <w:color w:val="3A7C22" w:themeColor="accent6" w:themeShade="BF"/>
          <w:sz w:val="22"/>
          <w:szCs w:val="22"/>
        </w:rPr>
      </w:pPr>
      <w:bookmarkStart w:id="211" w:name="_Toc216373927"/>
      <w:r w:rsidRPr="002A5564">
        <w:rPr>
          <w:rFonts w:ascii="Calibri" w:hAnsi="Calibri" w:cs="Calibri"/>
          <w:b/>
          <w:bCs/>
          <w:color w:val="3A7C22" w:themeColor="accent6" w:themeShade="BF"/>
          <w:sz w:val="22"/>
          <w:szCs w:val="22"/>
        </w:rPr>
        <w:lastRenderedPageBreak/>
        <w:t xml:space="preserve">Activité générale 2.3 </w:t>
      </w:r>
      <w:r w:rsidR="00952DA3" w:rsidRPr="002A5564">
        <w:rPr>
          <w:rFonts w:ascii="Calibri" w:hAnsi="Calibri" w:cs="Calibri"/>
          <w:b/>
          <w:bCs/>
          <w:color w:val="3A7C22" w:themeColor="accent6" w:themeShade="BF"/>
          <w:sz w:val="22"/>
          <w:szCs w:val="22"/>
        </w:rPr>
        <w:t>- Améliorer les mécanismes de lutte contre la corruption</w:t>
      </w:r>
      <w:bookmarkEnd w:id="211"/>
    </w:p>
    <w:p w14:paraId="6A6A4680" w14:textId="77777777" w:rsidR="0078623C" w:rsidRDefault="0078623C" w:rsidP="00B5308C">
      <w:pPr>
        <w:pStyle w:val="Corpsdetexte"/>
        <w:rPr>
          <w:rFonts w:ascii="Calibri" w:hAnsi="Calibri" w:cs="Calibri"/>
          <w:color w:val="002060"/>
          <w:lang w:val="fr-FR"/>
        </w:rPr>
      </w:pPr>
    </w:p>
    <w:p w14:paraId="1FBF1DE1" w14:textId="2FF51C5E" w:rsidR="00035F96" w:rsidRPr="00F106BC" w:rsidRDefault="00035F96" w:rsidP="00B5308C">
      <w:pPr>
        <w:jc w:val="both"/>
        <w:rPr>
          <w:rFonts w:ascii="Calibri" w:hAnsi="Calibri" w:cs="Calibri"/>
          <w:b/>
          <w:bCs/>
          <w:color w:val="002060"/>
          <w:sz w:val="22"/>
          <w:szCs w:val="22"/>
        </w:rPr>
      </w:pPr>
      <w:r w:rsidRPr="00F106BC">
        <w:rPr>
          <w:rFonts w:ascii="Calibri" w:hAnsi="Calibri" w:cs="Calibri"/>
          <w:b/>
          <w:bCs/>
          <w:color w:val="002060"/>
          <w:sz w:val="22"/>
          <w:szCs w:val="22"/>
        </w:rPr>
        <w:t xml:space="preserve">Cette activité vise à améliorer les mécanismes de lutte contre la corruption dans l’administration. </w:t>
      </w:r>
    </w:p>
    <w:p w14:paraId="7013DE70" w14:textId="77777777" w:rsidR="00035F96" w:rsidRDefault="00035F96" w:rsidP="00B5308C">
      <w:pPr>
        <w:jc w:val="both"/>
        <w:rPr>
          <w:rFonts w:ascii="Calibri" w:hAnsi="Calibri" w:cs="Calibri"/>
          <w:color w:val="002060"/>
          <w:sz w:val="22"/>
          <w:szCs w:val="22"/>
        </w:rPr>
      </w:pPr>
    </w:p>
    <w:p w14:paraId="77F20B7C" w14:textId="2E229758" w:rsidR="00157FAE" w:rsidRDefault="00157FAE" w:rsidP="00B5308C">
      <w:pPr>
        <w:jc w:val="both"/>
        <w:rPr>
          <w:rFonts w:ascii="Calibri" w:hAnsi="Calibri" w:cs="Calibri"/>
          <w:color w:val="002060"/>
          <w:sz w:val="22"/>
          <w:szCs w:val="22"/>
        </w:rPr>
      </w:pPr>
      <w:r w:rsidRPr="00F106BC">
        <w:rPr>
          <w:rFonts w:ascii="Calibri" w:hAnsi="Calibri" w:cs="Calibri"/>
          <w:b/>
          <w:bCs/>
          <w:color w:val="002060"/>
          <w:sz w:val="22"/>
          <w:szCs w:val="22"/>
        </w:rPr>
        <w:t xml:space="preserve">La </w:t>
      </w:r>
      <w:r w:rsidR="00035F96" w:rsidRPr="00F106BC">
        <w:rPr>
          <w:rFonts w:ascii="Calibri" w:hAnsi="Calibri" w:cs="Calibri"/>
          <w:b/>
          <w:bCs/>
          <w:color w:val="002060"/>
          <w:sz w:val="22"/>
          <w:szCs w:val="22"/>
        </w:rPr>
        <w:t xml:space="preserve">Guinée-Bissau s’est dotée d’une stratégie nationale de lutte contre la corruption 2021-2030 </w:t>
      </w:r>
      <w:r w:rsidR="00035F96">
        <w:rPr>
          <w:rFonts w:ascii="Calibri" w:hAnsi="Calibri" w:cs="Calibri"/>
          <w:color w:val="002060"/>
          <w:sz w:val="22"/>
          <w:szCs w:val="22"/>
        </w:rPr>
        <w:t xml:space="preserve">comprenant </w:t>
      </w:r>
      <w:r>
        <w:rPr>
          <w:rFonts w:ascii="Calibri" w:hAnsi="Calibri" w:cs="Calibri"/>
          <w:color w:val="002060"/>
          <w:sz w:val="22"/>
          <w:szCs w:val="22"/>
        </w:rPr>
        <w:t xml:space="preserve">de grands piliers : la prévention de la corruption et la répression et la lutte contre la corruption. </w:t>
      </w:r>
    </w:p>
    <w:p w14:paraId="39785131" w14:textId="77777777" w:rsidR="00157FAE" w:rsidRDefault="00157FAE" w:rsidP="00B5308C">
      <w:pPr>
        <w:jc w:val="both"/>
        <w:rPr>
          <w:rFonts w:ascii="Calibri" w:hAnsi="Calibri" w:cs="Calibri"/>
          <w:color w:val="002060"/>
          <w:sz w:val="22"/>
          <w:szCs w:val="22"/>
        </w:rPr>
      </w:pPr>
    </w:p>
    <w:p w14:paraId="510FA490" w14:textId="2A1B40AD" w:rsidR="00F106BC" w:rsidRDefault="00157FAE" w:rsidP="00B5308C">
      <w:pPr>
        <w:jc w:val="both"/>
        <w:rPr>
          <w:rFonts w:ascii="Calibri" w:hAnsi="Calibri" w:cs="Calibri"/>
          <w:color w:val="002060"/>
          <w:sz w:val="22"/>
          <w:szCs w:val="22"/>
        </w:rPr>
      </w:pPr>
      <w:r w:rsidRPr="00F106BC">
        <w:rPr>
          <w:rFonts w:ascii="Calibri" w:hAnsi="Calibri" w:cs="Calibri"/>
          <w:b/>
          <w:bCs/>
          <w:color w:val="002060"/>
          <w:sz w:val="22"/>
          <w:szCs w:val="22"/>
        </w:rPr>
        <w:t xml:space="preserve">La mise en œuvre de cette stratégie fait l’objet d’un financement de l’Union Européenne </w:t>
      </w:r>
      <w:r w:rsidR="001B60D2">
        <w:rPr>
          <w:rFonts w:ascii="Calibri" w:hAnsi="Calibri" w:cs="Calibri"/>
          <w:b/>
          <w:bCs/>
          <w:color w:val="002060"/>
          <w:sz w:val="22"/>
          <w:szCs w:val="22"/>
        </w:rPr>
        <w:t xml:space="preserve">et du Japon </w:t>
      </w:r>
      <w:r>
        <w:rPr>
          <w:rFonts w:ascii="Calibri" w:hAnsi="Calibri" w:cs="Calibri"/>
          <w:color w:val="002060"/>
          <w:sz w:val="22"/>
          <w:szCs w:val="22"/>
        </w:rPr>
        <w:t xml:space="preserve">à travers un projet d’assistance technique mis en œuvre par </w:t>
      </w:r>
      <w:r w:rsidR="00F106BC">
        <w:rPr>
          <w:rFonts w:ascii="Calibri" w:hAnsi="Calibri" w:cs="Calibri"/>
          <w:color w:val="002060"/>
          <w:sz w:val="22"/>
          <w:szCs w:val="22"/>
        </w:rPr>
        <w:t xml:space="preserve">le </w:t>
      </w:r>
      <w:r>
        <w:rPr>
          <w:rFonts w:ascii="Calibri" w:hAnsi="Calibri" w:cs="Calibri"/>
          <w:color w:val="002060"/>
          <w:sz w:val="22"/>
          <w:szCs w:val="22"/>
        </w:rPr>
        <w:t xml:space="preserve">PNUD. </w:t>
      </w:r>
    </w:p>
    <w:p w14:paraId="5F53BC7D" w14:textId="77777777" w:rsidR="001B60D2" w:rsidRDefault="001B60D2" w:rsidP="00B5308C">
      <w:pPr>
        <w:jc w:val="both"/>
        <w:rPr>
          <w:rFonts w:ascii="Calibri" w:hAnsi="Calibri" w:cs="Calibri"/>
          <w:color w:val="002060"/>
          <w:sz w:val="22"/>
          <w:szCs w:val="22"/>
        </w:rPr>
      </w:pPr>
    </w:p>
    <w:p w14:paraId="2D8ECE3C" w14:textId="7DC9E78E" w:rsidR="00035F96" w:rsidRDefault="00F106BC" w:rsidP="00B5308C">
      <w:pPr>
        <w:jc w:val="both"/>
        <w:rPr>
          <w:rFonts w:ascii="Calibri" w:hAnsi="Calibri" w:cs="Calibri"/>
          <w:color w:val="002060"/>
          <w:sz w:val="22"/>
          <w:szCs w:val="22"/>
        </w:rPr>
      </w:pPr>
      <w:r>
        <w:rPr>
          <w:rFonts w:ascii="Calibri" w:hAnsi="Calibri" w:cs="Calibri"/>
          <w:color w:val="002060"/>
          <w:sz w:val="22"/>
          <w:szCs w:val="22"/>
        </w:rPr>
        <w:t>Les synergies entre les deux projets financés par l'Union européenne sont importantes. Des réunions d'échange et de coordination ont été organisées avec l'Union européenne afin de présenter les activités et de renforcer les synergies.</w:t>
      </w:r>
    </w:p>
    <w:p w14:paraId="38292D57" w14:textId="77777777" w:rsidR="00F106BC" w:rsidRDefault="00F106BC" w:rsidP="00B5308C">
      <w:pPr>
        <w:jc w:val="both"/>
        <w:rPr>
          <w:rFonts w:ascii="Calibri" w:hAnsi="Calibri" w:cs="Calibri"/>
          <w:color w:val="002060"/>
          <w:sz w:val="22"/>
          <w:szCs w:val="22"/>
        </w:rPr>
      </w:pPr>
    </w:p>
    <w:p w14:paraId="5DE14648" w14:textId="533A3A7E" w:rsidR="00F106BC" w:rsidRDefault="00F106BC" w:rsidP="00B5308C">
      <w:pPr>
        <w:jc w:val="both"/>
        <w:rPr>
          <w:rFonts w:ascii="Calibri" w:hAnsi="Calibri" w:cs="Calibri"/>
          <w:color w:val="002060"/>
          <w:sz w:val="22"/>
          <w:szCs w:val="22"/>
        </w:rPr>
      </w:pPr>
      <w:r w:rsidRPr="00BD0422">
        <w:rPr>
          <w:rFonts w:ascii="Calibri" w:hAnsi="Calibri" w:cs="Calibri"/>
          <w:b/>
          <w:bCs/>
          <w:color w:val="002060"/>
          <w:sz w:val="22"/>
          <w:szCs w:val="22"/>
        </w:rPr>
        <w:t xml:space="preserve">Les activités programmées par le projet s'inscrivent pleinement dans la stratégie nationale </w:t>
      </w:r>
      <w:r>
        <w:rPr>
          <w:rFonts w:ascii="Calibri" w:hAnsi="Calibri" w:cs="Calibri"/>
          <w:color w:val="002060"/>
          <w:sz w:val="22"/>
          <w:szCs w:val="22"/>
        </w:rPr>
        <w:t xml:space="preserve">et portent exclusivement sur le pilier I : </w:t>
      </w:r>
      <w:r w:rsidRPr="00BD0422">
        <w:rPr>
          <w:rFonts w:ascii="Calibri" w:hAnsi="Calibri" w:cs="Calibri"/>
          <w:color w:val="002060"/>
          <w:sz w:val="22"/>
          <w:szCs w:val="22"/>
          <w:u w:val="single"/>
        </w:rPr>
        <w:t xml:space="preserve">prévention de la corruption, </w:t>
      </w:r>
      <w:r>
        <w:rPr>
          <w:rFonts w:ascii="Calibri" w:hAnsi="Calibri" w:cs="Calibri"/>
          <w:color w:val="002060"/>
          <w:sz w:val="22"/>
          <w:szCs w:val="22"/>
        </w:rPr>
        <w:t xml:space="preserve">auquel nous ajoutons une dimension importante dans l'administration concernant les </w:t>
      </w:r>
      <w:r w:rsidRPr="00BD0422">
        <w:rPr>
          <w:rFonts w:ascii="Calibri" w:hAnsi="Calibri" w:cs="Calibri"/>
          <w:color w:val="002060"/>
          <w:sz w:val="22"/>
          <w:szCs w:val="22"/>
          <w:u w:val="single"/>
        </w:rPr>
        <w:t>mécanismes de détection de la corruption</w:t>
      </w:r>
      <w:r>
        <w:rPr>
          <w:rFonts w:ascii="Calibri" w:hAnsi="Calibri" w:cs="Calibri"/>
          <w:color w:val="002060"/>
          <w:sz w:val="22"/>
          <w:szCs w:val="22"/>
        </w:rPr>
        <w:t>.</w:t>
      </w:r>
    </w:p>
    <w:p w14:paraId="0B8F0283" w14:textId="77777777" w:rsidR="00035F96" w:rsidRDefault="00035F96" w:rsidP="00B5308C">
      <w:pPr>
        <w:jc w:val="both"/>
        <w:rPr>
          <w:rFonts w:ascii="Calibri" w:hAnsi="Calibri" w:cs="Calibri"/>
          <w:color w:val="002060"/>
          <w:sz w:val="22"/>
          <w:szCs w:val="22"/>
        </w:rPr>
      </w:pPr>
    </w:p>
    <w:p w14:paraId="3431ABE2" w14:textId="1D39BFCB" w:rsidR="00BD0422" w:rsidRDefault="00534291" w:rsidP="00B5308C">
      <w:pPr>
        <w:jc w:val="both"/>
        <w:rPr>
          <w:rFonts w:ascii="Calibri" w:hAnsi="Calibri" w:cs="Calibri"/>
          <w:color w:val="002060"/>
          <w:sz w:val="22"/>
          <w:szCs w:val="22"/>
        </w:rPr>
      </w:pPr>
      <w:r>
        <w:rPr>
          <w:rFonts w:ascii="Calibri" w:hAnsi="Calibri" w:cs="Calibri"/>
          <w:color w:val="002060"/>
          <w:sz w:val="22"/>
          <w:szCs w:val="22"/>
        </w:rPr>
        <w:t xml:space="preserve">Le projet peut, dans le cadre des synergies entre projets financés par l'Union européenne, soutenir des initiatives d'actions de prévention et/ou de détection au profil des départements ministériels </w:t>
      </w:r>
      <w:r w:rsidR="00D6062A">
        <w:rPr>
          <w:rFonts w:ascii="Calibri" w:hAnsi="Calibri" w:cs="Calibri"/>
          <w:color w:val="002060"/>
          <w:sz w:val="22"/>
          <w:szCs w:val="22"/>
        </w:rPr>
        <w:t>ou de partage des bonnes pratiques initiées par l'administration.</w:t>
      </w:r>
    </w:p>
    <w:p w14:paraId="7CA22504" w14:textId="77777777" w:rsidR="00534291" w:rsidRDefault="00534291" w:rsidP="00B5308C">
      <w:pPr>
        <w:jc w:val="both"/>
        <w:rPr>
          <w:rFonts w:ascii="Calibri" w:hAnsi="Calibri" w:cs="Calibri"/>
          <w:color w:val="002060"/>
          <w:sz w:val="22"/>
          <w:szCs w:val="22"/>
        </w:rPr>
      </w:pPr>
    </w:p>
    <w:p w14:paraId="2104CE6A" w14:textId="370D8001" w:rsidR="00534291" w:rsidRDefault="00534291" w:rsidP="00B5308C">
      <w:pPr>
        <w:jc w:val="both"/>
        <w:rPr>
          <w:rFonts w:ascii="Calibri" w:hAnsi="Calibri" w:cs="Calibri"/>
          <w:color w:val="002060"/>
          <w:sz w:val="22"/>
          <w:szCs w:val="22"/>
        </w:rPr>
      </w:pPr>
      <w:r>
        <w:rPr>
          <w:rFonts w:ascii="Calibri" w:hAnsi="Calibri" w:cs="Calibri"/>
          <w:color w:val="002060"/>
          <w:sz w:val="22"/>
          <w:szCs w:val="22"/>
        </w:rPr>
        <w:t>Par ailleurs, l’appui au renforcement des systèmes de contrôle interne budgétaire et comptable prévu dans les activités du projet contribue naturellement à la prévention des risques de corruption.</w:t>
      </w:r>
    </w:p>
    <w:p w14:paraId="57FED0C9" w14:textId="77777777" w:rsidR="00A458D9" w:rsidRDefault="00A458D9" w:rsidP="00B5308C">
      <w:pPr>
        <w:jc w:val="both"/>
        <w:rPr>
          <w:rFonts w:ascii="Calibri" w:hAnsi="Calibri" w:cs="Calibri"/>
          <w:color w:val="002060"/>
          <w:sz w:val="22"/>
          <w:szCs w:val="22"/>
        </w:rPr>
      </w:pPr>
    </w:p>
    <w:p w14:paraId="42B6A086" w14:textId="78354958" w:rsidR="00A458D9" w:rsidRDefault="00A458D9" w:rsidP="00B5308C">
      <w:pPr>
        <w:jc w:val="both"/>
        <w:rPr>
          <w:rFonts w:ascii="Calibri" w:hAnsi="Calibri" w:cs="Calibri"/>
          <w:color w:val="002060"/>
          <w:sz w:val="22"/>
          <w:szCs w:val="22"/>
        </w:rPr>
      </w:pPr>
      <w:r>
        <w:rPr>
          <w:rFonts w:ascii="Calibri" w:hAnsi="Calibri" w:cs="Calibri"/>
          <w:color w:val="002060"/>
          <w:sz w:val="22"/>
          <w:szCs w:val="22"/>
        </w:rPr>
        <w:t>À cette fin, le projet s’articule autour de sept actions principales : (1) organisation de séminaires pour promouvoir une culture de l’éthique dans l’administration, (2) soutien au développement de l’analyse des risques de fraude et de corruption dans le secteur public, (3) renforcement des capacités d’audit de la DGTCP, (4) soutien à la mise en œuvre du plan d’actions de la stratégie nationale anticorruption, (5) recensement des risques fiduciaires de la DGTCP et définition du plan de couverture correspondant, (6) soutien à l’IGF dans l’élaboration de la carte des risques de fraude et (7) actions complémentaires visant à améliorer de manière intégrée la prévention et la détection des risques de corruption et assimilés.</w:t>
      </w:r>
    </w:p>
    <w:p w14:paraId="4FA476EE" w14:textId="77777777" w:rsidR="004E67DE" w:rsidRPr="00B61BFF" w:rsidRDefault="004E67DE" w:rsidP="00B5308C">
      <w:pPr>
        <w:pStyle w:val="Corpsdetexte"/>
        <w:rPr>
          <w:rFonts w:ascii="Calibri" w:hAnsi="Calibri" w:cs="Calibri"/>
          <w:color w:val="002060"/>
          <w:lang w:val="fr-FR"/>
        </w:rPr>
      </w:pPr>
    </w:p>
    <w:p w14:paraId="65B9264A" w14:textId="471A883A" w:rsidR="007C5ED1" w:rsidRPr="00B61BFF" w:rsidRDefault="007C5ED1" w:rsidP="00B5308C">
      <w:pPr>
        <w:pStyle w:val="Titre2"/>
        <w:spacing w:before="0" w:after="0"/>
        <w:ind w:left="710"/>
        <w:jc w:val="both"/>
        <w:rPr>
          <w:rFonts w:ascii="Calibri" w:hAnsi="Calibri" w:cs="Calibri"/>
          <w:b/>
          <w:bCs/>
          <w:color w:val="002060"/>
          <w:sz w:val="22"/>
          <w:szCs w:val="22"/>
        </w:rPr>
      </w:pPr>
      <w:bookmarkStart w:id="212" w:name="_Toc216373928"/>
      <w:r w:rsidRPr="00B61BFF">
        <w:rPr>
          <w:rFonts w:ascii="Calibri" w:hAnsi="Calibri" w:cs="Calibri"/>
          <w:b/>
          <w:bCs/>
          <w:color w:val="002060"/>
          <w:sz w:val="22"/>
          <w:szCs w:val="22"/>
        </w:rPr>
        <w:t xml:space="preserve">Activité 2.3.1 </w:t>
      </w:r>
      <w:r w:rsidR="00D07F72">
        <w:rPr>
          <w:rFonts w:ascii="Calibri" w:hAnsi="Calibri" w:cs="Calibri"/>
          <w:b/>
          <w:bCs/>
          <w:color w:val="002060"/>
          <w:sz w:val="22"/>
          <w:szCs w:val="22"/>
        </w:rPr>
        <w:t>– Renforcer l’intégrité, la transparence et la responsabilité dans l’administration</w:t>
      </w:r>
      <w:bookmarkEnd w:id="212"/>
    </w:p>
    <w:p w14:paraId="3C6B124F" w14:textId="77777777" w:rsidR="00912021" w:rsidRDefault="00912021" w:rsidP="00B5308C">
      <w:pPr>
        <w:pStyle w:val="Corpsdetexte"/>
        <w:rPr>
          <w:rFonts w:ascii="Calibri" w:hAnsi="Calibri" w:cs="Calibri"/>
          <w:color w:val="002060"/>
          <w:lang w:val="fr-FR"/>
        </w:rPr>
      </w:pPr>
    </w:p>
    <w:p w14:paraId="77D46D7E" w14:textId="0300E27D" w:rsidR="00912021" w:rsidRDefault="00912021" w:rsidP="00912021">
      <w:pPr>
        <w:pStyle w:val="Corpsdetexte"/>
        <w:rPr>
          <w:rFonts w:ascii="Calibri" w:hAnsi="Calibri" w:cs="Calibri"/>
          <w:b/>
          <w:bCs/>
          <w:color w:val="002060"/>
          <w:lang w:val="fr-FR"/>
        </w:rPr>
      </w:pPr>
      <w:r w:rsidRPr="006B1C23">
        <w:rPr>
          <w:rFonts w:ascii="Calibri" w:hAnsi="Calibri" w:cs="Calibri"/>
          <w:b/>
          <w:bCs/>
          <w:color w:val="002060"/>
          <w:lang w:val="fr-FR"/>
        </w:rPr>
        <w:t>Cette activité vise à consolider les capacités du personnel, à renforcer les mécanismes préventifs et à contribuer à un environnement institutionnel plus responsable, intègre et plus résistant à la corruption.</w:t>
      </w:r>
    </w:p>
    <w:p w14:paraId="1770A2DA" w14:textId="77777777" w:rsidR="00EB3D6E" w:rsidRDefault="00EB3D6E" w:rsidP="00912021">
      <w:pPr>
        <w:pStyle w:val="Corpsdetexte"/>
        <w:rPr>
          <w:rFonts w:ascii="Calibri" w:hAnsi="Calibri" w:cs="Calibri"/>
          <w:b/>
          <w:bCs/>
          <w:color w:val="002060"/>
          <w:lang w:val="fr-FR"/>
        </w:rPr>
      </w:pPr>
    </w:p>
    <w:p w14:paraId="0C23A721" w14:textId="77777777" w:rsidR="00EB3D6E" w:rsidRDefault="00EB3D6E" w:rsidP="00EB3D6E">
      <w:pPr>
        <w:pStyle w:val="Corpsdetexte"/>
        <w:rPr>
          <w:rFonts w:ascii="Calibri" w:hAnsi="Calibri" w:cs="Calibri"/>
          <w:color w:val="002060"/>
          <w:lang w:val="fr-FR"/>
        </w:rPr>
      </w:pPr>
      <w:r w:rsidRPr="00EB3D6E">
        <w:rPr>
          <w:rFonts w:ascii="Calibri" w:hAnsi="Calibri" w:cs="Calibri"/>
          <w:color w:val="002060"/>
          <w:lang w:val="fr-FR"/>
        </w:rPr>
        <w:t xml:space="preserve">L'objectif de cette activité est de renforcer les mécanismes de prévention et de lutte contre la corruption, en complément du soutien déjà apporté par le PRO-PALOP. </w:t>
      </w:r>
    </w:p>
    <w:p w14:paraId="209DE0F2" w14:textId="77777777" w:rsidR="00CA1EF5" w:rsidRDefault="00CA1EF5" w:rsidP="00B5308C">
      <w:pPr>
        <w:pStyle w:val="Corpsdetexte"/>
        <w:rPr>
          <w:rFonts w:ascii="Calibri" w:hAnsi="Calibri" w:cs="Calibri"/>
          <w:color w:val="002060"/>
          <w:lang w:val="fr-FR"/>
        </w:rPr>
      </w:pPr>
    </w:p>
    <w:p w14:paraId="293841FA" w14:textId="23D451EA" w:rsidR="00CA1EF5" w:rsidRDefault="00CA1EF5" w:rsidP="00B5308C">
      <w:pPr>
        <w:pStyle w:val="Titre40"/>
        <w:spacing w:before="0" w:after="0"/>
        <w:ind w:left="708"/>
        <w:jc w:val="both"/>
        <w:rPr>
          <w:rFonts w:ascii="Calibri" w:hAnsi="Calibri" w:cs="Calibri"/>
          <w:b/>
          <w:bCs/>
          <w:i w:val="0"/>
          <w:iCs w:val="0"/>
          <w:color w:val="77206D" w:themeColor="accent5" w:themeShade="BF"/>
          <w:sz w:val="22"/>
          <w:szCs w:val="22"/>
        </w:rPr>
      </w:pPr>
      <w:bookmarkStart w:id="213" w:name="_Toc216373929"/>
      <w:r w:rsidRPr="006156A0">
        <w:rPr>
          <w:rFonts w:ascii="Calibri" w:hAnsi="Calibri" w:cs="Calibri"/>
          <w:b/>
          <w:bCs/>
          <w:i w:val="0"/>
          <w:iCs w:val="0"/>
          <w:color w:val="77206D" w:themeColor="accent5" w:themeShade="BF"/>
          <w:sz w:val="22"/>
          <w:szCs w:val="22"/>
        </w:rPr>
        <w:t xml:space="preserve">2.3.1.1 Organiser des actions de formation </w:t>
      </w:r>
      <w:r w:rsidR="0064035A">
        <w:rPr>
          <w:rFonts w:ascii="Calibri" w:hAnsi="Calibri" w:cs="Calibri"/>
          <w:b/>
          <w:bCs/>
          <w:i w:val="0"/>
          <w:iCs w:val="0"/>
          <w:color w:val="77206D" w:themeColor="accent5" w:themeShade="BF"/>
          <w:sz w:val="22"/>
          <w:szCs w:val="22"/>
        </w:rPr>
        <w:t xml:space="preserve">et d’information </w:t>
      </w:r>
      <w:r w:rsidRPr="006156A0">
        <w:rPr>
          <w:rFonts w:ascii="Calibri" w:hAnsi="Calibri" w:cs="Calibri"/>
          <w:b/>
          <w:bCs/>
          <w:i w:val="0"/>
          <w:iCs w:val="0"/>
          <w:color w:val="77206D" w:themeColor="accent5" w:themeShade="BF"/>
          <w:sz w:val="22"/>
          <w:szCs w:val="22"/>
        </w:rPr>
        <w:t xml:space="preserve">en matière d'éthique et de conduite professionnelle dans la fonction </w:t>
      </w:r>
      <w:r w:rsidR="00105731">
        <w:rPr>
          <w:rFonts w:ascii="Calibri" w:hAnsi="Calibri" w:cs="Calibri"/>
          <w:b/>
          <w:bCs/>
          <w:i w:val="0"/>
          <w:iCs w:val="0"/>
          <w:color w:val="77206D" w:themeColor="accent5" w:themeShade="BF"/>
          <w:sz w:val="22"/>
          <w:szCs w:val="22"/>
        </w:rPr>
        <w:t>publique</w:t>
      </w:r>
      <w:bookmarkEnd w:id="213"/>
    </w:p>
    <w:p w14:paraId="4BF66260" w14:textId="77777777" w:rsidR="00EA5D90" w:rsidRPr="00EA5D90" w:rsidRDefault="00EA5D90" w:rsidP="00B5308C">
      <w:pPr>
        <w:rPr>
          <w:lang w:eastAsia="en-US"/>
        </w:rPr>
      </w:pPr>
    </w:p>
    <w:p w14:paraId="3F678A8C" w14:textId="5E881331" w:rsidR="00C27A47" w:rsidRPr="008C753A" w:rsidRDefault="0077390C" w:rsidP="00C27A47">
      <w:pPr>
        <w:jc w:val="both"/>
        <w:rPr>
          <w:rFonts w:ascii="Calibri" w:hAnsi="Calibri" w:cs="Calibri"/>
          <w:color w:val="002060"/>
          <w:sz w:val="22"/>
          <w:szCs w:val="22"/>
        </w:rPr>
      </w:pPr>
      <w:r>
        <w:rPr>
          <w:rFonts w:ascii="Calibri" w:hAnsi="Calibri" w:cs="Calibri"/>
          <w:b/>
          <w:bCs/>
          <w:color w:val="002060"/>
          <w:sz w:val="22"/>
          <w:szCs w:val="22"/>
        </w:rPr>
        <w:t xml:space="preserve">Cette activité consiste à </w:t>
      </w:r>
      <w:r w:rsidR="00C27A47" w:rsidRPr="00C27A47">
        <w:rPr>
          <w:rFonts w:ascii="Calibri" w:hAnsi="Calibri" w:cs="Calibri"/>
          <w:b/>
          <w:bCs/>
          <w:color w:val="002060"/>
          <w:sz w:val="22"/>
          <w:szCs w:val="22"/>
        </w:rPr>
        <w:t xml:space="preserve">organiser des ateliers de formation et </w:t>
      </w:r>
      <w:r>
        <w:rPr>
          <w:rFonts w:ascii="Calibri" w:hAnsi="Calibri" w:cs="Calibri"/>
          <w:b/>
          <w:bCs/>
          <w:color w:val="002060"/>
          <w:sz w:val="22"/>
          <w:szCs w:val="22"/>
        </w:rPr>
        <w:t xml:space="preserve">d’information </w:t>
      </w:r>
      <w:r w:rsidR="00C27A47" w:rsidRPr="00C27A47">
        <w:rPr>
          <w:rFonts w:ascii="Calibri" w:hAnsi="Calibri" w:cs="Calibri"/>
          <w:b/>
          <w:bCs/>
          <w:color w:val="002060"/>
          <w:sz w:val="22"/>
          <w:szCs w:val="22"/>
        </w:rPr>
        <w:t>afin de promouvoir une culture éthique dans l'administration publique</w:t>
      </w:r>
      <w:r w:rsidR="008C753A">
        <w:rPr>
          <w:rFonts w:ascii="Calibri" w:hAnsi="Calibri" w:cs="Calibri"/>
          <w:b/>
          <w:bCs/>
          <w:color w:val="002060"/>
          <w:sz w:val="22"/>
          <w:szCs w:val="22"/>
        </w:rPr>
        <w:t>.</w:t>
      </w:r>
    </w:p>
    <w:p w14:paraId="2A6F305C" w14:textId="77777777" w:rsidR="003C5A8F" w:rsidRDefault="003C5A8F" w:rsidP="00C27A47">
      <w:pPr>
        <w:jc w:val="both"/>
        <w:rPr>
          <w:rFonts w:ascii="Calibri" w:hAnsi="Calibri" w:cs="Calibri"/>
          <w:color w:val="002060"/>
          <w:sz w:val="22"/>
          <w:szCs w:val="22"/>
        </w:rPr>
      </w:pPr>
    </w:p>
    <w:p w14:paraId="4C8BC2D6" w14:textId="77777777" w:rsidR="003C5A8F" w:rsidRDefault="003C5A8F" w:rsidP="00C27A47">
      <w:pPr>
        <w:jc w:val="both"/>
        <w:rPr>
          <w:rFonts w:ascii="Calibri" w:hAnsi="Calibri" w:cs="Calibri"/>
          <w:color w:val="002060"/>
          <w:sz w:val="22"/>
        </w:rPr>
      </w:pPr>
      <w:r w:rsidRPr="00012AA0">
        <w:rPr>
          <w:rFonts w:ascii="Calibri" w:hAnsi="Calibri" w:cs="Calibri"/>
          <w:color w:val="002060"/>
          <w:sz w:val="22"/>
        </w:rPr>
        <w:t xml:space="preserve">Le programme comprendra des sessions thématiques sur l'intégrité, la transparence et la responsabilité, destinées aux fonctionnaires </w:t>
      </w:r>
      <w:r w:rsidRPr="003C5A8F">
        <w:rPr>
          <w:rFonts w:ascii="Calibri" w:hAnsi="Calibri" w:cs="Calibri"/>
          <w:color w:val="002060"/>
          <w:sz w:val="22"/>
        </w:rPr>
        <w:t xml:space="preserve">de différents secteurs. Des modules pratiques seront proposés pour identifier et prévenir les comportements peu éthiques, ainsi que des débats sur des dilemmes éthiques réels. </w:t>
      </w:r>
    </w:p>
    <w:p w14:paraId="2B34D7D6" w14:textId="77777777" w:rsidR="003C5A8F" w:rsidRDefault="003C5A8F" w:rsidP="00C27A47">
      <w:pPr>
        <w:jc w:val="both"/>
        <w:rPr>
          <w:rFonts w:ascii="Calibri" w:hAnsi="Calibri" w:cs="Calibri"/>
          <w:color w:val="002060"/>
          <w:sz w:val="22"/>
        </w:rPr>
      </w:pPr>
    </w:p>
    <w:p w14:paraId="1AE75A3D" w14:textId="1132206C" w:rsidR="003C5A8F" w:rsidRDefault="003C5A8F" w:rsidP="00C27A47">
      <w:pPr>
        <w:jc w:val="both"/>
        <w:rPr>
          <w:rFonts w:ascii="Calibri" w:hAnsi="Calibri" w:cs="Calibri"/>
          <w:color w:val="002060"/>
          <w:sz w:val="22"/>
          <w:szCs w:val="22"/>
        </w:rPr>
      </w:pPr>
      <w:r w:rsidRPr="003C5A8F">
        <w:rPr>
          <w:rFonts w:ascii="Calibri" w:hAnsi="Calibri" w:cs="Calibri"/>
          <w:color w:val="002060"/>
          <w:sz w:val="22"/>
        </w:rPr>
        <w:t>Chaque atelier comprendra la présentation d'outils et de méthodologies d'aide à la prise de décision éthique.</w:t>
      </w:r>
    </w:p>
    <w:p w14:paraId="5B2AF7AA" w14:textId="77777777" w:rsidR="007B6285" w:rsidRDefault="007B6285" w:rsidP="00B5308C">
      <w:pPr>
        <w:jc w:val="both"/>
        <w:rPr>
          <w:rFonts w:ascii="Calibri" w:hAnsi="Calibri" w:cs="Calibri"/>
          <w:color w:val="002060"/>
          <w:sz w:val="22"/>
          <w:szCs w:val="22"/>
        </w:rPr>
      </w:pPr>
    </w:p>
    <w:p w14:paraId="1C5F907C" w14:textId="77777777" w:rsidR="00EB428B" w:rsidRDefault="00DB38D2" w:rsidP="00DB38D2">
      <w:pPr>
        <w:jc w:val="both"/>
        <w:rPr>
          <w:rFonts w:ascii="Calibri" w:hAnsi="Calibri" w:cs="Calibri"/>
          <w:color w:val="002060"/>
          <w:sz w:val="22"/>
        </w:rPr>
      </w:pPr>
      <w:r w:rsidRPr="00DB38D2">
        <w:rPr>
          <w:rFonts w:ascii="Calibri" w:hAnsi="Calibri" w:cs="Calibri"/>
          <w:color w:val="002060"/>
          <w:sz w:val="22"/>
        </w:rPr>
        <w:t xml:space="preserve">En 2025, le recensement des besoins en formation relatifs à l'éthique et à la déontologie a abouti à l'inscription de 94 participants issus de l'ensemble des administrations concernées. </w:t>
      </w:r>
    </w:p>
    <w:p w14:paraId="5E6C3F84" w14:textId="77777777" w:rsidR="00EB428B" w:rsidRDefault="00EB428B" w:rsidP="00DB38D2">
      <w:pPr>
        <w:jc w:val="both"/>
        <w:rPr>
          <w:rFonts w:ascii="Calibri" w:hAnsi="Calibri" w:cs="Calibri"/>
          <w:color w:val="002060"/>
          <w:sz w:val="22"/>
        </w:rPr>
      </w:pPr>
    </w:p>
    <w:p w14:paraId="4313603B" w14:textId="230D903D" w:rsidR="007B6285" w:rsidRDefault="00DB38D2" w:rsidP="00DB38D2">
      <w:pPr>
        <w:jc w:val="both"/>
        <w:rPr>
          <w:rFonts w:ascii="Calibri" w:hAnsi="Calibri" w:cs="Calibri"/>
          <w:color w:val="002060"/>
          <w:sz w:val="22"/>
        </w:rPr>
      </w:pPr>
      <w:r>
        <w:rPr>
          <w:rFonts w:ascii="Calibri" w:hAnsi="Calibri" w:cs="Calibri"/>
          <w:color w:val="002060"/>
          <w:sz w:val="22"/>
        </w:rPr>
        <w:t>Ces formations seront organisées en 2026 avec le soutien de l'École Nationale d'Administration à qui nous envisageons de confier l'organisation des formations généralistes du projet.</w:t>
      </w:r>
    </w:p>
    <w:p w14:paraId="29D8D281" w14:textId="77777777" w:rsidR="00660AC7" w:rsidRDefault="00660AC7" w:rsidP="00DB38D2">
      <w:pPr>
        <w:jc w:val="both"/>
        <w:rPr>
          <w:rFonts w:ascii="Calibri" w:hAnsi="Calibri" w:cs="Calibri"/>
          <w:color w:val="002060"/>
          <w:sz w:val="22"/>
        </w:rPr>
      </w:pPr>
    </w:p>
    <w:p w14:paraId="28D5DB98" w14:textId="77777777" w:rsidR="00912021" w:rsidRPr="00660AC7" w:rsidRDefault="00912021" w:rsidP="00912021">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2F561802" w14:textId="701F716C" w:rsidR="00912021" w:rsidRPr="00736FAA" w:rsidRDefault="00912021" w:rsidP="00912021">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63</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912021" w:rsidRPr="00C93F7D" w14:paraId="461452CE"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4E3CAA3" w14:textId="77777777" w:rsidR="00912021" w:rsidRDefault="00912021" w:rsidP="00151E33">
            <w:pPr>
              <w:rPr>
                <w:rFonts w:ascii="Calibri" w:hAnsi="Calibri" w:cs="Calibri"/>
                <w:sz w:val="20"/>
                <w:szCs w:val="20"/>
              </w:rPr>
            </w:pPr>
            <w:r>
              <w:rPr>
                <w:rFonts w:ascii="Calibri" w:hAnsi="Calibri" w:cs="Calibri"/>
                <w:sz w:val="20"/>
                <w:szCs w:val="20"/>
              </w:rPr>
              <w:t>N° activité</w:t>
            </w:r>
          </w:p>
        </w:tc>
        <w:tc>
          <w:tcPr>
            <w:tcW w:w="4973" w:type="dxa"/>
          </w:tcPr>
          <w:p w14:paraId="01E194C1" w14:textId="77777777" w:rsidR="00912021" w:rsidRPr="00C93F7D" w:rsidRDefault="00912021" w:rsidP="00151E33">
            <w:pPr>
              <w:rPr>
                <w:rFonts w:ascii="Calibri" w:hAnsi="Calibri" w:cs="Calibri"/>
                <w:sz w:val="20"/>
                <w:szCs w:val="20"/>
              </w:rPr>
            </w:pPr>
            <w:r>
              <w:rPr>
                <w:rFonts w:ascii="Calibri" w:hAnsi="Calibri" w:cs="Calibri"/>
                <w:sz w:val="20"/>
                <w:szCs w:val="20"/>
              </w:rPr>
              <w:t xml:space="preserve">Nom de l’activité </w:t>
            </w:r>
          </w:p>
        </w:tc>
      </w:tr>
      <w:tr w:rsidR="00912021" w:rsidRPr="00C93F7D" w14:paraId="5A0AAF01"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4B98680" w14:textId="7A94B4AC" w:rsidR="00912021" w:rsidRDefault="00912021" w:rsidP="00151E33">
            <w:pPr>
              <w:rPr>
                <w:rFonts w:ascii="Calibri" w:hAnsi="Calibri" w:cs="Calibri"/>
                <w:color w:val="002060"/>
                <w:sz w:val="20"/>
                <w:szCs w:val="20"/>
              </w:rPr>
            </w:pPr>
            <w:r>
              <w:rPr>
                <w:rFonts w:ascii="Calibri" w:hAnsi="Calibri" w:cs="Calibri"/>
                <w:color w:val="002060"/>
                <w:sz w:val="20"/>
                <w:szCs w:val="20"/>
              </w:rPr>
              <w:t>2.3.1</w:t>
            </w:r>
            <w:r w:rsidR="00AE6D4F">
              <w:rPr>
                <w:rFonts w:ascii="Calibri" w:hAnsi="Calibri" w:cs="Calibri"/>
                <w:color w:val="002060"/>
                <w:sz w:val="20"/>
                <w:szCs w:val="20"/>
              </w:rPr>
              <w:t>.1</w:t>
            </w:r>
          </w:p>
          <w:p w14:paraId="2C69A8EE" w14:textId="77777777" w:rsidR="00912021" w:rsidRDefault="00912021" w:rsidP="00151E33">
            <w:pPr>
              <w:rPr>
                <w:rFonts w:ascii="Calibri" w:hAnsi="Calibri" w:cs="Calibri"/>
                <w:color w:val="002060"/>
                <w:sz w:val="20"/>
                <w:szCs w:val="20"/>
              </w:rPr>
            </w:pPr>
          </w:p>
        </w:tc>
        <w:tc>
          <w:tcPr>
            <w:tcW w:w="4973" w:type="dxa"/>
          </w:tcPr>
          <w:p w14:paraId="631FE7C0" w14:textId="4535FB46" w:rsidR="00912021" w:rsidRPr="00BC12DE" w:rsidRDefault="00912021" w:rsidP="00151E33">
            <w:pPr>
              <w:rPr>
                <w:rFonts w:ascii="Calibri" w:hAnsi="Calibri" w:cs="Calibri"/>
                <w:color w:val="002060"/>
                <w:sz w:val="20"/>
                <w:szCs w:val="20"/>
              </w:rPr>
            </w:pPr>
            <w:r>
              <w:rPr>
                <w:rFonts w:ascii="Calibri" w:hAnsi="Calibri" w:cs="Calibri"/>
                <w:color w:val="002060"/>
                <w:sz w:val="20"/>
                <w:szCs w:val="20"/>
              </w:rPr>
              <w:t>Formation des personnels du ministère des Finances à l’éthique et à la déontologie dans la fonction publique</w:t>
            </w:r>
          </w:p>
        </w:tc>
      </w:tr>
      <w:tr w:rsidR="00AE6D4F" w:rsidRPr="00C93F7D" w14:paraId="69AB014A" w14:textId="77777777" w:rsidTr="00151E33">
        <w:tc>
          <w:tcPr>
            <w:tcW w:w="1590" w:type="dxa"/>
          </w:tcPr>
          <w:p w14:paraId="56AA1644" w14:textId="6B1161FA" w:rsidR="00AE6D4F" w:rsidRDefault="00AE6D4F" w:rsidP="00151E33">
            <w:pPr>
              <w:rPr>
                <w:rFonts w:ascii="Calibri" w:hAnsi="Calibri" w:cs="Calibri"/>
                <w:color w:val="002060"/>
                <w:sz w:val="20"/>
                <w:szCs w:val="20"/>
              </w:rPr>
            </w:pPr>
            <w:r>
              <w:rPr>
                <w:rFonts w:ascii="Calibri" w:hAnsi="Calibri" w:cs="Calibri"/>
                <w:color w:val="002060"/>
                <w:sz w:val="20"/>
                <w:szCs w:val="20"/>
              </w:rPr>
              <w:t>2.3.1.2</w:t>
            </w:r>
          </w:p>
        </w:tc>
        <w:tc>
          <w:tcPr>
            <w:tcW w:w="4973" w:type="dxa"/>
          </w:tcPr>
          <w:p w14:paraId="5625228B" w14:textId="5FB704BD" w:rsidR="00AE6D4F" w:rsidRDefault="00AE6D4F" w:rsidP="00151E33">
            <w:pPr>
              <w:rPr>
                <w:rFonts w:ascii="Calibri" w:hAnsi="Calibri" w:cs="Calibri"/>
                <w:color w:val="002060"/>
                <w:sz w:val="20"/>
                <w:szCs w:val="20"/>
              </w:rPr>
            </w:pPr>
            <w:r>
              <w:rPr>
                <w:rFonts w:ascii="Calibri" w:hAnsi="Calibri" w:cs="Calibri"/>
                <w:color w:val="002060"/>
                <w:sz w:val="20"/>
                <w:szCs w:val="20"/>
              </w:rPr>
              <w:t xml:space="preserve">Atelier de partage d’expériences </w:t>
            </w:r>
            <w:r w:rsidR="00C111FA">
              <w:rPr>
                <w:rFonts w:ascii="Calibri" w:hAnsi="Calibri" w:cs="Calibri"/>
                <w:color w:val="002060"/>
                <w:sz w:val="20"/>
                <w:szCs w:val="20"/>
              </w:rPr>
              <w:t xml:space="preserve">entre </w:t>
            </w:r>
            <w:r w:rsidR="00784FA6">
              <w:rPr>
                <w:rFonts w:ascii="Calibri" w:hAnsi="Calibri" w:cs="Calibri"/>
                <w:color w:val="002060"/>
                <w:sz w:val="20"/>
                <w:szCs w:val="20"/>
              </w:rPr>
              <w:t>administrations</w:t>
            </w:r>
          </w:p>
        </w:tc>
      </w:tr>
    </w:tbl>
    <w:p w14:paraId="04E29869" w14:textId="77777777" w:rsidR="000C7853" w:rsidRDefault="000C7853" w:rsidP="00B5308C">
      <w:pPr>
        <w:pStyle w:val="Corpsdetexte"/>
        <w:rPr>
          <w:rFonts w:ascii="Calibri" w:hAnsi="Calibri" w:cs="Calibri"/>
          <w:color w:val="002060"/>
          <w:lang w:val="fr-FR"/>
        </w:rPr>
      </w:pPr>
    </w:p>
    <w:p w14:paraId="7E7E2D64" w14:textId="433C2C04" w:rsidR="000C7853" w:rsidRPr="006156A0" w:rsidRDefault="000C7853" w:rsidP="000C7853">
      <w:pPr>
        <w:pStyle w:val="Titre40"/>
        <w:spacing w:before="0" w:after="0"/>
        <w:ind w:left="708"/>
        <w:jc w:val="both"/>
        <w:rPr>
          <w:rFonts w:ascii="Calibri" w:hAnsi="Calibri" w:cs="Calibri"/>
          <w:b/>
          <w:bCs/>
          <w:i w:val="0"/>
          <w:iCs w:val="0"/>
          <w:color w:val="77206D" w:themeColor="accent5" w:themeShade="BF"/>
          <w:sz w:val="22"/>
          <w:szCs w:val="22"/>
        </w:rPr>
      </w:pPr>
      <w:bookmarkStart w:id="214" w:name="_Toc216373930"/>
      <w:r w:rsidRPr="006156A0">
        <w:rPr>
          <w:rFonts w:ascii="Calibri" w:hAnsi="Calibri" w:cs="Calibri"/>
          <w:b/>
          <w:bCs/>
          <w:i w:val="0"/>
          <w:iCs w:val="0"/>
          <w:color w:val="77206D" w:themeColor="accent5" w:themeShade="BF"/>
          <w:sz w:val="22"/>
          <w:szCs w:val="22"/>
        </w:rPr>
        <w:t>2.3.1.</w:t>
      </w:r>
      <w:r>
        <w:rPr>
          <w:rFonts w:ascii="Calibri" w:hAnsi="Calibri" w:cs="Calibri"/>
          <w:b/>
          <w:bCs/>
          <w:i w:val="0"/>
          <w:iCs w:val="0"/>
          <w:color w:val="77206D" w:themeColor="accent5" w:themeShade="BF"/>
          <w:sz w:val="22"/>
          <w:szCs w:val="22"/>
        </w:rPr>
        <w:t>2 Organiser des ateliers de formations sur les risques d’atteinte à la probité</w:t>
      </w:r>
      <w:bookmarkEnd w:id="214"/>
      <w:r>
        <w:rPr>
          <w:rFonts w:ascii="Calibri" w:hAnsi="Calibri" w:cs="Calibri"/>
          <w:b/>
          <w:bCs/>
          <w:i w:val="0"/>
          <w:iCs w:val="0"/>
          <w:color w:val="77206D" w:themeColor="accent5" w:themeShade="BF"/>
          <w:sz w:val="22"/>
          <w:szCs w:val="22"/>
        </w:rPr>
        <w:t xml:space="preserve"> </w:t>
      </w:r>
    </w:p>
    <w:p w14:paraId="49A063B1" w14:textId="77777777" w:rsidR="000C7853" w:rsidRDefault="000C7853" w:rsidP="000C7853">
      <w:pPr>
        <w:pStyle w:val="Corpsdetexte"/>
        <w:rPr>
          <w:rFonts w:ascii="Calibri" w:hAnsi="Calibri" w:cs="Calibri"/>
          <w:color w:val="002060"/>
          <w:lang w:val="fr-FR"/>
        </w:rPr>
      </w:pPr>
    </w:p>
    <w:p w14:paraId="5D7434C4" w14:textId="3E7AA04C" w:rsidR="000C7853" w:rsidRDefault="000C7853" w:rsidP="000C7853">
      <w:pPr>
        <w:pStyle w:val="Corpsdetexte"/>
        <w:rPr>
          <w:rFonts w:ascii="Calibri" w:hAnsi="Calibri" w:cs="Calibri"/>
          <w:color w:val="002060"/>
          <w:lang w:val="fr-FR"/>
        </w:rPr>
      </w:pPr>
      <w:r w:rsidRPr="00711AEB">
        <w:rPr>
          <w:rFonts w:ascii="Calibri" w:hAnsi="Calibri" w:cs="Calibri"/>
          <w:b/>
          <w:bCs/>
          <w:color w:val="002060"/>
          <w:lang w:val="fr-FR"/>
        </w:rPr>
        <w:t>Cette activité portant sur l’organisation de formations des personnels de l’administration sur les risques d’atteinte à la probité et les manières d’y répondre</w:t>
      </w:r>
      <w:r w:rsidR="00711AEB">
        <w:rPr>
          <w:rFonts w:ascii="Calibri" w:hAnsi="Calibri" w:cs="Calibri"/>
          <w:color w:val="002060"/>
          <w:lang w:val="fr-FR"/>
        </w:rPr>
        <w:t xml:space="preserve">, </w:t>
      </w:r>
      <w:r>
        <w:rPr>
          <w:rFonts w:ascii="Calibri" w:hAnsi="Calibri" w:cs="Calibri"/>
          <w:color w:val="002060"/>
          <w:lang w:val="fr-FR"/>
        </w:rPr>
        <w:t>complète la politique de renforcement de l’intégrité des personnels.</w:t>
      </w:r>
    </w:p>
    <w:p w14:paraId="35FD2F57" w14:textId="77777777" w:rsidR="000C7853" w:rsidRDefault="000C7853" w:rsidP="000C7853">
      <w:pPr>
        <w:pStyle w:val="Corpsdetexte"/>
        <w:rPr>
          <w:rFonts w:ascii="Calibri" w:hAnsi="Calibri" w:cs="Calibri"/>
          <w:color w:val="002060"/>
          <w:lang w:val="fr-FR"/>
        </w:rPr>
      </w:pPr>
    </w:p>
    <w:p w14:paraId="5AC6AC52" w14:textId="1DB2C2CA" w:rsidR="00400C9F" w:rsidRDefault="00400C9F" w:rsidP="000C7853">
      <w:pPr>
        <w:pStyle w:val="Corpsdetexte"/>
        <w:rPr>
          <w:rFonts w:ascii="Calibri" w:hAnsi="Calibri" w:cs="Calibri"/>
          <w:color w:val="002060"/>
          <w:lang w:val="fr-FR"/>
        </w:rPr>
      </w:pPr>
      <w:r>
        <w:rPr>
          <w:rFonts w:ascii="Calibri" w:hAnsi="Calibri" w:cs="Calibri"/>
          <w:color w:val="002060"/>
          <w:lang w:val="fr-FR"/>
        </w:rPr>
        <w:t xml:space="preserve">Cette formation très pratique animée par des experts spécialisés a pour objet d’identifier les situations qui constituent des risques d’atteinte à la probité et </w:t>
      </w:r>
      <w:r w:rsidR="00CE7A93">
        <w:rPr>
          <w:rFonts w:ascii="Calibri" w:hAnsi="Calibri" w:cs="Calibri"/>
          <w:color w:val="002060"/>
          <w:lang w:val="fr-FR"/>
        </w:rPr>
        <w:t>de fournir les bonnes pratiques permettant de se prémunir ou de répondre à ces situations (quoi faire, comment faire, comment informer, etc…).</w:t>
      </w:r>
    </w:p>
    <w:p w14:paraId="77408056" w14:textId="77777777" w:rsidR="00400C9F" w:rsidRDefault="00400C9F" w:rsidP="000C7853">
      <w:pPr>
        <w:pStyle w:val="Corpsdetexte"/>
        <w:rPr>
          <w:rFonts w:ascii="Calibri" w:hAnsi="Calibri" w:cs="Calibri"/>
          <w:color w:val="002060"/>
          <w:lang w:val="fr-FR"/>
        </w:rPr>
      </w:pPr>
    </w:p>
    <w:p w14:paraId="523182ED" w14:textId="2690DAA0" w:rsidR="00775E14" w:rsidRDefault="00775E14" w:rsidP="000C7853">
      <w:pPr>
        <w:pStyle w:val="Corpsdetexte"/>
        <w:rPr>
          <w:rFonts w:ascii="Calibri" w:hAnsi="Calibri" w:cs="Calibri"/>
          <w:color w:val="002060"/>
          <w:lang w:val="fr-FR"/>
        </w:rPr>
      </w:pPr>
      <w:r>
        <w:rPr>
          <w:rFonts w:ascii="Calibri" w:hAnsi="Calibri" w:cs="Calibri"/>
          <w:color w:val="002060"/>
          <w:lang w:val="fr-FR"/>
        </w:rPr>
        <w:t xml:space="preserve">Ces formations seront organisées annuellement. </w:t>
      </w:r>
    </w:p>
    <w:p w14:paraId="12AF0E57" w14:textId="77777777" w:rsidR="00775E14" w:rsidRDefault="00775E14" w:rsidP="000C7853">
      <w:pPr>
        <w:pStyle w:val="Corpsdetexte"/>
        <w:rPr>
          <w:rFonts w:ascii="Calibri" w:hAnsi="Calibri" w:cs="Calibri"/>
          <w:color w:val="002060"/>
          <w:lang w:val="fr-FR"/>
        </w:rPr>
      </w:pPr>
    </w:p>
    <w:p w14:paraId="384B4748" w14:textId="57987626" w:rsidR="00775E14" w:rsidRDefault="00775E14" w:rsidP="000C7853">
      <w:pPr>
        <w:pStyle w:val="Corpsdetexte"/>
        <w:rPr>
          <w:rFonts w:ascii="Calibri" w:hAnsi="Calibri" w:cs="Calibri"/>
          <w:color w:val="002060"/>
          <w:lang w:val="fr-FR"/>
        </w:rPr>
      </w:pPr>
      <w:r>
        <w:rPr>
          <w:rFonts w:ascii="Calibri" w:hAnsi="Calibri" w:cs="Calibri"/>
          <w:color w:val="002060"/>
          <w:lang w:val="fr-FR"/>
        </w:rPr>
        <w:t xml:space="preserve">Elles permettront d’enrichir par des témoignages les </w:t>
      </w:r>
      <w:r w:rsidR="00D650AC">
        <w:rPr>
          <w:rFonts w:ascii="Calibri" w:hAnsi="Calibri" w:cs="Calibri"/>
          <w:color w:val="002060"/>
          <w:lang w:val="fr-FR"/>
        </w:rPr>
        <w:t>ateliers d’échanges sur les bonnes pratiques.</w:t>
      </w:r>
    </w:p>
    <w:p w14:paraId="09989265" w14:textId="77777777" w:rsidR="00400C9F" w:rsidRDefault="00400C9F" w:rsidP="000C7853">
      <w:pPr>
        <w:pStyle w:val="Corpsdetexte"/>
        <w:rPr>
          <w:rFonts w:ascii="Calibri" w:hAnsi="Calibri" w:cs="Calibri"/>
          <w:color w:val="002060"/>
          <w:lang w:val="fr-FR"/>
        </w:rPr>
      </w:pPr>
    </w:p>
    <w:p w14:paraId="3B9E624A" w14:textId="77777777" w:rsidR="00775E14" w:rsidRPr="00660AC7" w:rsidRDefault="00775E14" w:rsidP="00775E14">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462D821B" w14:textId="5336BB41" w:rsidR="00775E14" w:rsidRPr="00736FAA" w:rsidRDefault="00775E14" w:rsidP="00775E14">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64</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775E14" w:rsidRPr="00C93F7D" w14:paraId="50A471E5"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AE51BC0" w14:textId="77777777" w:rsidR="00775E14" w:rsidRDefault="00775E14" w:rsidP="00151E33">
            <w:pPr>
              <w:rPr>
                <w:rFonts w:ascii="Calibri" w:hAnsi="Calibri" w:cs="Calibri"/>
                <w:sz w:val="20"/>
                <w:szCs w:val="20"/>
              </w:rPr>
            </w:pPr>
            <w:r>
              <w:rPr>
                <w:rFonts w:ascii="Calibri" w:hAnsi="Calibri" w:cs="Calibri"/>
                <w:sz w:val="20"/>
                <w:szCs w:val="20"/>
              </w:rPr>
              <w:t>N° activité</w:t>
            </w:r>
          </w:p>
        </w:tc>
        <w:tc>
          <w:tcPr>
            <w:tcW w:w="4973" w:type="dxa"/>
          </w:tcPr>
          <w:p w14:paraId="22667BB4" w14:textId="77777777" w:rsidR="00775E14" w:rsidRPr="00C93F7D" w:rsidRDefault="00775E14" w:rsidP="00151E33">
            <w:pPr>
              <w:rPr>
                <w:rFonts w:ascii="Calibri" w:hAnsi="Calibri" w:cs="Calibri"/>
                <w:sz w:val="20"/>
                <w:szCs w:val="20"/>
              </w:rPr>
            </w:pPr>
            <w:r>
              <w:rPr>
                <w:rFonts w:ascii="Calibri" w:hAnsi="Calibri" w:cs="Calibri"/>
                <w:sz w:val="20"/>
                <w:szCs w:val="20"/>
              </w:rPr>
              <w:t xml:space="preserve">Nom de l’activité </w:t>
            </w:r>
          </w:p>
        </w:tc>
      </w:tr>
      <w:tr w:rsidR="00775E14" w:rsidRPr="00C93F7D" w14:paraId="6EF0F76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4FB23F4C" w14:textId="77777777" w:rsidR="00775E14" w:rsidRDefault="00775E14" w:rsidP="00151E33">
            <w:pPr>
              <w:rPr>
                <w:rFonts w:ascii="Calibri" w:hAnsi="Calibri" w:cs="Calibri"/>
                <w:color w:val="002060"/>
                <w:sz w:val="20"/>
                <w:szCs w:val="20"/>
              </w:rPr>
            </w:pPr>
            <w:r>
              <w:rPr>
                <w:rFonts w:ascii="Calibri" w:hAnsi="Calibri" w:cs="Calibri"/>
                <w:color w:val="002060"/>
                <w:sz w:val="20"/>
                <w:szCs w:val="20"/>
              </w:rPr>
              <w:t>2.3.1.1</w:t>
            </w:r>
          </w:p>
          <w:p w14:paraId="0433300A" w14:textId="77777777" w:rsidR="00775E14" w:rsidRDefault="00775E14" w:rsidP="00151E33">
            <w:pPr>
              <w:rPr>
                <w:rFonts w:ascii="Calibri" w:hAnsi="Calibri" w:cs="Calibri"/>
                <w:color w:val="002060"/>
                <w:sz w:val="20"/>
                <w:szCs w:val="20"/>
              </w:rPr>
            </w:pPr>
          </w:p>
        </w:tc>
        <w:tc>
          <w:tcPr>
            <w:tcW w:w="4973" w:type="dxa"/>
          </w:tcPr>
          <w:p w14:paraId="3AC6928D" w14:textId="312A6015" w:rsidR="00775E14" w:rsidRPr="00BC12DE" w:rsidRDefault="00775E14" w:rsidP="00151E33">
            <w:pPr>
              <w:rPr>
                <w:rFonts w:ascii="Calibri" w:hAnsi="Calibri" w:cs="Calibri"/>
                <w:color w:val="002060"/>
                <w:sz w:val="20"/>
                <w:szCs w:val="20"/>
              </w:rPr>
            </w:pPr>
            <w:r>
              <w:rPr>
                <w:rFonts w:ascii="Calibri" w:hAnsi="Calibri" w:cs="Calibri"/>
                <w:color w:val="002060"/>
                <w:sz w:val="20"/>
                <w:szCs w:val="20"/>
              </w:rPr>
              <w:t xml:space="preserve">Formation des personnels </w:t>
            </w:r>
            <w:r w:rsidR="00D650AC">
              <w:rPr>
                <w:rFonts w:ascii="Calibri" w:hAnsi="Calibri" w:cs="Calibri"/>
                <w:color w:val="002060"/>
                <w:sz w:val="20"/>
                <w:szCs w:val="20"/>
              </w:rPr>
              <w:t>sur les risques d’atteinte à la probité</w:t>
            </w:r>
          </w:p>
        </w:tc>
      </w:tr>
    </w:tbl>
    <w:p w14:paraId="0DE2B73C" w14:textId="77777777" w:rsidR="00775E14" w:rsidRDefault="00775E14" w:rsidP="000C7853">
      <w:pPr>
        <w:pStyle w:val="Corpsdetexte"/>
        <w:rPr>
          <w:rFonts w:ascii="Calibri" w:hAnsi="Calibri" w:cs="Calibri"/>
          <w:color w:val="002060"/>
          <w:lang w:val="fr-FR"/>
        </w:rPr>
      </w:pPr>
    </w:p>
    <w:p w14:paraId="42692EFF" w14:textId="638A693A" w:rsidR="00CA1EF5" w:rsidRPr="006156A0" w:rsidRDefault="00CA1EF5" w:rsidP="00B5308C">
      <w:pPr>
        <w:pStyle w:val="Titre40"/>
        <w:spacing w:before="0" w:after="0"/>
        <w:ind w:left="708"/>
        <w:jc w:val="both"/>
        <w:rPr>
          <w:rFonts w:ascii="Calibri" w:hAnsi="Calibri" w:cs="Calibri"/>
          <w:b/>
          <w:bCs/>
          <w:i w:val="0"/>
          <w:iCs w:val="0"/>
          <w:color w:val="77206D" w:themeColor="accent5" w:themeShade="BF"/>
          <w:sz w:val="22"/>
          <w:szCs w:val="22"/>
        </w:rPr>
      </w:pPr>
      <w:bookmarkStart w:id="215" w:name="_Toc216373931"/>
      <w:r w:rsidRPr="006156A0">
        <w:rPr>
          <w:rFonts w:ascii="Calibri" w:hAnsi="Calibri" w:cs="Calibri"/>
          <w:b/>
          <w:bCs/>
          <w:i w:val="0"/>
          <w:iCs w:val="0"/>
          <w:color w:val="77206D" w:themeColor="accent5" w:themeShade="BF"/>
          <w:sz w:val="22"/>
          <w:szCs w:val="22"/>
        </w:rPr>
        <w:t>2.3.1.</w:t>
      </w:r>
      <w:r w:rsidR="000C7853">
        <w:rPr>
          <w:rFonts w:ascii="Calibri" w:hAnsi="Calibri" w:cs="Calibri"/>
          <w:b/>
          <w:bCs/>
          <w:i w:val="0"/>
          <w:iCs w:val="0"/>
          <w:color w:val="77206D" w:themeColor="accent5" w:themeShade="BF"/>
          <w:sz w:val="22"/>
          <w:szCs w:val="22"/>
        </w:rPr>
        <w:t xml:space="preserve">3 </w:t>
      </w:r>
      <w:r w:rsidRPr="006156A0">
        <w:rPr>
          <w:rFonts w:ascii="Calibri" w:hAnsi="Calibri" w:cs="Calibri"/>
          <w:b/>
          <w:bCs/>
          <w:i w:val="0"/>
          <w:iCs w:val="0"/>
          <w:color w:val="77206D" w:themeColor="accent5" w:themeShade="BF"/>
          <w:sz w:val="22"/>
          <w:szCs w:val="22"/>
        </w:rPr>
        <w:t>Soutenir l'élaboration de chartes de bonne conduite dans l'administration et contribuer à leur diffusion</w:t>
      </w:r>
      <w:bookmarkEnd w:id="215"/>
    </w:p>
    <w:p w14:paraId="11556480" w14:textId="77777777" w:rsidR="00CA1EF5" w:rsidRDefault="00CA1EF5" w:rsidP="00B5308C">
      <w:pPr>
        <w:pStyle w:val="Paragraphedeliste"/>
        <w:rPr>
          <w:rFonts w:ascii="Calibri" w:hAnsi="Calibri" w:cs="Calibri"/>
          <w:sz w:val="18"/>
          <w:szCs w:val="18"/>
          <w:highlight w:val="yellow"/>
        </w:rPr>
      </w:pPr>
    </w:p>
    <w:p w14:paraId="73C57A23" w14:textId="195F3F7E" w:rsidR="006156A0" w:rsidRPr="00843F51" w:rsidRDefault="00266A51" w:rsidP="00B5308C">
      <w:pPr>
        <w:jc w:val="both"/>
        <w:rPr>
          <w:rFonts w:ascii="Calibri" w:hAnsi="Calibri" w:cs="Calibri"/>
          <w:b/>
          <w:bCs/>
          <w:color w:val="002060"/>
          <w:sz w:val="22"/>
          <w:szCs w:val="22"/>
        </w:rPr>
      </w:pPr>
      <w:r w:rsidRPr="00843F51">
        <w:rPr>
          <w:rFonts w:ascii="Calibri" w:hAnsi="Calibri" w:cs="Calibri"/>
          <w:b/>
          <w:bCs/>
          <w:color w:val="002060"/>
          <w:sz w:val="22"/>
          <w:szCs w:val="22"/>
        </w:rPr>
        <w:t xml:space="preserve">Cette activité vise à élaborer des </w:t>
      </w:r>
      <w:r w:rsidR="00CA1EF5" w:rsidRPr="00843F51">
        <w:rPr>
          <w:rFonts w:ascii="Calibri" w:hAnsi="Calibri" w:cs="Calibri"/>
          <w:b/>
          <w:bCs/>
          <w:color w:val="002060"/>
          <w:sz w:val="22"/>
          <w:szCs w:val="22"/>
        </w:rPr>
        <w:t xml:space="preserve">chartes de bonne conduite visant à renforcer l'éthique et l'intégrité </w:t>
      </w:r>
      <w:r w:rsidR="00400157" w:rsidRPr="00843F51">
        <w:rPr>
          <w:rFonts w:ascii="Calibri" w:hAnsi="Calibri" w:cs="Calibri"/>
          <w:b/>
          <w:bCs/>
          <w:color w:val="002060"/>
          <w:sz w:val="22"/>
          <w:szCs w:val="22"/>
        </w:rPr>
        <w:t xml:space="preserve">en complément des codes et pratiques pouvant exister dans l’administration </w:t>
      </w:r>
      <w:r w:rsidR="0053462B" w:rsidRPr="00843F51">
        <w:rPr>
          <w:rFonts w:ascii="Calibri" w:hAnsi="Calibri" w:cs="Calibri"/>
          <w:b/>
          <w:bCs/>
          <w:color w:val="002060"/>
          <w:sz w:val="22"/>
          <w:szCs w:val="22"/>
        </w:rPr>
        <w:t>publique</w:t>
      </w:r>
      <w:r w:rsidR="00400157" w:rsidRPr="00843F51">
        <w:rPr>
          <w:rFonts w:ascii="Calibri" w:hAnsi="Calibri" w:cs="Calibri"/>
          <w:b/>
          <w:bCs/>
          <w:color w:val="002060"/>
          <w:sz w:val="22"/>
          <w:szCs w:val="22"/>
        </w:rPr>
        <w:t>.</w:t>
      </w:r>
    </w:p>
    <w:p w14:paraId="5A1B3C09" w14:textId="77777777" w:rsidR="006156A0" w:rsidRPr="00843F51" w:rsidRDefault="006156A0" w:rsidP="00B5308C">
      <w:pPr>
        <w:jc w:val="both"/>
        <w:rPr>
          <w:rFonts w:ascii="Calibri" w:hAnsi="Calibri" w:cs="Calibri"/>
          <w:b/>
          <w:bCs/>
          <w:color w:val="002060"/>
          <w:sz w:val="22"/>
          <w:szCs w:val="22"/>
        </w:rPr>
      </w:pPr>
    </w:p>
    <w:p w14:paraId="2A7C5B35" w14:textId="77777777" w:rsidR="006156A0" w:rsidRDefault="00CA1EF5" w:rsidP="00B5308C">
      <w:pPr>
        <w:jc w:val="both"/>
        <w:rPr>
          <w:rFonts w:ascii="Calibri" w:hAnsi="Calibri" w:cs="Calibri"/>
          <w:color w:val="002060"/>
          <w:sz w:val="22"/>
          <w:szCs w:val="22"/>
        </w:rPr>
      </w:pPr>
      <w:r w:rsidRPr="00843F51">
        <w:rPr>
          <w:rFonts w:ascii="Calibri" w:hAnsi="Calibri" w:cs="Calibri"/>
          <w:b/>
          <w:bCs/>
          <w:color w:val="002060"/>
          <w:sz w:val="22"/>
          <w:szCs w:val="22"/>
        </w:rPr>
        <w:t xml:space="preserve">Le programme prévoit la création de documents </w:t>
      </w:r>
      <w:r w:rsidRPr="006B0C36">
        <w:rPr>
          <w:rFonts w:ascii="Calibri" w:hAnsi="Calibri" w:cs="Calibri"/>
          <w:color w:val="002060"/>
          <w:sz w:val="22"/>
          <w:szCs w:val="22"/>
        </w:rPr>
        <w:t xml:space="preserve">clairs et accessibles qui définissent les principes, les devoirs et les comportements attendus des fonctionnaires. </w:t>
      </w:r>
    </w:p>
    <w:p w14:paraId="13AA4966" w14:textId="77777777" w:rsidR="006156A0" w:rsidRDefault="006156A0" w:rsidP="00B5308C">
      <w:pPr>
        <w:jc w:val="both"/>
        <w:rPr>
          <w:rFonts w:ascii="Calibri" w:hAnsi="Calibri" w:cs="Calibri"/>
          <w:color w:val="002060"/>
          <w:sz w:val="22"/>
          <w:szCs w:val="22"/>
        </w:rPr>
      </w:pPr>
    </w:p>
    <w:p w14:paraId="1FFF6823" w14:textId="707BEF1F" w:rsidR="006156A0" w:rsidRDefault="00CA1EF5" w:rsidP="00B5308C">
      <w:pPr>
        <w:jc w:val="both"/>
        <w:rPr>
          <w:rFonts w:ascii="Calibri" w:hAnsi="Calibri" w:cs="Calibri"/>
          <w:color w:val="002060"/>
          <w:sz w:val="22"/>
          <w:szCs w:val="22"/>
        </w:rPr>
      </w:pPr>
      <w:r w:rsidRPr="006B0C36">
        <w:rPr>
          <w:rFonts w:ascii="Calibri" w:hAnsi="Calibri" w:cs="Calibri"/>
          <w:color w:val="002060"/>
          <w:sz w:val="22"/>
          <w:szCs w:val="22"/>
        </w:rPr>
        <w:t xml:space="preserve">Des sessions de consultation avec les services </w:t>
      </w:r>
      <w:r w:rsidR="003D491B">
        <w:rPr>
          <w:rFonts w:ascii="Calibri" w:hAnsi="Calibri" w:cs="Calibri"/>
          <w:color w:val="002060"/>
          <w:sz w:val="22"/>
          <w:szCs w:val="22"/>
        </w:rPr>
        <w:t xml:space="preserve">concernés </w:t>
      </w:r>
      <w:r w:rsidRPr="006B0C36">
        <w:rPr>
          <w:rFonts w:ascii="Calibri" w:hAnsi="Calibri" w:cs="Calibri"/>
          <w:color w:val="002060"/>
          <w:sz w:val="22"/>
          <w:szCs w:val="22"/>
        </w:rPr>
        <w:t xml:space="preserve">seront organisées afin de garantir que les chartes reflètent la réalité institutionnelle et les risques éthiques spécifiques. L'activité comprendra la validation technique du contenu et l'harmonisation avec les normes nationales et internationales en matière d'intégrité. </w:t>
      </w:r>
    </w:p>
    <w:p w14:paraId="647C1CF3" w14:textId="77777777" w:rsidR="006156A0" w:rsidRDefault="006156A0" w:rsidP="00B5308C">
      <w:pPr>
        <w:jc w:val="both"/>
        <w:rPr>
          <w:rFonts w:ascii="Calibri" w:hAnsi="Calibri" w:cs="Calibri"/>
          <w:color w:val="002060"/>
          <w:sz w:val="22"/>
          <w:szCs w:val="22"/>
        </w:rPr>
      </w:pPr>
    </w:p>
    <w:p w14:paraId="39D61669" w14:textId="77777777" w:rsidR="006156A0" w:rsidRDefault="00CA1EF5" w:rsidP="00B5308C">
      <w:pPr>
        <w:jc w:val="both"/>
        <w:rPr>
          <w:rFonts w:ascii="Calibri" w:hAnsi="Calibri" w:cs="Calibri"/>
          <w:color w:val="002060"/>
          <w:sz w:val="22"/>
          <w:szCs w:val="22"/>
        </w:rPr>
      </w:pPr>
      <w:r w:rsidRPr="00843F51">
        <w:rPr>
          <w:rFonts w:ascii="Calibri" w:hAnsi="Calibri" w:cs="Calibri"/>
          <w:b/>
          <w:bCs/>
          <w:color w:val="002060"/>
          <w:sz w:val="22"/>
          <w:szCs w:val="22"/>
        </w:rPr>
        <w:t xml:space="preserve">Une fois élaborées, le projet soutiendra des stratégies de diffusion interne </w:t>
      </w:r>
      <w:r w:rsidRPr="006B0C36">
        <w:rPr>
          <w:rFonts w:ascii="Calibri" w:hAnsi="Calibri" w:cs="Calibri"/>
          <w:color w:val="002060"/>
          <w:sz w:val="22"/>
          <w:szCs w:val="22"/>
        </w:rPr>
        <w:t xml:space="preserve">par le biais d'ateliers, de campagnes de sensibilisation et de supports visuels. </w:t>
      </w:r>
    </w:p>
    <w:p w14:paraId="3A93194C" w14:textId="77777777" w:rsidR="00CA1EF5" w:rsidRDefault="00CA1EF5" w:rsidP="00B5308C">
      <w:pPr>
        <w:pStyle w:val="Corpsdetexte"/>
        <w:rPr>
          <w:rFonts w:ascii="Calibri" w:hAnsi="Calibri" w:cs="Calibri"/>
          <w:color w:val="002060"/>
          <w:lang w:val="fr-FR"/>
        </w:rPr>
      </w:pPr>
    </w:p>
    <w:p w14:paraId="4A4133B3" w14:textId="69175458" w:rsidR="00CA1EF5" w:rsidRDefault="004A1268" w:rsidP="00B5308C">
      <w:pPr>
        <w:pStyle w:val="Corpsdetexte"/>
        <w:rPr>
          <w:rFonts w:ascii="Calibri" w:hAnsi="Calibri" w:cs="Calibri"/>
          <w:color w:val="002060"/>
          <w:lang w:val="fr-FR"/>
        </w:rPr>
      </w:pPr>
      <w:r w:rsidRPr="006261C2">
        <w:rPr>
          <w:rFonts w:ascii="Calibri" w:hAnsi="Calibri" w:cs="Calibri"/>
          <w:b/>
          <w:bCs/>
          <w:color w:val="002060"/>
          <w:lang w:val="fr-FR"/>
        </w:rPr>
        <w:t>Un projet de charte de bonne conduite, en cours de validation, a été réalisé en 2025 pour l'Inspection Générale des Finances</w:t>
      </w:r>
      <w:r>
        <w:rPr>
          <w:rFonts w:ascii="Calibri" w:hAnsi="Calibri" w:cs="Calibri"/>
          <w:color w:val="002060"/>
          <w:lang w:val="fr-FR"/>
        </w:rPr>
        <w:t xml:space="preserve">. Eu égard aux missions de contrôle de l’IGF et de la démarche de professionnalisation </w:t>
      </w:r>
      <w:r>
        <w:rPr>
          <w:rFonts w:ascii="Calibri" w:hAnsi="Calibri" w:cs="Calibri"/>
          <w:color w:val="002060"/>
          <w:lang w:val="fr-FR"/>
        </w:rPr>
        <w:lastRenderedPageBreak/>
        <w:t>en cours avec l’adoption des normes professionnelles de l’audit interne applicable à l’Inspection, il est indispensable de doter l’IGF d’un code complémentaire de bonne conduite des auditeurs dans le cadre de leurs missions.</w:t>
      </w:r>
    </w:p>
    <w:p w14:paraId="1CF07905" w14:textId="77777777" w:rsidR="0015586E" w:rsidRDefault="0015586E" w:rsidP="00B5308C">
      <w:pPr>
        <w:pStyle w:val="Corpsdetexte"/>
        <w:rPr>
          <w:rFonts w:ascii="Calibri" w:hAnsi="Calibri" w:cs="Calibri"/>
          <w:color w:val="002060"/>
          <w:lang w:val="fr-FR"/>
        </w:rPr>
      </w:pPr>
    </w:p>
    <w:p w14:paraId="5EEE9A7A" w14:textId="4A169626" w:rsidR="004A1268" w:rsidRDefault="004A1268" w:rsidP="00B5308C">
      <w:pPr>
        <w:pStyle w:val="Corpsdetexte"/>
        <w:rPr>
          <w:rFonts w:ascii="Calibri" w:hAnsi="Calibri" w:cs="Calibri"/>
          <w:color w:val="002060"/>
          <w:lang w:val="fr-FR"/>
        </w:rPr>
      </w:pPr>
      <w:r w:rsidRPr="006261C2">
        <w:rPr>
          <w:rFonts w:ascii="Calibri" w:hAnsi="Calibri" w:cs="Calibri"/>
          <w:b/>
          <w:bCs/>
          <w:color w:val="002060"/>
          <w:lang w:val="fr-FR"/>
        </w:rPr>
        <w:t xml:space="preserve">Un projet de charte de bonne conduite sera également élaboré </w:t>
      </w:r>
      <w:r w:rsidR="006261C2">
        <w:rPr>
          <w:rFonts w:ascii="Calibri" w:hAnsi="Calibri" w:cs="Calibri"/>
          <w:b/>
          <w:bCs/>
          <w:color w:val="002060"/>
          <w:lang w:val="fr-FR"/>
        </w:rPr>
        <w:t xml:space="preserve">en 2026 </w:t>
      </w:r>
      <w:r w:rsidRPr="006261C2">
        <w:rPr>
          <w:rFonts w:ascii="Calibri" w:hAnsi="Calibri" w:cs="Calibri"/>
          <w:b/>
          <w:bCs/>
          <w:color w:val="002060"/>
          <w:lang w:val="fr-FR"/>
        </w:rPr>
        <w:t xml:space="preserve">pour les auditeurs de la DGTCP </w:t>
      </w:r>
      <w:r>
        <w:rPr>
          <w:rFonts w:ascii="Calibri" w:hAnsi="Calibri" w:cs="Calibri"/>
          <w:color w:val="002060"/>
          <w:lang w:val="fr-FR"/>
        </w:rPr>
        <w:t>dans le cadre des activités visant à implémenter la fonction d’audit à la DGTCP.</w:t>
      </w:r>
    </w:p>
    <w:p w14:paraId="7725576F" w14:textId="77777777" w:rsidR="0015586E" w:rsidRDefault="0015586E" w:rsidP="00B5308C">
      <w:pPr>
        <w:pStyle w:val="Corpsdetexte"/>
        <w:rPr>
          <w:rFonts w:ascii="Calibri" w:hAnsi="Calibri" w:cs="Calibri"/>
          <w:color w:val="002060"/>
          <w:lang w:val="fr-FR"/>
        </w:rPr>
      </w:pPr>
    </w:p>
    <w:p w14:paraId="48B495B1" w14:textId="68B4A8FE" w:rsidR="00B341F9" w:rsidRPr="001549FD" w:rsidRDefault="00B341F9" w:rsidP="001549FD">
      <w:pPr>
        <w:spacing w:line="276" w:lineRule="auto"/>
        <w:jc w:val="both"/>
        <w:rPr>
          <w:rFonts w:ascii="Calibri" w:hAnsi="Calibri" w:cs="Calibri"/>
          <w:b/>
          <w:bCs/>
          <w:color w:val="002060"/>
          <w:sz w:val="22"/>
          <w:szCs w:val="22"/>
          <w:u w:val="single"/>
        </w:rPr>
      </w:pPr>
      <w:r w:rsidRPr="008C6E07">
        <w:rPr>
          <w:rFonts w:ascii="Calibri" w:hAnsi="Calibri" w:cs="Calibri"/>
          <w:b/>
          <w:bCs/>
          <w:color w:val="002060"/>
          <w:sz w:val="22"/>
          <w:szCs w:val="22"/>
          <w:u w:val="single"/>
        </w:rPr>
        <w:t xml:space="preserve">Réalisations 2025 </w:t>
      </w:r>
      <w:r>
        <w:rPr>
          <w:rFonts w:ascii="Calibri" w:hAnsi="Calibri" w:cs="Calibri"/>
          <w:b/>
          <w:bCs/>
          <w:color w:val="002060"/>
          <w:sz w:val="22"/>
          <w:szCs w:val="22"/>
          <w:u w:val="single"/>
        </w:rPr>
        <w:t>:</w:t>
      </w:r>
    </w:p>
    <w:p w14:paraId="52DF8A0E" w14:textId="04ED8D3C" w:rsidR="00B341F9" w:rsidRPr="007B5E48" w:rsidRDefault="00B341F9" w:rsidP="00B341F9">
      <w:pPr>
        <w:jc w:val="center"/>
        <w:rPr>
          <w:rFonts w:ascii="Calibri" w:hAnsi="Calibri" w:cs="Calibri"/>
          <w:b/>
          <w:bCs/>
          <w:color w:val="002060"/>
          <w:sz w:val="20"/>
          <w:szCs w:val="20"/>
        </w:rPr>
      </w:pPr>
      <w:r w:rsidRPr="007B5E48">
        <w:rPr>
          <w:rFonts w:ascii="Calibri" w:hAnsi="Calibri" w:cs="Calibri"/>
          <w:b/>
          <w:bCs/>
          <w:color w:val="002060"/>
          <w:sz w:val="20"/>
          <w:szCs w:val="20"/>
        </w:rPr>
        <w:t>Tableau</w:t>
      </w:r>
      <w:r w:rsidR="005D7E3A">
        <w:rPr>
          <w:rFonts w:ascii="Calibri" w:hAnsi="Calibri" w:cs="Calibri"/>
          <w:b/>
          <w:bCs/>
          <w:color w:val="002060"/>
          <w:sz w:val="20"/>
          <w:szCs w:val="20"/>
        </w:rPr>
        <w:t xml:space="preserve"> 65</w:t>
      </w:r>
      <w:r w:rsidRPr="007B5E48">
        <w:rPr>
          <w:rFonts w:ascii="Calibri" w:hAnsi="Calibri" w:cs="Calibri"/>
          <w:b/>
          <w:bCs/>
          <w:color w:val="002060"/>
          <w:sz w:val="20"/>
          <w:szCs w:val="20"/>
        </w:rPr>
        <w:t>. Activités réalisées en 2025</w:t>
      </w:r>
    </w:p>
    <w:tbl>
      <w:tblPr>
        <w:tblStyle w:val="TableauGrille4-Accentuation1"/>
        <w:tblW w:w="0" w:type="auto"/>
        <w:tblInd w:w="1271" w:type="dxa"/>
        <w:tblLook w:val="0420" w:firstRow="1" w:lastRow="0" w:firstColumn="0" w:lastColumn="0" w:noHBand="0" w:noVBand="1"/>
      </w:tblPr>
      <w:tblGrid>
        <w:gridCol w:w="1590"/>
        <w:gridCol w:w="4973"/>
      </w:tblGrid>
      <w:tr w:rsidR="00B341F9" w:rsidRPr="00C93F7D" w14:paraId="3A94296F"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4C0245C" w14:textId="77777777" w:rsidR="00B341F9" w:rsidRDefault="00B341F9" w:rsidP="00151E33">
            <w:pPr>
              <w:rPr>
                <w:rFonts w:ascii="Calibri" w:hAnsi="Calibri" w:cs="Calibri"/>
                <w:sz w:val="20"/>
                <w:szCs w:val="20"/>
              </w:rPr>
            </w:pPr>
            <w:r>
              <w:rPr>
                <w:rFonts w:ascii="Calibri" w:hAnsi="Calibri" w:cs="Calibri"/>
                <w:sz w:val="20"/>
                <w:szCs w:val="20"/>
              </w:rPr>
              <w:t>N° activité</w:t>
            </w:r>
          </w:p>
        </w:tc>
        <w:tc>
          <w:tcPr>
            <w:tcW w:w="4973" w:type="dxa"/>
          </w:tcPr>
          <w:p w14:paraId="3A3FBF21" w14:textId="77777777" w:rsidR="00B341F9" w:rsidRPr="00C93F7D" w:rsidRDefault="00B341F9" w:rsidP="00151E33">
            <w:pPr>
              <w:rPr>
                <w:rFonts w:ascii="Calibri" w:hAnsi="Calibri" w:cs="Calibri"/>
                <w:sz w:val="20"/>
                <w:szCs w:val="20"/>
              </w:rPr>
            </w:pPr>
            <w:r>
              <w:rPr>
                <w:rFonts w:ascii="Calibri" w:hAnsi="Calibri" w:cs="Calibri"/>
                <w:sz w:val="20"/>
                <w:szCs w:val="20"/>
              </w:rPr>
              <w:t xml:space="preserve">Nom de l’activité </w:t>
            </w:r>
          </w:p>
        </w:tc>
      </w:tr>
      <w:tr w:rsidR="00B341F9" w:rsidRPr="00C93F7D" w14:paraId="5AED3724"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10655FF" w14:textId="7DC603D8" w:rsidR="00B341F9" w:rsidRDefault="00B341F9" w:rsidP="00151E33">
            <w:pPr>
              <w:rPr>
                <w:rFonts w:ascii="Calibri" w:hAnsi="Calibri" w:cs="Calibri"/>
                <w:color w:val="002060"/>
                <w:sz w:val="20"/>
                <w:szCs w:val="20"/>
              </w:rPr>
            </w:pPr>
            <w:r>
              <w:rPr>
                <w:rFonts w:ascii="Calibri" w:hAnsi="Calibri" w:cs="Calibri"/>
                <w:color w:val="002060"/>
                <w:sz w:val="20"/>
                <w:szCs w:val="20"/>
              </w:rPr>
              <w:t xml:space="preserve">2.3.1.2 </w:t>
            </w:r>
          </w:p>
        </w:tc>
        <w:tc>
          <w:tcPr>
            <w:tcW w:w="4973" w:type="dxa"/>
          </w:tcPr>
          <w:p w14:paraId="4B1E0D33" w14:textId="7D6D7736" w:rsidR="00B341F9" w:rsidRPr="00BC12DE" w:rsidRDefault="00B341F9" w:rsidP="00151E33">
            <w:pPr>
              <w:rPr>
                <w:rFonts w:ascii="Calibri" w:hAnsi="Calibri" w:cs="Calibri"/>
                <w:color w:val="002060"/>
                <w:sz w:val="20"/>
                <w:szCs w:val="20"/>
              </w:rPr>
            </w:pPr>
            <w:r>
              <w:rPr>
                <w:rFonts w:ascii="Calibri" w:hAnsi="Calibri" w:cs="Calibri"/>
                <w:color w:val="002060"/>
                <w:sz w:val="20"/>
                <w:szCs w:val="20"/>
              </w:rPr>
              <w:t>Charte de bonne conduite applicable aux auditeurs de l’IGF</w:t>
            </w:r>
          </w:p>
        </w:tc>
      </w:tr>
    </w:tbl>
    <w:p w14:paraId="594B3C48" w14:textId="77777777" w:rsidR="00B341F9" w:rsidRDefault="00B341F9" w:rsidP="00B5308C">
      <w:pPr>
        <w:pStyle w:val="Corpsdetexte"/>
        <w:rPr>
          <w:rFonts w:ascii="Calibri" w:hAnsi="Calibri" w:cs="Calibri"/>
          <w:color w:val="002060"/>
          <w:lang w:val="fr-FR"/>
        </w:rPr>
      </w:pPr>
    </w:p>
    <w:p w14:paraId="509C321A" w14:textId="77777777" w:rsidR="004A1268" w:rsidRPr="00660AC7" w:rsidRDefault="004A1268" w:rsidP="004A1268">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133AEAB6" w14:textId="7FBE808C" w:rsidR="004A1268" w:rsidRPr="00736FAA" w:rsidRDefault="004A1268" w:rsidP="004A1268">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66</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A1268" w:rsidRPr="00C93F7D" w14:paraId="2E69C5E1"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64B04BC" w14:textId="77777777" w:rsidR="004A1268" w:rsidRDefault="004A1268" w:rsidP="00151E33">
            <w:pPr>
              <w:rPr>
                <w:rFonts w:ascii="Calibri" w:hAnsi="Calibri" w:cs="Calibri"/>
                <w:sz w:val="20"/>
                <w:szCs w:val="20"/>
              </w:rPr>
            </w:pPr>
            <w:r>
              <w:rPr>
                <w:rFonts w:ascii="Calibri" w:hAnsi="Calibri" w:cs="Calibri"/>
                <w:sz w:val="20"/>
                <w:szCs w:val="20"/>
              </w:rPr>
              <w:t>N° activité</w:t>
            </w:r>
          </w:p>
        </w:tc>
        <w:tc>
          <w:tcPr>
            <w:tcW w:w="4973" w:type="dxa"/>
          </w:tcPr>
          <w:p w14:paraId="1701781E" w14:textId="77777777" w:rsidR="004A1268" w:rsidRPr="00C93F7D" w:rsidRDefault="004A1268" w:rsidP="00151E33">
            <w:pPr>
              <w:rPr>
                <w:rFonts w:ascii="Calibri" w:hAnsi="Calibri" w:cs="Calibri"/>
                <w:sz w:val="20"/>
                <w:szCs w:val="20"/>
              </w:rPr>
            </w:pPr>
            <w:r>
              <w:rPr>
                <w:rFonts w:ascii="Calibri" w:hAnsi="Calibri" w:cs="Calibri"/>
                <w:sz w:val="20"/>
                <w:szCs w:val="20"/>
              </w:rPr>
              <w:t xml:space="preserve">Nom de l’activité </w:t>
            </w:r>
          </w:p>
        </w:tc>
      </w:tr>
      <w:tr w:rsidR="004A1268" w:rsidRPr="00C93F7D" w14:paraId="036CACF0"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2AD91E4F" w14:textId="095146BA" w:rsidR="004A1268" w:rsidRDefault="004A1268" w:rsidP="00151E33">
            <w:pPr>
              <w:rPr>
                <w:rFonts w:ascii="Calibri" w:hAnsi="Calibri" w:cs="Calibri"/>
                <w:color w:val="002060"/>
                <w:sz w:val="20"/>
                <w:szCs w:val="20"/>
              </w:rPr>
            </w:pPr>
            <w:r>
              <w:rPr>
                <w:rFonts w:ascii="Calibri" w:hAnsi="Calibri" w:cs="Calibri"/>
                <w:color w:val="002060"/>
                <w:sz w:val="20"/>
                <w:szCs w:val="20"/>
              </w:rPr>
              <w:t>2.3.1</w:t>
            </w:r>
            <w:r w:rsidR="00B341F9">
              <w:rPr>
                <w:rFonts w:ascii="Calibri" w:hAnsi="Calibri" w:cs="Calibri"/>
                <w:color w:val="002060"/>
                <w:sz w:val="20"/>
                <w:szCs w:val="20"/>
              </w:rPr>
              <w:t>.2</w:t>
            </w:r>
          </w:p>
          <w:p w14:paraId="666C80CF" w14:textId="77777777" w:rsidR="004A1268" w:rsidRDefault="004A1268" w:rsidP="00151E33">
            <w:pPr>
              <w:rPr>
                <w:rFonts w:ascii="Calibri" w:hAnsi="Calibri" w:cs="Calibri"/>
                <w:color w:val="002060"/>
                <w:sz w:val="20"/>
                <w:szCs w:val="20"/>
              </w:rPr>
            </w:pPr>
          </w:p>
        </w:tc>
        <w:tc>
          <w:tcPr>
            <w:tcW w:w="4973" w:type="dxa"/>
          </w:tcPr>
          <w:p w14:paraId="6B96634F" w14:textId="50DAD801" w:rsidR="004A1268" w:rsidRPr="00BC12DE" w:rsidRDefault="00B341F9" w:rsidP="00151E33">
            <w:pPr>
              <w:rPr>
                <w:rFonts w:ascii="Calibri" w:hAnsi="Calibri" w:cs="Calibri"/>
                <w:color w:val="002060"/>
                <w:sz w:val="20"/>
                <w:szCs w:val="20"/>
              </w:rPr>
            </w:pPr>
            <w:r>
              <w:rPr>
                <w:rFonts w:ascii="Calibri" w:hAnsi="Calibri" w:cs="Calibri"/>
                <w:color w:val="002060"/>
                <w:sz w:val="20"/>
                <w:szCs w:val="20"/>
              </w:rPr>
              <w:t>Charte de bonne conduite applicable aux auditeurs de la DGTCP</w:t>
            </w:r>
          </w:p>
        </w:tc>
      </w:tr>
      <w:tr w:rsidR="004A1268" w:rsidRPr="00C93F7D" w14:paraId="34AB49C9" w14:textId="77777777" w:rsidTr="00151E33">
        <w:tc>
          <w:tcPr>
            <w:tcW w:w="1590" w:type="dxa"/>
          </w:tcPr>
          <w:p w14:paraId="7B332191" w14:textId="77777777" w:rsidR="004A1268" w:rsidRDefault="004A1268" w:rsidP="00151E33">
            <w:pPr>
              <w:rPr>
                <w:rFonts w:ascii="Calibri" w:hAnsi="Calibri" w:cs="Calibri"/>
                <w:color w:val="002060"/>
                <w:sz w:val="20"/>
                <w:szCs w:val="20"/>
              </w:rPr>
            </w:pPr>
            <w:r>
              <w:rPr>
                <w:rFonts w:ascii="Calibri" w:hAnsi="Calibri" w:cs="Calibri"/>
                <w:color w:val="002060"/>
                <w:sz w:val="20"/>
                <w:szCs w:val="20"/>
              </w:rPr>
              <w:t>2.3.1.2</w:t>
            </w:r>
          </w:p>
        </w:tc>
        <w:tc>
          <w:tcPr>
            <w:tcW w:w="4973" w:type="dxa"/>
          </w:tcPr>
          <w:p w14:paraId="739BA239" w14:textId="632C4A20" w:rsidR="004A1268" w:rsidRDefault="00B341F9" w:rsidP="00151E33">
            <w:pPr>
              <w:rPr>
                <w:rFonts w:ascii="Calibri" w:hAnsi="Calibri" w:cs="Calibri"/>
                <w:color w:val="002060"/>
                <w:sz w:val="20"/>
                <w:szCs w:val="20"/>
              </w:rPr>
            </w:pPr>
            <w:r>
              <w:rPr>
                <w:rFonts w:ascii="Calibri" w:hAnsi="Calibri" w:cs="Calibri"/>
                <w:color w:val="002060"/>
                <w:sz w:val="20"/>
                <w:szCs w:val="20"/>
              </w:rPr>
              <w:t>Organisation d’un atelier par an portant sur la charte de bonne conduite (IGF et DGTCP)</w:t>
            </w:r>
          </w:p>
        </w:tc>
      </w:tr>
      <w:tr w:rsidR="003D491B" w:rsidRPr="00C93F7D" w14:paraId="30FD06C6"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0C15563" w14:textId="5BE670C3" w:rsidR="003D491B" w:rsidRDefault="003D491B" w:rsidP="00151E33">
            <w:pPr>
              <w:rPr>
                <w:rFonts w:ascii="Calibri" w:hAnsi="Calibri" w:cs="Calibri"/>
                <w:color w:val="002060"/>
                <w:sz w:val="20"/>
                <w:szCs w:val="20"/>
              </w:rPr>
            </w:pPr>
            <w:r>
              <w:rPr>
                <w:rFonts w:ascii="Calibri" w:hAnsi="Calibri" w:cs="Calibri"/>
                <w:color w:val="002060"/>
                <w:sz w:val="20"/>
                <w:szCs w:val="20"/>
              </w:rPr>
              <w:t>2.3.1.2</w:t>
            </w:r>
          </w:p>
        </w:tc>
        <w:tc>
          <w:tcPr>
            <w:tcW w:w="4973" w:type="dxa"/>
          </w:tcPr>
          <w:p w14:paraId="73F59FB6" w14:textId="1B34604B" w:rsidR="003D491B" w:rsidRDefault="003D491B" w:rsidP="00151E33">
            <w:pPr>
              <w:rPr>
                <w:rFonts w:ascii="Calibri" w:hAnsi="Calibri" w:cs="Calibri"/>
                <w:color w:val="002060"/>
                <w:sz w:val="20"/>
                <w:szCs w:val="20"/>
              </w:rPr>
            </w:pPr>
            <w:r>
              <w:rPr>
                <w:rFonts w:ascii="Calibri" w:hAnsi="Calibri" w:cs="Calibri"/>
                <w:color w:val="002060"/>
                <w:sz w:val="20"/>
                <w:szCs w:val="20"/>
              </w:rPr>
              <w:t>Élaborer les plaquettes de la charte de bonne conduite de l’IGF et de la DGTCP</w:t>
            </w:r>
          </w:p>
        </w:tc>
      </w:tr>
      <w:tr w:rsidR="00B341F9" w:rsidRPr="00C93F7D" w14:paraId="097E1F27" w14:textId="77777777" w:rsidTr="00151E33">
        <w:tc>
          <w:tcPr>
            <w:tcW w:w="1590" w:type="dxa"/>
          </w:tcPr>
          <w:p w14:paraId="7B288D7F" w14:textId="372FA5B7" w:rsidR="00B341F9" w:rsidRDefault="00B341F9" w:rsidP="00151E33">
            <w:pPr>
              <w:rPr>
                <w:rFonts w:ascii="Calibri" w:hAnsi="Calibri" w:cs="Calibri"/>
                <w:color w:val="002060"/>
                <w:sz w:val="20"/>
                <w:szCs w:val="20"/>
              </w:rPr>
            </w:pPr>
            <w:r>
              <w:rPr>
                <w:rFonts w:ascii="Calibri" w:hAnsi="Calibri" w:cs="Calibri"/>
                <w:color w:val="002060"/>
                <w:sz w:val="20"/>
                <w:szCs w:val="20"/>
              </w:rPr>
              <w:t>2.3.1.2</w:t>
            </w:r>
          </w:p>
        </w:tc>
        <w:tc>
          <w:tcPr>
            <w:tcW w:w="4973" w:type="dxa"/>
          </w:tcPr>
          <w:p w14:paraId="5DC92ADC" w14:textId="2F5D0F46" w:rsidR="00B341F9" w:rsidRDefault="00B341F9" w:rsidP="00151E33">
            <w:pPr>
              <w:rPr>
                <w:rFonts w:ascii="Calibri" w:hAnsi="Calibri" w:cs="Calibri"/>
                <w:color w:val="002060"/>
                <w:sz w:val="20"/>
                <w:szCs w:val="20"/>
              </w:rPr>
            </w:pPr>
            <w:r>
              <w:rPr>
                <w:rFonts w:ascii="Calibri" w:hAnsi="Calibri" w:cs="Calibri"/>
                <w:color w:val="002060"/>
                <w:sz w:val="20"/>
                <w:szCs w:val="20"/>
              </w:rPr>
              <w:t>Mener une campagne d’information afin de recenser les besoins des autres Directions Générales du ministère des Finances</w:t>
            </w:r>
          </w:p>
        </w:tc>
      </w:tr>
    </w:tbl>
    <w:p w14:paraId="76A760C8" w14:textId="77777777" w:rsidR="00820067" w:rsidRDefault="00820067" w:rsidP="00B5308C">
      <w:pPr>
        <w:pStyle w:val="Corpsdetexte"/>
        <w:rPr>
          <w:rFonts w:ascii="Calibri" w:hAnsi="Calibri" w:cs="Calibri"/>
          <w:color w:val="002060"/>
          <w:lang w:val="fr-FR"/>
        </w:rPr>
      </w:pPr>
    </w:p>
    <w:p w14:paraId="5E97EE7A" w14:textId="3EB5DCCA" w:rsidR="00D43FB8" w:rsidRPr="006156A0" w:rsidRDefault="00D43FB8" w:rsidP="00D43FB8">
      <w:pPr>
        <w:pStyle w:val="Titre40"/>
        <w:spacing w:before="0" w:after="0"/>
        <w:ind w:left="708"/>
        <w:jc w:val="both"/>
        <w:rPr>
          <w:rFonts w:ascii="Calibri" w:hAnsi="Calibri" w:cs="Calibri"/>
          <w:b/>
          <w:bCs/>
          <w:i w:val="0"/>
          <w:iCs w:val="0"/>
          <w:color w:val="77206D" w:themeColor="accent5" w:themeShade="BF"/>
          <w:sz w:val="22"/>
          <w:szCs w:val="22"/>
        </w:rPr>
      </w:pPr>
      <w:bookmarkStart w:id="216" w:name="_Toc216373932"/>
      <w:r w:rsidRPr="006156A0">
        <w:rPr>
          <w:rFonts w:ascii="Calibri" w:hAnsi="Calibri" w:cs="Calibri"/>
          <w:b/>
          <w:bCs/>
          <w:i w:val="0"/>
          <w:iCs w:val="0"/>
          <w:color w:val="77206D" w:themeColor="accent5" w:themeShade="BF"/>
          <w:sz w:val="22"/>
          <w:szCs w:val="22"/>
        </w:rPr>
        <w:t>2.3.1.</w:t>
      </w:r>
      <w:r w:rsidR="005C6D31">
        <w:rPr>
          <w:rFonts w:ascii="Calibri" w:hAnsi="Calibri" w:cs="Calibri"/>
          <w:b/>
          <w:bCs/>
          <w:i w:val="0"/>
          <w:iCs w:val="0"/>
          <w:color w:val="77206D" w:themeColor="accent5" w:themeShade="BF"/>
          <w:sz w:val="22"/>
          <w:szCs w:val="22"/>
        </w:rPr>
        <w:t xml:space="preserve">4 </w:t>
      </w:r>
      <w:r>
        <w:rPr>
          <w:rFonts w:ascii="Calibri" w:hAnsi="Calibri" w:cs="Calibri"/>
          <w:b/>
          <w:bCs/>
          <w:i w:val="0"/>
          <w:iCs w:val="0"/>
          <w:color w:val="77206D" w:themeColor="accent5" w:themeShade="BF"/>
          <w:sz w:val="22"/>
          <w:szCs w:val="22"/>
        </w:rPr>
        <w:t>Mener des campagnes d’information sur l’éthique et la lutte contre la corruption</w:t>
      </w:r>
      <w:bookmarkEnd w:id="216"/>
    </w:p>
    <w:p w14:paraId="05A4A966" w14:textId="77777777" w:rsidR="00D43FB8" w:rsidRDefault="00D43FB8" w:rsidP="00D43FB8">
      <w:pPr>
        <w:jc w:val="both"/>
        <w:rPr>
          <w:rFonts w:ascii="Calibri" w:hAnsi="Calibri" w:cs="Calibri"/>
          <w:color w:val="002060"/>
          <w:sz w:val="22"/>
          <w:szCs w:val="22"/>
        </w:rPr>
      </w:pPr>
    </w:p>
    <w:p w14:paraId="190350D3" w14:textId="4C0C087C" w:rsidR="00D43FB8" w:rsidRPr="00DA1C6A" w:rsidRDefault="00D43FB8" w:rsidP="00D43FB8">
      <w:pPr>
        <w:jc w:val="both"/>
        <w:rPr>
          <w:rFonts w:ascii="Calibri" w:hAnsi="Calibri" w:cs="Calibri"/>
          <w:b/>
          <w:bCs/>
          <w:color w:val="002060"/>
          <w:sz w:val="22"/>
          <w:szCs w:val="22"/>
        </w:rPr>
      </w:pPr>
      <w:r w:rsidRPr="00DA1C6A">
        <w:rPr>
          <w:rFonts w:ascii="Calibri" w:hAnsi="Calibri" w:cs="Calibri"/>
          <w:b/>
          <w:bCs/>
          <w:color w:val="002060"/>
          <w:sz w:val="22"/>
          <w:szCs w:val="22"/>
        </w:rPr>
        <w:t xml:space="preserve">Cette activité consiste à développer et </w:t>
      </w:r>
      <w:r w:rsidR="00117CEE" w:rsidRPr="00DA1C6A">
        <w:rPr>
          <w:rFonts w:ascii="Calibri" w:hAnsi="Calibri" w:cs="Calibri"/>
          <w:b/>
          <w:bCs/>
          <w:color w:val="002060"/>
          <w:sz w:val="22"/>
          <w:szCs w:val="22"/>
        </w:rPr>
        <w:t xml:space="preserve">à </w:t>
      </w:r>
      <w:r w:rsidRPr="00DA1C6A">
        <w:rPr>
          <w:rFonts w:ascii="Calibri" w:hAnsi="Calibri" w:cs="Calibri"/>
          <w:b/>
          <w:bCs/>
          <w:color w:val="002060"/>
          <w:sz w:val="22"/>
          <w:szCs w:val="22"/>
        </w:rPr>
        <w:t xml:space="preserve">diffuser des messages </w:t>
      </w:r>
      <w:r w:rsidR="001A3670" w:rsidRPr="00DA1C6A">
        <w:rPr>
          <w:rFonts w:ascii="Calibri" w:hAnsi="Calibri" w:cs="Calibri"/>
          <w:b/>
          <w:bCs/>
          <w:color w:val="002060"/>
          <w:sz w:val="22"/>
          <w:szCs w:val="22"/>
        </w:rPr>
        <w:t xml:space="preserve">de prévention </w:t>
      </w:r>
      <w:r w:rsidRPr="00DA1C6A">
        <w:rPr>
          <w:rFonts w:ascii="Calibri" w:hAnsi="Calibri" w:cs="Calibri"/>
          <w:b/>
          <w:bCs/>
          <w:color w:val="002060"/>
          <w:sz w:val="22"/>
          <w:szCs w:val="22"/>
        </w:rPr>
        <w:t xml:space="preserve">à l’attention des agents publics et du grand public, afin de </w:t>
      </w:r>
      <w:r w:rsidR="00117CEE" w:rsidRPr="00DA1C6A">
        <w:rPr>
          <w:rFonts w:ascii="Calibri" w:hAnsi="Calibri" w:cs="Calibri"/>
          <w:b/>
          <w:bCs/>
          <w:color w:val="002060"/>
          <w:sz w:val="22"/>
          <w:szCs w:val="22"/>
        </w:rPr>
        <w:t xml:space="preserve">les </w:t>
      </w:r>
      <w:r w:rsidRPr="00DA1C6A">
        <w:rPr>
          <w:rFonts w:ascii="Calibri" w:hAnsi="Calibri" w:cs="Calibri"/>
          <w:b/>
          <w:bCs/>
          <w:color w:val="002060"/>
          <w:sz w:val="22"/>
          <w:szCs w:val="22"/>
        </w:rPr>
        <w:t xml:space="preserve">sensibiliser sur les enjeux de l’intégrité et de la transparence dans la gestion administrative. </w:t>
      </w:r>
    </w:p>
    <w:p w14:paraId="2F406CEB" w14:textId="77777777" w:rsidR="00D43FB8" w:rsidRDefault="00D43FB8" w:rsidP="00D43FB8">
      <w:pPr>
        <w:jc w:val="both"/>
        <w:rPr>
          <w:rFonts w:ascii="Calibri" w:hAnsi="Calibri" w:cs="Calibri"/>
          <w:color w:val="002060"/>
          <w:sz w:val="22"/>
          <w:szCs w:val="22"/>
        </w:rPr>
      </w:pPr>
    </w:p>
    <w:p w14:paraId="559F4B09" w14:textId="77777777" w:rsidR="00D43FB8" w:rsidRDefault="00D43FB8" w:rsidP="00D43FB8">
      <w:pPr>
        <w:jc w:val="both"/>
        <w:rPr>
          <w:rFonts w:ascii="Calibri" w:hAnsi="Calibri" w:cs="Calibri"/>
          <w:color w:val="002060"/>
          <w:sz w:val="22"/>
          <w:szCs w:val="22"/>
        </w:rPr>
      </w:pPr>
      <w:r w:rsidRPr="003C5A8F">
        <w:rPr>
          <w:rFonts w:ascii="Calibri" w:hAnsi="Calibri" w:cs="Calibri"/>
          <w:color w:val="002060"/>
          <w:sz w:val="22"/>
          <w:szCs w:val="22"/>
        </w:rPr>
        <w:t xml:space="preserve">Ces campagnes utiliseront divers supports, notamment des affiches, des brochures et des publications, afin de maximiser leur portée et leur impact </w:t>
      </w:r>
      <w:r>
        <w:rPr>
          <w:rFonts w:ascii="Calibri" w:hAnsi="Calibri" w:cs="Calibri"/>
          <w:color w:val="002060"/>
          <w:sz w:val="22"/>
          <w:szCs w:val="22"/>
        </w:rPr>
        <w:t>auprès des personnels de l’administration et des usagers se rendant dans l’administration.</w:t>
      </w:r>
    </w:p>
    <w:p w14:paraId="5B0E860A" w14:textId="77777777" w:rsidR="00D43FB8" w:rsidRDefault="00D43FB8" w:rsidP="00D43FB8">
      <w:pPr>
        <w:jc w:val="both"/>
        <w:rPr>
          <w:rFonts w:ascii="Calibri" w:hAnsi="Calibri" w:cs="Calibri"/>
          <w:color w:val="002060"/>
          <w:sz w:val="22"/>
          <w:szCs w:val="22"/>
        </w:rPr>
      </w:pPr>
    </w:p>
    <w:p w14:paraId="57390B71" w14:textId="14D6F691" w:rsidR="00D43FB8" w:rsidRPr="00431EFF" w:rsidRDefault="00D43FB8" w:rsidP="00D43FB8">
      <w:pPr>
        <w:jc w:val="both"/>
        <w:rPr>
          <w:rFonts w:ascii="Calibri" w:hAnsi="Calibri" w:cs="Calibri"/>
          <w:b/>
          <w:bCs/>
          <w:color w:val="002060"/>
          <w:sz w:val="22"/>
          <w:szCs w:val="22"/>
        </w:rPr>
      </w:pPr>
      <w:r w:rsidRPr="00431EFF">
        <w:rPr>
          <w:rFonts w:ascii="Calibri" w:hAnsi="Calibri" w:cs="Calibri"/>
          <w:b/>
          <w:bCs/>
          <w:color w:val="002060"/>
          <w:sz w:val="22"/>
          <w:szCs w:val="22"/>
        </w:rPr>
        <w:t xml:space="preserve">Ces activités seront planifiées en 2027 </w:t>
      </w:r>
      <w:r w:rsidR="00061E71" w:rsidRPr="00431EFF">
        <w:rPr>
          <w:rFonts w:ascii="Calibri" w:hAnsi="Calibri" w:cs="Calibri"/>
          <w:b/>
          <w:bCs/>
          <w:color w:val="002060"/>
          <w:sz w:val="22"/>
          <w:szCs w:val="22"/>
        </w:rPr>
        <w:t>et 2028</w:t>
      </w:r>
      <w:r w:rsidRPr="00431EFF">
        <w:rPr>
          <w:rFonts w:ascii="Calibri" w:hAnsi="Calibri" w:cs="Calibri"/>
          <w:b/>
          <w:bCs/>
          <w:color w:val="002060"/>
          <w:sz w:val="22"/>
          <w:szCs w:val="22"/>
        </w:rPr>
        <w:t>.</w:t>
      </w:r>
    </w:p>
    <w:p w14:paraId="4278D7C6" w14:textId="77777777" w:rsidR="00D43FB8" w:rsidRDefault="00D43FB8" w:rsidP="00D43FB8">
      <w:pPr>
        <w:jc w:val="both"/>
        <w:rPr>
          <w:rFonts w:ascii="Calibri" w:hAnsi="Calibri" w:cs="Calibri"/>
          <w:color w:val="002060"/>
          <w:sz w:val="22"/>
          <w:szCs w:val="22"/>
        </w:rPr>
      </w:pPr>
    </w:p>
    <w:p w14:paraId="2836C120" w14:textId="5AC64C24" w:rsidR="00117CEE" w:rsidRDefault="00D43FB8" w:rsidP="00D43FB8">
      <w:pPr>
        <w:pStyle w:val="Titre40"/>
        <w:spacing w:before="0" w:after="0"/>
        <w:ind w:left="708"/>
        <w:jc w:val="both"/>
        <w:rPr>
          <w:rFonts w:ascii="Calibri" w:hAnsi="Calibri" w:cs="Calibri"/>
          <w:b/>
          <w:bCs/>
          <w:i w:val="0"/>
          <w:iCs w:val="0"/>
          <w:color w:val="77206D" w:themeColor="accent5" w:themeShade="BF"/>
          <w:sz w:val="22"/>
          <w:szCs w:val="22"/>
        </w:rPr>
      </w:pPr>
      <w:bookmarkStart w:id="217" w:name="_Toc216373933"/>
      <w:r w:rsidRPr="006156A0">
        <w:rPr>
          <w:rFonts w:ascii="Calibri" w:hAnsi="Calibri" w:cs="Calibri"/>
          <w:b/>
          <w:bCs/>
          <w:i w:val="0"/>
          <w:iCs w:val="0"/>
          <w:color w:val="77206D" w:themeColor="accent5" w:themeShade="BF"/>
          <w:sz w:val="22"/>
          <w:szCs w:val="22"/>
        </w:rPr>
        <w:t>2.3.1.</w:t>
      </w:r>
      <w:r w:rsidR="007671A6">
        <w:rPr>
          <w:rFonts w:ascii="Calibri" w:hAnsi="Calibri" w:cs="Calibri"/>
          <w:b/>
          <w:bCs/>
          <w:i w:val="0"/>
          <w:iCs w:val="0"/>
          <w:color w:val="77206D" w:themeColor="accent5" w:themeShade="BF"/>
          <w:sz w:val="22"/>
          <w:szCs w:val="22"/>
        </w:rPr>
        <w:t xml:space="preserve">5 </w:t>
      </w:r>
      <w:r>
        <w:rPr>
          <w:rFonts w:ascii="Calibri" w:hAnsi="Calibri" w:cs="Calibri"/>
          <w:b/>
          <w:bCs/>
          <w:i w:val="0"/>
          <w:iCs w:val="0"/>
          <w:color w:val="77206D" w:themeColor="accent5" w:themeShade="BF"/>
          <w:sz w:val="22"/>
          <w:szCs w:val="22"/>
        </w:rPr>
        <w:t>Organiser des ateliers sur les bonnes pratiques dans l’administration</w:t>
      </w:r>
      <w:bookmarkEnd w:id="217"/>
    </w:p>
    <w:p w14:paraId="1B02D724" w14:textId="77777777" w:rsidR="00117CEE" w:rsidRDefault="00117CEE" w:rsidP="00117CEE">
      <w:pPr>
        <w:jc w:val="both"/>
        <w:rPr>
          <w:rFonts w:ascii="Calibri" w:hAnsi="Calibri" w:cs="Calibri"/>
          <w:sz w:val="22"/>
          <w:szCs w:val="22"/>
        </w:rPr>
      </w:pPr>
    </w:p>
    <w:p w14:paraId="28A0225F" w14:textId="59C0F3B1" w:rsidR="00117CEE" w:rsidRPr="00DA1C6A" w:rsidRDefault="00117CEE" w:rsidP="00117CEE">
      <w:pPr>
        <w:jc w:val="both"/>
        <w:rPr>
          <w:rFonts w:ascii="Calibri" w:hAnsi="Calibri" w:cs="Calibri"/>
          <w:b/>
          <w:bCs/>
          <w:color w:val="002060"/>
          <w:sz w:val="22"/>
          <w:szCs w:val="22"/>
        </w:rPr>
      </w:pPr>
      <w:r w:rsidRPr="00DA1C6A">
        <w:rPr>
          <w:rFonts w:ascii="Calibri" w:hAnsi="Calibri" w:cs="Calibri"/>
          <w:b/>
          <w:bCs/>
          <w:color w:val="002060"/>
          <w:sz w:val="22"/>
          <w:szCs w:val="22"/>
        </w:rPr>
        <w:t xml:space="preserve">Cette activité vise à </w:t>
      </w:r>
      <w:r w:rsidR="00E85403" w:rsidRPr="00DA1C6A">
        <w:rPr>
          <w:rFonts w:ascii="Calibri" w:hAnsi="Calibri" w:cs="Calibri"/>
          <w:b/>
          <w:bCs/>
          <w:color w:val="002060"/>
          <w:sz w:val="22"/>
          <w:szCs w:val="22"/>
        </w:rPr>
        <w:t xml:space="preserve">organiser </w:t>
      </w:r>
      <w:r w:rsidRPr="00DA1C6A">
        <w:rPr>
          <w:rFonts w:ascii="Calibri" w:hAnsi="Calibri" w:cs="Calibri"/>
          <w:b/>
          <w:bCs/>
          <w:color w:val="002060"/>
          <w:sz w:val="22"/>
          <w:szCs w:val="22"/>
        </w:rPr>
        <w:t xml:space="preserve">des ateliers destinés aux agents publics afin de promouvoir l’adoption de bonnes pratiques au sein de l’administration. </w:t>
      </w:r>
    </w:p>
    <w:p w14:paraId="70DCD9FC" w14:textId="77777777" w:rsidR="00117CEE" w:rsidRDefault="00117CEE" w:rsidP="00117CEE">
      <w:pPr>
        <w:jc w:val="both"/>
        <w:rPr>
          <w:rFonts w:ascii="Calibri" w:hAnsi="Calibri" w:cs="Calibri"/>
          <w:color w:val="002060"/>
          <w:sz w:val="22"/>
          <w:szCs w:val="22"/>
        </w:rPr>
      </w:pPr>
    </w:p>
    <w:p w14:paraId="6E772A03" w14:textId="22534DD0" w:rsidR="00117CEE" w:rsidRPr="00117CEE" w:rsidRDefault="00117CEE" w:rsidP="00117CEE">
      <w:pPr>
        <w:jc w:val="both"/>
        <w:rPr>
          <w:rFonts w:ascii="Calibri" w:hAnsi="Calibri" w:cs="Calibri"/>
          <w:color w:val="002060"/>
          <w:sz w:val="22"/>
          <w:szCs w:val="22"/>
        </w:rPr>
      </w:pPr>
      <w:r w:rsidRPr="00117CEE">
        <w:rPr>
          <w:rFonts w:ascii="Calibri" w:hAnsi="Calibri" w:cs="Calibri"/>
          <w:color w:val="002060"/>
          <w:sz w:val="22"/>
          <w:szCs w:val="22"/>
        </w:rPr>
        <w:t>Les ateliers seront conçus pour favoriser l’échange d’expériences, le partage de solutions concrètes et la sensibilisation aux principes fondamentaux de l’éthique, de la transparence et de la responsabilité.</w:t>
      </w:r>
    </w:p>
    <w:p w14:paraId="598505E0" w14:textId="77777777" w:rsidR="00117CEE" w:rsidRPr="00117CEE" w:rsidRDefault="00117CEE" w:rsidP="00117CEE">
      <w:pPr>
        <w:jc w:val="both"/>
        <w:rPr>
          <w:rFonts w:ascii="Calibri" w:hAnsi="Calibri" w:cs="Calibri"/>
          <w:color w:val="002060"/>
          <w:sz w:val="22"/>
          <w:szCs w:val="22"/>
        </w:rPr>
      </w:pPr>
    </w:p>
    <w:p w14:paraId="4801547A" w14:textId="77777777" w:rsidR="00117CEE" w:rsidRPr="00117CEE" w:rsidRDefault="00117CEE" w:rsidP="00117CEE">
      <w:pPr>
        <w:jc w:val="both"/>
        <w:rPr>
          <w:rFonts w:ascii="Calibri" w:hAnsi="Calibri" w:cs="Calibri"/>
          <w:color w:val="002060"/>
          <w:sz w:val="22"/>
          <w:szCs w:val="22"/>
        </w:rPr>
      </w:pPr>
      <w:r w:rsidRPr="00117CEE">
        <w:rPr>
          <w:rFonts w:ascii="Calibri" w:hAnsi="Calibri" w:cs="Calibri"/>
          <w:color w:val="002060"/>
          <w:sz w:val="22"/>
          <w:szCs w:val="22"/>
        </w:rPr>
        <w:t>Au cours de ces sessions, des intervenants spécialisés présenteront des cas pratiques et des outils méthodologiques adaptés aux réalités des différentes Directions Générales. L’accent sera mis sur la prévention des dérives, l’amélioration continue des procédures et le respect des normes déontologiques.</w:t>
      </w:r>
    </w:p>
    <w:p w14:paraId="186316BE" w14:textId="77777777" w:rsidR="00117CEE" w:rsidRPr="00117CEE" w:rsidRDefault="00117CEE" w:rsidP="00117CEE">
      <w:pPr>
        <w:jc w:val="both"/>
        <w:rPr>
          <w:rFonts w:ascii="Calibri" w:hAnsi="Calibri" w:cs="Calibri"/>
          <w:color w:val="002060"/>
          <w:sz w:val="22"/>
          <w:szCs w:val="22"/>
        </w:rPr>
      </w:pPr>
    </w:p>
    <w:p w14:paraId="13564FE3" w14:textId="77777777" w:rsidR="00117CEE" w:rsidRDefault="00117CEE" w:rsidP="00117CEE">
      <w:pPr>
        <w:jc w:val="both"/>
        <w:rPr>
          <w:rFonts w:ascii="Calibri" w:hAnsi="Calibri" w:cs="Calibri"/>
          <w:color w:val="002060"/>
          <w:sz w:val="22"/>
          <w:szCs w:val="22"/>
        </w:rPr>
      </w:pPr>
      <w:r w:rsidRPr="00117CEE">
        <w:rPr>
          <w:rFonts w:ascii="Calibri" w:hAnsi="Calibri" w:cs="Calibri"/>
          <w:color w:val="002060"/>
          <w:sz w:val="22"/>
          <w:szCs w:val="22"/>
        </w:rPr>
        <w:t xml:space="preserve">Les ateliers permettront également d’identifier collectivement les principaux défis rencontrés par les agents et d’élaborer des recommandations pour renforcer la culture de l’intégrité et de la performance dans l’administration publique. </w:t>
      </w:r>
    </w:p>
    <w:p w14:paraId="42229475" w14:textId="77777777" w:rsidR="00117CEE" w:rsidRDefault="00117CEE" w:rsidP="00117CEE">
      <w:pPr>
        <w:jc w:val="both"/>
        <w:rPr>
          <w:rFonts w:ascii="Calibri" w:hAnsi="Calibri" w:cs="Calibri"/>
          <w:color w:val="002060"/>
          <w:sz w:val="22"/>
          <w:szCs w:val="22"/>
        </w:rPr>
      </w:pPr>
    </w:p>
    <w:p w14:paraId="30FAAC16" w14:textId="71436911" w:rsidR="00D43FB8" w:rsidRPr="00117CEE" w:rsidRDefault="00117CEE" w:rsidP="00117CEE">
      <w:pPr>
        <w:jc w:val="both"/>
        <w:rPr>
          <w:color w:val="002060"/>
        </w:rPr>
      </w:pPr>
      <w:r w:rsidRPr="00117CEE">
        <w:rPr>
          <w:rFonts w:ascii="Calibri" w:hAnsi="Calibri" w:cs="Calibri"/>
          <w:color w:val="002060"/>
          <w:sz w:val="22"/>
          <w:szCs w:val="22"/>
        </w:rPr>
        <w:lastRenderedPageBreak/>
        <w:t>Des supports pédagogiques (guides, fiches pratiques, études de cas) seront distribués pour accompagner les participants dans la mise en œuvre de ces bonnes pratiques au quotidien.</w:t>
      </w:r>
    </w:p>
    <w:p w14:paraId="1BA883B6" w14:textId="77777777" w:rsidR="00D43FB8" w:rsidRDefault="00D43FB8" w:rsidP="00D43FB8">
      <w:pPr>
        <w:jc w:val="both"/>
        <w:rPr>
          <w:rFonts w:ascii="Calibri" w:hAnsi="Calibri" w:cs="Calibri"/>
          <w:color w:val="002060"/>
          <w:sz w:val="22"/>
          <w:szCs w:val="22"/>
        </w:rPr>
      </w:pPr>
    </w:p>
    <w:p w14:paraId="09F46FE1" w14:textId="191738B1" w:rsidR="00D43FB8" w:rsidRPr="00431EFF" w:rsidRDefault="00117CEE" w:rsidP="00B5308C">
      <w:pPr>
        <w:pStyle w:val="Corpsdetexte"/>
        <w:rPr>
          <w:rFonts w:ascii="Calibri" w:hAnsi="Calibri" w:cs="Calibri"/>
          <w:b/>
          <w:bCs/>
          <w:color w:val="002060"/>
          <w:lang w:val="fr-FR"/>
        </w:rPr>
      </w:pPr>
      <w:r w:rsidRPr="00431EFF">
        <w:rPr>
          <w:rFonts w:ascii="Calibri" w:hAnsi="Calibri" w:cs="Calibri"/>
          <w:b/>
          <w:bCs/>
          <w:color w:val="002060"/>
          <w:lang w:val="fr-FR"/>
        </w:rPr>
        <w:t xml:space="preserve">Ces activités seront planifiées en 2027 </w:t>
      </w:r>
      <w:r w:rsidR="00061E71" w:rsidRPr="00431EFF">
        <w:rPr>
          <w:rFonts w:ascii="Calibri" w:hAnsi="Calibri" w:cs="Calibri"/>
          <w:b/>
          <w:bCs/>
          <w:color w:val="002060"/>
          <w:lang w:val="fr-FR"/>
        </w:rPr>
        <w:t>et 2028</w:t>
      </w:r>
      <w:r w:rsidRPr="00431EFF">
        <w:rPr>
          <w:rFonts w:ascii="Calibri" w:hAnsi="Calibri" w:cs="Calibri"/>
          <w:b/>
          <w:bCs/>
          <w:color w:val="002060"/>
          <w:lang w:val="fr-FR"/>
        </w:rPr>
        <w:t>.</w:t>
      </w:r>
    </w:p>
    <w:p w14:paraId="78DFBC8F" w14:textId="77777777" w:rsidR="00D43FB8" w:rsidRPr="00B61BFF" w:rsidRDefault="00D43FB8" w:rsidP="00B5308C">
      <w:pPr>
        <w:pStyle w:val="Corpsdetexte"/>
        <w:rPr>
          <w:rFonts w:ascii="Calibri" w:hAnsi="Calibri" w:cs="Calibri"/>
          <w:color w:val="002060"/>
          <w:lang w:val="fr-FR"/>
        </w:rPr>
      </w:pPr>
    </w:p>
    <w:p w14:paraId="2C3C8103" w14:textId="06E307AA" w:rsidR="00EA5CB2" w:rsidRDefault="00106B13" w:rsidP="00B5308C">
      <w:pPr>
        <w:pStyle w:val="Titre2"/>
        <w:spacing w:before="0" w:after="0"/>
        <w:ind w:left="710"/>
        <w:jc w:val="both"/>
        <w:rPr>
          <w:rFonts w:ascii="Calibri" w:hAnsi="Calibri" w:cs="Calibri"/>
          <w:b/>
          <w:bCs/>
          <w:color w:val="002060"/>
          <w:sz w:val="22"/>
          <w:szCs w:val="22"/>
        </w:rPr>
      </w:pPr>
      <w:bookmarkStart w:id="218" w:name="_Toc216373934"/>
      <w:r w:rsidRPr="00B61BFF">
        <w:rPr>
          <w:rFonts w:ascii="Calibri" w:hAnsi="Calibri" w:cs="Calibri"/>
          <w:b/>
          <w:bCs/>
          <w:color w:val="002060"/>
          <w:sz w:val="22"/>
          <w:szCs w:val="22"/>
        </w:rPr>
        <w:t>Activité 2.3.</w:t>
      </w:r>
      <w:r w:rsidR="005E00AB" w:rsidRPr="00B61BFF">
        <w:rPr>
          <w:rFonts w:ascii="Calibri" w:hAnsi="Calibri" w:cs="Calibri"/>
          <w:b/>
          <w:bCs/>
          <w:color w:val="002060"/>
          <w:sz w:val="22"/>
          <w:szCs w:val="22"/>
        </w:rPr>
        <w:t xml:space="preserve">2 </w:t>
      </w:r>
      <w:r w:rsidR="00EA5CB2">
        <w:rPr>
          <w:rFonts w:ascii="Calibri" w:hAnsi="Calibri" w:cs="Calibri"/>
          <w:b/>
          <w:bCs/>
          <w:color w:val="002060"/>
          <w:sz w:val="22"/>
          <w:szCs w:val="22"/>
        </w:rPr>
        <w:t xml:space="preserve">– Renforcer les mécanismes de détection </w:t>
      </w:r>
      <w:r w:rsidR="00197FA4">
        <w:rPr>
          <w:rFonts w:ascii="Calibri" w:hAnsi="Calibri" w:cs="Calibri"/>
          <w:b/>
          <w:bCs/>
          <w:color w:val="002060"/>
          <w:sz w:val="22"/>
          <w:szCs w:val="22"/>
        </w:rPr>
        <w:t>de la corruption</w:t>
      </w:r>
      <w:bookmarkEnd w:id="218"/>
    </w:p>
    <w:p w14:paraId="1B0F0589" w14:textId="77777777" w:rsidR="00EA5CB2" w:rsidRDefault="00EA5CB2" w:rsidP="00B5308C">
      <w:pPr>
        <w:pStyle w:val="Corpsdetexte"/>
        <w:rPr>
          <w:rFonts w:ascii="Calibri" w:hAnsi="Calibri" w:cs="Calibri"/>
          <w:color w:val="002060"/>
          <w:lang w:val="fr-FR"/>
        </w:rPr>
      </w:pPr>
    </w:p>
    <w:p w14:paraId="568D29AF" w14:textId="5A2FAED6" w:rsidR="006B0C36" w:rsidRPr="001307C0" w:rsidRDefault="00CA1EF5" w:rsidP="001307C0">
      <w:pPr>
        <w:pStyle w:val="Titre40"/>
        <w:spacing w:before="0" w:after="0"/>
        <w:ind w:left="708"/>
        <w:jc w:val="both"/>
        <w:rPr>
          <w:rFonts w:ascii="Calibri" w:hAnsi="Calibri" w:cs="Calibri"/>
          <w:b/>
          <w:bCs/>
          <w:i w:val="0"/>
          <w:iCs w:val="0"/>
          <w:color w:val="77206D" w:themeColor="accent5" w:themeShade="BF"/>
          <w:sz w:val="22"/>
          <w:szCs w:val="22"/>
        </w:rPr>
      </w:pPr>
      <w:bookmarkStart w:id="219" w:name="_Toc216373935"/>
      <w:r w:rsidRPr="006156A0">
        <w:rPr>
          <w:rFonts w:ascii="Calibri" w:hAnsi="Calibri" w:cs="Calibri"/>
          <w:b/>
          <w:bCs/>
          <w:i w:val="0"/>
          <w:iCs w:val="0"/>
          <w:color w:val="77206D" w:themeColor="accent5" w:themeShade="BF"/>
          <w:sz w:val="22"/>
          <w:szCs w:val="22"/>
        </w:rPr>
        <w:t xml:space="preserve">2.3.2.1 Formation à la méthodologie </w:t>
      </w:r>
      <w:r w:rsidR="001F4373">
        <w:rPr>
          <w:rFonts w:ascii="Calibri" w:hAnsi="Calibri" w:cs="Calibri"/>
          <w:b/>
          <w:bCs/>
          <w:i w:val="0"/>
          <w:iCs w:val="0"/>
          <w:color w:val="77206D" w:themeColor="accent5" w:themeShade="BF"/>
          <w:sz w:val="22"/>
          <w:szCs w:val="22"/>
        </w:rPr>
        <w:t xml:space="preserve">de détection </w:t>
      </w:r>
      <w:r w:rsidRPr="006156A0">
        <w:rPr>
          <w:rFonts w:ascii="Calibri" w:hAnsi="Calibri" w:cs="Calibri"/>
          <w:b/>
          <w:bCs/>
          <w:i w:val="0"/>
          <w:iCs w:val="0"/>
          <w:color w:val="77206D" w:themeColor="accent5" w:themeShade="BF"/>
          <w:sz w:val="22"/>
          <w:szCs w:val="22"/>
        </w:rPr>
        <w:t xml:space="preserve">des risques de corruption </w:t>
      </w:r>
      <w:r w:rsidR="001307C0">
        <w:rPr>
          <w:rFonts w:ascii="Calibri" w:hAnsi="Calibri" w:cs="Calibri"/>
          <w:b/>
          <w:bCs/>
          <w:i w:val="0"/>
          <w:iCs w:val="0"/>
          <w:color w:val="77206D" w:themeColor="accent5" w:themeShade="BF"/>
          <w:sz w:val="22"/>
          <w:szCs w:val="22"/>
        </w:rPr>
        <w:t>dans l’administration</w:t>
      </w:r>
      <w:bookmarkEnd w:id="219"/>
      <w:r w:rsidRPr="006156A0">
        <w:rPr>
          <w:rFonts w:ascii="Calibri" w:hAnsi="Calibri" w:cs="Calibri"/>
          <w:b/>
          <w:bCs/>
          <w:i w:val="0"/>
          <w:iCs w:val="0"/>
          <w:color w:val="77206D" w:themeColor="accent5" w:themeShade="BF"/>
          <w:sz w:val="22"/>
          <w:szCs w:val="22"/>
        </w:rPr>
        <w:tab/>
      </w:r>
    </w:p>
    <w:p w14:paraId="38678C0B" w14:textId="23D5F88F" w:rsidR="00026D6F" w:rsidRDefault="00CA1EF5" w:rsidP="00B5308C">
      <w:pPr>
        <w:jc w:val="both"/>
        <w:rPr>
          <w:rFonts w:ascii="Calibri" w:hAnsi="Calibri" w:cs="Calibri"/>
          <w:color w:val="002060"/>
          <w:sz w:val="22"/>
          <w:szCs w:val="22"/>
        </w:rPr>
      </w:pPr>
      <w:r w:rsidRPr="008D15C6">
        <w:rPr>
          <w:rFonts w:ascii="Calibri" w:hAnsi="Calibri" w:cs="Calibri"/>
          <w:b/>
          <w:bCs/>
          <w:color w:val="002060"/>
          <w:sz w:val="22"/>
          <w:szCs w:val="22"/>
        </w:rPr>
        <w:t xml:space="preserve">Cette activité </w:t>
      </w:r>
      <w:r w:rsidR="00026D6F" w:rsidRPr="008D15C6">
        <w:rPr>
          <w:rFonts w:ascii="Calibri" w:hAnsi="Calibri" w:cs="Calibri"/>
          <w:b/>
          <w:bCs/>
          <w:color w:val="002060"/>
          <w:sz w:val="22"/>
          <w:szCs w:val="22"/>
        </w:rPr>
        <w:t xml:space="preserve">a pour objet d’organiser des formations destinées aux Directeurs Généraux et aux Directeurs afin d’acquérir des connaissances méthodologiques </w:t>
      </w:r>
      <w:r w:rsidR="008D15C6">
        <w:rPr>
          <w:rFonts w:ascii="Calibri" w:hAnsi="Calibri" w:cs="Calibri"/>
          <w:b/>
          <w:bCs/>
          <w:color w:val="002060"/>
          <w:sz w:val="22"/>
          <w:szCs w:val="22"/>
        </w:rPr>
        <w:t xml:space="preserve">et comportementales </w:t>
      </w:r>
      <w:r w:rsidR="00026D6F" w:rsidRPr="008D15C6">
        <w:rPr>
          <w:rFonts w:ascii="Calibri" w:hAnsi="Calibri" w:cs="Calibri"/>
          <w:b/>
          <w:bCs/>
          <w:color w:val="002060"/>
          <w:sz w:val="22"/>
          <w:szCs w:val="22"/>
        </w:rPr>
        <w:t xml:space="preserve">leur permettant d’élaborer une analyse et une cartographie </w:t>
      </w:r>
      <w:r w:rsidR="00026D6F">
        <w:rPr>
          <w:rFonts w:ascii="Calibri" w:hAnsi="Calibri" w:cs="Calibri"/>
          <w:color w:val="002060"/>
          <w:sz w:val="22"/>
          <w:szCs w:val="22"/>
        </w:rPr>
        <w:t xml:space="preserve">des personnels, des organisations, des missions et des procédures les plus exposés au risque de corruption </w:t>
      </w:r>
      <w:r w:rsidR="008D15C6">
        <w:rPr>
          <w:rFonts w:ascii="Calibri" w:hAnsi="Calibri" w:cs="Calibri"/>
          <w:color w:val="002060"/>
          <w:sz w:val="22"/>
          <w:szCs w:val="22"/>
        </w:rPr>
        <w:t>au sein de sa Direction Générale ou de sa Direction.</w:t>
      </w:r>
    </w:p>
    <w:p w14:paraId="0782F740" w14:textId="77777777" w:rsidR="00026D6F" w:rsidRDefault="00026D6F" w:rsidP="00B5308C">
      <w:pPr>
        <w:jc w:val="both"/>
        <w:rPr>
          <w:rFonts w:ascii="Calibri" w:hAnsi="Calibri" w:cs="Calibri"/>
          <w:color w:val="002060"/>
          <w:sz w:val="22"/>
          <w:szCs w:val="22"/>
        </w:rPr>
      </w:pPr>
    </w:p>
    <w:p w14:paraId="5A82CD56" w14:textId="0FD223D6" w:rsidR="00263AF5" w:rsidRDefault="00263AF5" w:rsidP="00B5308C">
      <w:pPr>
        <w:jc w:val="both"/>
        <w:rPr>
          <w:rFonts w:ascii="Calibri" w:hAnsi="Calibri" w:cs="Calibri"/>
          <w:color w:val="002060"/>
          <w:sz w:val="22"/>
          <w:szCs w:val="22"/>
        </w:rPr>
      </w:pPr>
      <w:r>
        <w:rPr>
          <w:rFonts w:ascii="Calibri" w:hAnsi="Calibri" w:cs="Calibri"/>
          <w:color w:val="002060"/>
          <w:sz w:val="22"/>
          <w:szCs w:val="22"/>
        </w:rPr>
        <w:t xml:space="preserve">Il est en effet important que les cadres dirigeants aient une connaissance </w:t>
      </w:r>
      <w:r w:rsidR="00CE64AC">
        <w:rPr>
          <w:rFonts w:ascii="Calibri" w:hAnsi="Calibri" w:cs="Calibri"/>
          <w:color w:val="002060"/>
          <w:sz w:val="22"/>
          <w:szCs w:val="22"/>
        </w:rPr>
        <w:t xml:space="preserve">précise </w:t>
      </w:r>
      <w:r>
        <w:rPr>
          <w:rFonts w:ascii="Calibri" w:hAnsi="Calibri" w:cs="Calibri"/>
          <w:color w:val="002060"/>
          <w:sz w:val="22"/>
          <w:szCs w:val="22"/>
        </w:rPr>
        <w:t>des risques de corruption inhérents à leur environnement technique, juridique, organisationnel et humain.</w:t>
      </w:r>
    </w:p>
    <w:p w14:paraId="79357D03" w14:textId="77777777" w:rsidR="00263AF5" w:rsidRDefault="00263AF5" w:rsidP="00B5308C">
      <w:pPr>
        <w:jc w:val="both"/>
        <w:rPr>
          <w:rFonts w:ascii="Calibri" w:hAnsi="Calibri" w:cs="Calibri"/>
          <w:color w:val="002060"/>
          <w:sz w:val="22"/>
          <w:szCs w:val="22"/>
        </w:rPr>
      </w:pPr>
    </w:p>
    <w:p w14:paraId="62B58E3E" w14:textId="7FA13FF1" w:rsidR="007774D0" w:rsidRDefault="007774D0" w:rsidP="00B5308C">
      <w:pPr>
        <w:jc w:val="both"/>
        <w:rPr>
          <w:rFonts w:ascii="Calibri" w:hAnsi="Calibri" w:cs="Calibri"/>
          <w:color w:val="002060"/>
          <w:sz w:val="22"/>
          <w:szCs w:val="22"/>
        </w:rPr>
      </w:pPr>
      <w:r>
        <w:rPr>
          <w:rFonts w:ascii="Calibri" w:hAnsi="Calibri" w:cs="Calibri"/>
          <w:color w:val="002060"/>
          <w:sz w:val="22"/>
          <w:szCs w:val="22"/>
        </w:rPr>
        <w:t xml:space="preserve">Ces formations seront assurées par des experts spécialisés et renouvelées chaque année </w:t>
      </w:r>
      <w:r w:rsidR="004E166B">
        <w:rPr>
          <w:rFonts w:ascii="Calibri" w:hAnsi="Calibri" w:cs="Calibri"/>
          <w:color w:val="002060"/>
          <w:sz w:val="22"/>
          <w:szCs w:val="22"/>
        </w:rPr>
        <w:t>afin de maintenir une surveillance effective des personnels concernés qui s’estompe naturellement au fil du temps.</w:t>
      </w:r>
    </w:p>
    <w:p w14:paraId="4C296CFB" w14:textId="77777777" w:rsidR="008D15C6" w:rsidRDefault="008D15C6" w:rsidP="00B5308C">
      <w:pPr>
        <w:jc w:val="both"/>
        <w:rPr>
          <w:rFonts w:ascii="Calibri" w:hAnsi="Calibri" w:cs="Calibri"/>
          <w:color w:val="002060"/>
          <w:sz w:val="22"/>
          <w:szCs w:val="22"/>
        </w:rPr>
      </w:pPr>
    </w:p>
    <w:p w14:paraId="21DCCB01" w14:textId="77777777" w:rsidR="001307C0" w:rsidRPr="00660AC7" w:rsidRDefault="001307C0" w:rsidP="001307C0">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2E64A1C2" w14:textId="1DE11693" w:rsidR="001307C0" w:rsidRPr="00736FAA" w:rsidRDefault="001307C0" w:rsidP="001307C0">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67</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1307C0" w:rsidRPr="00C93F7D" w14:paraId="6B3A77ED"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59E5263" w14:textId="77777777" w:rsidR="001307C0" w:rsidRDefault="001307C0" w:rsidP="00151E33">
            <w:pPr>
              <w:rPr>
                <w:rFonts w:ascii="Calibri" w:hAnsi="Calibri" w:cs="Calibri"/>
                <w:sz w:val="20"/>
                <w:szCs w:val="20"/>
              </w:rPr>
            </w:pPr>
            <w:r>
              <w:rPr>
                <w:rFonts w:ascii="Calibri" w:hAnsi="Calibri" w:cs="Calibri"/>
                <w:sz w:val="20"/>
                <w:szCs w:val="20"/>
              </w:rPr>
              <w:t>N° activité</w:t>
            </w:r>
          </w:p>
        </w:tc>
        <w:tc>
          <w:tcPr>
            <w:tcW w:w="4973" w:type="dxa"/>
          </w:tcPr>
          <w:p w14:paraId="05CB81AD" w14:textId="77777777" w:rsidR="001307C0" w:rsidRPr="00C93F7D" w:rsidRDefault="001307C0" w:rsidP="00151E33">
            <w:pPr>
              <w:rPr>
                <w:rFonts w:ascii="Calibri" w:hAnsi="Calibri" w:cs="Calibri"/>
                <w:sz w:val="20"/>
                <w:szCs w:val="20"/>
              </w:rPr>
            </w:pPr>
            <w:r>
              <w:rPr>
                <w:rFonts w:ascii="Calibri" w:hAnsi="Calibri" w:cs="Calibri"/>
                <w:sz w:val="20"/>
                <w:szCs w:val="20"/>
              </w:rPr>
              <w:t xml:space="preserve">Nom de l'activité </w:t>
            </w:r>
          </w:p>
        </w:tc>
      </w:tr>
      <w:tr w:rsidR="001307C0" w:rsidRPr="00C93F7D" w14:paraId="722471E4"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D17B423" w14:textId="1992D559" w:rsidR="001307C0" w:rsidRDefault="001307C0" w:rsidP="00151E33">
            <w:pPr>
              <w:rPr>
                <w:rFonts w:ascii="Calibri" w:hAnsi="Calibri" w:cs="Calibri"/>
                <w:color w:val="002060"/>
                <w:sz w:val="20"/>
                <w:szCs w:val="20"/>
              </w:rPr>
            </w:pPr>
            <w:r>
              <w:rPr>
                <w:rFonts w:ascii="Calibri" w:hAnsi="Calibri" w:cs="Calibri"/>
                <w:color w:val="002060"/>
                <w:sz w:val="20"/>
                <w:szCs w:val="20"/>
              </w:rPr>
              <w:t>2.3.2.1</w:t>
            </w:r>
          </w:p>
          <w:p w14:paraId="516671EA" w14:textId="77777777" w:rsidR="001307C0" w:rsidRDefault="001307C0" w:rsidP="00151E33">
            <w:pPr>
              <w:rPr>
                <w:rFonts w:ascii="Calibri" w:hAnsi="Calibri" w:cs="Calibri"/>
                <w:color w:val="002060"/>
                <w:sz w:val="20"/>
                <w:szCs w:val="20"/>
              </w:rPr>
            </w:pPr>
          </w:p>
        </w:tc>
        <w:tc>
          <w:tcPr>
            <w:tcW w:w="4973" w:type="dxa"/>
          </w:tcPr>
          <w:p w14:paraId="622CF79F" w14:textId="681F06E5" w:rsidR="001307C0" w:rsidRPr="00BC12DE" w:rsidRDefault="001307C0" w:rsidP="00151E33">
            <w:pPr>
              <w:rPr>
                <w:rFonts w:ascii="Calibri" w:hAnsi="Calibri" w:cs="Calibri"/>
                <w:color w:val="002060"/>
                <w:sz w:val="20"/>
                <w:szCs w:val="20"/>
              </w:rPr>
            </w:pPr>
            <w:r>
              <w:rPr>
                <w:rFonts w:ascii="Calibri" w:hAnsi="Calibri" w:cs="Calibri"/>
                <w:color w:val="002060"/>
                <w:sz w:val="20"/>
                <w:szCs w:val="20"/>
              </w:rPr>
              <w:t xml:space="preserve">Formation à la méthodologie de détection des risques de corruption dans l’administration </w:t>
            </w:r>
            <w:r w:rsidR="004E166B">
              <w:rPr>
                <w:rFonts w:ascii="Calibri" w:hAnsi="Calibri" w:cs="Calibri"/>
                <w:color w:val="002060"/>
                <w:sz w:val="20"/>
                <w:szCs w:val="20"/>
              </w:rPr>
              <w:t>(une par an)</w:t>
            </w:r>
          </w:p>
        </w:tc>
      </w:tr>
    </w:tbl>
    <w:p w14:paraId="090EA293" w14:textId="77777777" w:rsidR="006119CE" w:rsidRPr="00B61BFF" w:rsidRDefault="006119CE" w:rsidP="001307C0">
      <w:pPr>
        <w:pStyle w:val="Corpsdetexte"/>
        <w:rPr>
          <w:rFonts w:ascii="Calibri" w:hAnsi="Calibri" w:cs="Calibri"/>
          <w:color w:val="002060"/>
          <w:lang w:val="fr-FR"/>
        </w:rPr>
      </w:pPr>
    </w:p>
    <w:p w14:paraId="1893A060" w14:textId="113FF118" w:rsidR="007774D0" w:rsidRPr="006119CE" w:rsidRDefault="006119CE" w:rsidP="006119CE">
      <w:pPr>
        <w:pStyle w:val="Titre40"/>
        <w:spacing w:before="0" w:after="0"/>
        <w:ind w:left="708"/>
        <w:jc w:val="both"/>
        <w:rPr>
          <w:rFonts w:ascii="Calibri" w:hAnsi="Calibri" w:cs="Calibri"/>
          <w:b/>
          <w:bCs/>
          <w:i w:val="0"/>
          <w:iCs w:val="0"/>
          <w:color w:val="77206D" w:themeColor="accent5" w:themeShade="BF"/>
          <w:sz w:val="22"/>
          <w:szCs w:val="22"/>
        </w:rPr>
      </w:pPr>
      <w:bookmarkStart w:id="220" w:name="_Toc216373936"/>
      <w:r w:rsidRPr="006156A0">
        <w:rPr>
          <w:rFonts w:ascii="Calibri" w:hAnsi="Calibri" w:cs="Calibri"/>
          <w:b/>
          <w:bCs/>
          <w:i w:val="0"/>
          <w:iCs w:val="0"/>
          <w:color w:val="77206D" w:themeColor="accent5" w:themeShade="BF"/>
          <w:sz w:val="22"/>
          <w:szCs w:val="22"/>
        </w:rPr>
        <w:t>2.3.2.</w:t>
      </w:r>
      <w:r w:rsidR="00B70FC5">
        <w:rPr>
          <w:rFonts w:ascii="Calibri" w:hAnsi="Calibri" w:cs="Calibri"/>
          <w:b/>
          <w:bCs/>
          <w:i w:val="0"/>
          <w:iCs w:val="0"/>
          <w:color w:val="77206D" w:themeColor="accent5" w:themeShade="BF"/>
          <w:sz w:val="22"/>
          <w:szCs w:val="22"/>
        </w:rPr>
        <w:t xml:space="preserve">2 </w:t>
      </w:r>
      <w:r w:rsidR="003143A5">
        <w:rPr>
          <w:rFonts w:ascii="Calibri" w:hAnsi="Calibri" w:cs="Calibri"/>
          <w:b/>
          <w:bCs/>
          <w:i w:val="0"/>
          <w:iCs w:val="0"/>
          <w:color w:val="77206D" w:themeColor="accent5" w:themeShade="BF"/>
          <w:sz w:val="22"/>
          <w:szCs w:val="22"/>
        </w:rPr>
        <w:t xml:space="preserve">Appui à l’élaboration </w:t>
      </w:r>
      <w:r w:rsidRPr="006156A0">
        <w:rPr>
          <w:rFonts w:ascii="Calibri" w:hAnsi="Calibri" w:cs="Calibri"/>
          <w:b/>
          <w:bCs/>
          <w:i w:val="0"/>
          <w:iCs w:val="0"/>
          <w:color w:val="77206D" w:themeColor="accent5" w:themeShade="BF"/>
          <w:sz w:val="22"/>
          <w:szCs w:val="22"/>
        </w:rPr>
        <w:t xml:space="preserve">des risques </w:t>
      </w:r>
      <w:r w:rsidR="00E1454A">
        <w:rPr>
          <w:rFonts w:ascii="Calibri" w:hAnsi="Calibri" w:cs="Calibri"/>
          <w:b/>
          <w:bCs/>
          <w:i w:val="0"/>
          <w:iCs w:val="0"/>
          <w:color w:val="77206D" w:themeColor="accent5" w:themeShade="BF"/>
          <w:sz w:val="22"/>
          <w:szCs w:val="22"/>
        </w:rPr>
        <w:t xml:space="preserve">systémiques </w:t>
      </w:r>
      <w:r w:rsidRPr="006156A0">
        <w:rPr>
          <w:rFonts w:ascii="Calibri" w:hAnsi="Calibri" w:cs="Calibri"/>
          <w:b/>
          <w:bCs/>
          <w:i w:val="0"/>
          <w:iCs w:val="0"/>
          <w:color w:val="77206D" w:themeColor="accent5" w:themeShade="BF"/>
          <w:sz w:val="22"/>
          <w:szCs w:val="22"/>
        </w:rPr>
        <w:t xml:space="preserve">de corruption </w:t>
      </w:r>
      <w:r>
        <w:rPr>
          <w:rFonts w:ascii="Calibri" w:hAnsi="Calibri" w:cs="Calibri"/>
          <w:b/>
          <w:bCs/>
          <w:i w:val="0"/>
          <w:iCs w:val="0"/>
          <w:color w:val="77206D" w:themeColor="accent5" w:themeShade="BF"/>
          <w:sz w:val="22"/>
          <w:szCs w:val="22"/>
        </w:rPr>
        <w:t>dans l’administration</w:t>
      </w:r>
      <w:bookmarkEnd w:id="220"/>
    </w:p>
    <w:p w14:paraId="244ED493" w14:textId="77777777" w:rsidR="007774D0" w:rsidRDefault="007774D0" w:rsidP="00B5308C">
      <w:pPr>
        <w:jc w:val="both"/>
        <w:rPr>
          <w:rFonts w:ascii="Calibri" w:hAnsi="Calibri" w:cs="Calibri"/>
          <w:color w:val="002060"/>
          <w:sz w:val="22"/>
          <w:szCs w:val="22"/>
        </w:rPr>
      </w:pPr>
    </w:p>
    <w:p w14:paraId="57B09708" w14:textId="6741D45B" w:rsidR="00E1454A" w:rsidRDefault="00E1454A" w:rsidP="00B5308C">
      <w:pPr>
        <w:jc w:val="both"/>
        <w:rPr>
          <w:rFonts w:ascii="Calibri" w:hAnsi="Calibri" w:cs="Calibri"/>
          <w:color w:val="002060"/>
          <w:sz w:val="22"/>
          <w:szCs w:val="22"/>
        </w:rPr>
      </w:pPr>
      <w:r>
        <w:rPr>
          <w:rFonts w:ascii="Calibri" w:hAnsi="Calibri" w:cs="Calibri"/>
          <w:color w:val="002060"/>
          <w:sz w:val="22"/>
          <w:szCs w:val="22"/>
        </w:rPr>
        <w:t xml:space="preserve">La formation portant sur la méthodologie de détection des risques de corruption dans l’administration doit </w:t>
      </w:r>
      <w:r w:rsidR="006C7EBD">
        <w:rPr>
          <w:rFonts w:ascii="Calibri" w:hAnsi="Calibri" w:cs="Calibri"/>
          <w:color w:val="002060"/>
          <w:sz w:val="22"/>
          <w:szCs w:val="22"/>
        </w:rPr>
        <w:t xml:space="preserve">aboutir </w:t>
      </w:r>
      <w:r>
        <w:rPr>
          <w:rFonts w:ascii="Calibri" w:hAnsi="Calibri" w:cs="Calibri"/>
          <w:color w:val="002060"/>
          <w:sz w:val="22"/>
          <w:szCs w:val="22"/>
        </w:rPr>
        <w:t>à l’élaboration d’une cartographie des risques systémiques de corruption.</w:t>
      </w:r>
    </w:p>
    <w:p w14:paraId="2CFBC9C4" w14:textId="77777777" w:rsidR="00E85571" w:rsidRDefault="00E85571" w:rsidP="00B5308C">
      <w:pPr>
        <w:jc w:val="both"/>
        <w:rPr>
          <w:rFonts w:ascii="Calibri" w:hAnsi="Calibri" w:cs="Calibri"/>
          <w:color w:val="002060"/>
          <w:sz w:val="22"/>
          <w:szCs w:val="22"/>
        </w:rPr>
      </w:pPr>
    </w:p>
    <w:p w14:paraId="68CBCADB" w14:textId="2A839BE6" w:rsidR="00E85571" w:rsidRDefault="00E85571" w:rsidP="00B5308C">
      <w:pPr>
        <w:jc w:val="both"/>
        <w:rPr>
          <w:rFonts w:ascii="Calibri" w:hAnsi="Calibri" w:cs="Calibri"/>
          <w:color w:val="002060"/>
          <w:sz w:val="22"/>
          <w:szCs w:val="22"/>
        </w:rPr>
      </w:pPr>
      <w:r>
        <w:rPr>
          <w:rFonts w:ascii="Calibri" w:hAnsi="Calibri" w:cs="Calibri"/>
          <w:color w:val="002060"/>
          <w:sz w:val="22"/>
          <w:szCs w:val="22"/>
        </w:rPr>
        <w:t xml:space="preserve">Le projet appuiera les Directeurs Généraux et les Directeurs à </w:t>
      </w:r>
      <w:r w:rsidR="008F6400">
        <w:rPr>
          <w:rFonts w:ascii="Calibri" w:hAnsi="Calibri" w:cs="Calibri"/>
          <w:color w:val="002060"/>
          <w:sz w:val="22"/>
          <w:szCs w:val="22"/>
        </w:rPr>
        <w:t xml:space="preserve">l’analyse </w:t>
      </w:r>
      <w:r w:rsidR="00670860">
        <w:rPr>
          <w:rFonts w:ascii="Calibri" w:hAnsi="Calibri" w:cs="Calibri"/>
          <w:color w:val="002060"/>
          <w:sz w:val="22"/>
          <w:szCs w:val="22"/>
        </w:rPr>
        <w:t xml:space="preserve">des risques </w:t>
      </w:r>
      <w:r w:rsidR="008F6400">
        <w:rPr>
          <w:rFonts w:ascii="Calibri" w:hAnsi="Calibri" w:cs="Calibri"/>
          <w:color w:val="002060"/>
          <w:sz w:val="22"/>
          <w:szCs w:val="22"/>
        </w:rPr>
        <w:t xml:space="preserve">et à </w:t>
      </w:r>
      <w:r>
        <w:rPr>
          <w:rFonts w:ascii="Calibri" w:hAnsi="Calibri" w:cs="Calibri"/>
          <w:color w:val="002060"/>
          <w:sz w:val="22"/>
          <w:szCs w:val="22"/>
        </w:rPr>
        <w:t xml:space="preserve">l’élaboration de ces cartographies systémiques </w:t>
      </w:r>
      <w:r w:rsidR="006C7EBD">
        <w:rPr>
          <w:rFonts w:ascii="Calibri" w:hAnsi="Calibri" w:cs="Calibri"/>
          <w:color w:val="002060"/>
          <w:sz w:val="22"/>
          <w:szCs w:val="22"/>
        </w:rPr>
        <w:t>ainsi qu’à l’élaboration des plans d’actions de couverture des risques</w:t>
      </w:r>
      <w:r w:rsidR="00A055D1">
        <w:rPr>
          <w:rFonts w:ascii="Calibri" w:hAnsi="Calibri" w:cs="Calibri"/>
          <w:color w:val="002060"/>
          <w:sz w:val="22"/>
          <w:szCs w:val="22"/>
        </w:rPr>
        <w:t>, puis à la mise en œuvre des actions planifiées.</w:t>
      </w:r>
    </w:p>
    <w:p w14:paraId="5411434C" w14:textId="77777777" w:rsidR="008D15C6" w:rsidRDefault="008D15C6" w:rsidP="00B5308C">
      <w:pPr>
        <w:jc w:val="both"/>
        <w:rPr>
          <w:rFonts w:ascii="Calibri" w:hAnsi="Calibri" w:cs="Calibri"/>
          <w:color w:val="002060"/>
          <w:sz w:val="22"/>
          <w:szCs w:val="22"/>
        </w:rPr>
      </w:pPr>
    </w:p>
    <w:p w14:paraId="1EF11351" w14:textId="073969DB" w:rsidR="00026D6F" w:rsidRDefault="00026D6F" w:rsidP="00B5308C">
      <w:pPr>
        <w:jc w:val="both"/>
        <w:rPr>
          <w:rFonts w:ascii="Calibri" w:hAnsi="Calibri" w:cs="Calibri"/>
          <w:color w:val="002060"/>
          <w:sz w:val="22"/>
          <w:szCs w:val="22"/>
        </w:rPr>
      </w:pPr>
      <w:r>
        <w:rPr>
          <w:rFonts w:ascii="Calibri" w:hAnsi="Calibri" w:cs="Calibri"/>
          <w:color w:val="002060"/>
          <w:sz w:val="22"/>
          <w:szCs w:val="22"/>
        </w:rPr>
        <w:t xml:space="preserve">Ce travail d’analyse </w:t>
      </w:r>
      <w:r w:rsidR="00010B72">
        <w:rPr>
          <w:rFonts w:ascii="Calibri" w:hAnsi="Calibri" w:cs="Calibri"/>
          <w:color w:val="002060"/>
          <w:sz w:val="22"/>
          <w:szCs w:val="22"/>
        </w:rPr>
        <w:t xml:space="preserve">des risques </w:t>
      </w:r>
      <w:r>
        <w:rPr>
          <w:rFonts w:ascii="Calibri" w:hAnsi="Calibri" w:cs="Calibri"/>
          <w:color w:val="002060"/>
          <w:sz w:val="22"/>
          <w:szCs w:val="22"/>
        </w:rPr>
        <w:t xml:space="preserve">doit permettre </w:t>
      </w:r>
      <w:r w:rsidR="00010B72">
        <w:rPr>
          <w:rFonts w:ascii="Calibri" w:hAnsi="Calibri" w:cs="Calibri"/>
          <w:color w:val="002060"/>
          <w:sz w:val="22"/>
          <w:szCs w:val="22"/>
        </w:rPr>
        <w:t xml:space="preserve">aux Directeurs Généraux </w:t>
      </w:r>
      <w:r>
        <w:rPr>
          <w:rFonts w:ascii="Calibri" w:hAnsi="Calibri" w:cs="Calibri"/>
          <w:color w:val="002060"/>
          <w:sz w:val="22"/>
          <w:szCs w:val="22"/>
        </w:rPr>
        <w:t>de mettre en place des actions préventives comme la séparation des tâches, le renforcement des contrôles, la rotation des personnels, etc….</w:t>
      </w:r>
    </w:p>
    <w:p w14:paraId="3FACEDA1" w14:textId="77777777" w:rsidR="00A055D1" w:rsidRDefault="00A055D1" w:rsidP="00B5308C">
      <w:pPr>
        <w:jc w:val="both"/>
        <w:rPr>
          <w:rFonts w:ascii="Calibri" w:hAnsi="Calibri" w:cs="Calibri"/>
          <w:color w:val="002060"/>
          <w:sz w:val="22"/>
          <w:szCs w:val="22"/>
        </w:rPr>
      </w:pPr>
    </w:p>
    <w:p w14:paraId="72A260D4" w14:textId="3E364C68" w:rsidR="00A055D1" w:rsidRDefault="00A055D1" w:rsidP="00B5308C">
      <w:pPr>
        <w:jc w:val="both"/>
        <w:rPr>
          <w:rFonts w:ascii="Calibri" w:hAnsi="Calibri" w:cs="Calibri"/>
          <w:color w:val="002060"/>
          <w:sz w:val="22"/>
          <w:szCs w:val="22"/>
        </w:rPr>
      </w:pPr>
      <w:r>
        <w:rPr>
          <w:rFonts w:ascii="Calibri" w:hAnsi="Calibri" w:cs="Calibri"/>
          <w:color w:val="002060"/>
          <w:sz w:val="22"/>
          <w:szCs w:val="22"/>
        </w:rPr>
        <w:t xml:space="preserve">Une mise à jour annuelle sera assurée avec l’appui du projet qui donnera lieu à un bilan d’activité confidentiel. </w:t>
      </w:r>
    </w:p>
    <w:p w14:paraId="22AF1B99" w14:textId="77777777" w:rsidR="00E544F9" w:rsidRDefault="00E544F9" w:rsidP="00B5308C">
      <w:pPr>
        <w:jc w:val="both"/>
        <w:rPr>
          <w:rFonts w:ascii="Calibri" w:hAnsi="Calibri" w:cs="Calibri"/>
          <w:color w:val="002060"/>
          <w:sz w:val="22"/>
          <w:szCs w:val="22"/>
        </w:rPr>
      </w:pPr>
    </w:p>
    <w:p w14:paraId="691AF811" w14:textId="32C01216" w:rsidR="00E544F9" w:rsidRDefault="00E544F9" w:rsidP="00B5308C">
      <w:pPr>
        <w:jc w:val="both"/>
        <w:rPr>
          <w:rFonts w:ascii="Calibri" w:hAnsi="Calibri" w:cs="Calibri"/>
          <w:color w:val="002060"/>
          <w:sz w:val="22"/>
          <w:szCs w:val="22"/>
        </w:rPr>
      </w:pPr>
      <w:r w:rsidRPr="006B0C36">
        <w:rPr>
          <w:rFonts w:ascii="Calibri" w:hAnsi="Calibri" w:cs="Calibri"/>
          <w:color w:val="002060"/>
          <w:sz w:val="22"/>
          <w:szCs w:val="22"/>
        </w:rPr>
        <w:t>Dans l'ensemble, l'initiative vise à renforcer les compétences institutionnelles en matière de prévention, à détecter les faiblesses et à promouvoir des mécanismes plus solides d'intégrité et de lutte contre la corruption.</w:t>
      </w:r>
    </w:p>
    <w:p w14:paraId="56660189" w14:textId="77777777" w:rsidR="008F6400" w:rsidRDefault="008F6400" w:rsidP="00B5308C">
      <w:pPr>
        <w:jc w:val="both"/>
        <w:rPr>
          <w:rFonts w:ascii="Calibri" w:hAnsi="Calibri" w:cs="Calibri"/>
          <w:color w:val="002060"/>
          <w:sz w:val="22"/>
          <w:szCs w:val="22"/>
        </w:rPr>
      </w:pPr>
    </w:p>
    <w:p w14:paraId="7398A05F" w14:textId="77777777" w:rsidR="002B3AB0" w:rsidRPr="00660AC7" w:rsidRDefault="00CA1EF5" w:rsidP="002B3AB0">
      <w:pPr>
        <w:pStyle w:val="Corpsdetexte"/>
        <w:rPr>
          <w:rFonts w:ascii="Calibri" w:hAnsi="Calibri" w:cs="Calibri"/>
          <w:b/>
          <w:bCs/>
          <w:color w:val="002060"/>
          <w:u w:val="single"/>
          <w:lang w:val="fr-FR"/>
        </w:rPr>
      </w:pPr>
      <w:r w:rsidRPr="00163889">
        <w:rPr>
          <w:rFonts w:ascii="Calibri" w:hAnsi="Calibri" w:cs="Calibri"/>
          <w:color w:val="002060"/>
          <w:lang w:val="fr-FR"/>
        </w:rPr>
        <w:t xml:space="preserve"> </w:t>
      </w:r>
      <w:r w:rsidR="002B3AB0" w:rsidRPr="00660AC7">
        <w:rPr>
          <w:rFonts w:ascii="Calibri" w:hAnsi="Calibri" w:cs="Calibri"/>
          <w:b/>
          <w:bCs/>
          <w:color w:val="002060"/>
          <w:u w:val="single"/>
          <w:lang w:val="fr-FR"/>
        </w:rPr>
        <w:t>Perspectives 2026 :</w:t>
      </w:r>
    </w:p>
    <w:p w14:paraId="414D6328" w14:textId="1CB41C09" w:rsidR="002B3AB0" w:rsidRPr="00736FAA" w:rsidRDefault="002B3AB0" w:rsidP="002B3AB0">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68</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2B3AB0" w:rsidRPr="00C93F7D" w14:paraId="15DD5E81"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50E1DF1B" w14:textId="77777777" w:rsidR="002B3AB0" w:rsidRDefault="002B3AB0" w:rsidP="00151E33">
            <w:pPr>
              <w:rPr>
                <w:rFonts w:ascii="Calibri" w:hAnsi="Calibri" w:cs="Calibri"/>
                <w:sz w:val="20"/>
                <w:szCs w:val="20"/>
              </w:rPr>
            </w:pPr>
            <w:r>
              <w:rPr>
                <w:rFonts w:ascii="Calibri" w:hAnsi="Calibri" w:cs="Calibri"/>
                <w:sz w:val="20"/>
                <w:szCs w:val="20"/>
              </w:rPr>
              <w:t>N° activité</w:t>
            </w:r>
          </w:p>
        </w:tc>
        <w:tc>
          <w:tcPr>
            <w:tcW w:w="4973" w:type="dxa"/>
          </w:tcPr>
          <w:p w14:paraId="0438E607" w14:textId="77777777" w:rsidR="002B3AB0" w:rsidRPr="00C93F7D" w:rsidRDefault="002B3AB0" w:rsidP="00151E33">
            <w:pPr>
              <w:rPr>
                <w:rFonts w:ascii="Calibri" w:hAnsi="Calibri" w:cs="Calibri"/>
                <w:sz w:val="20"/>
                <w:szCs w:val="20"/>
              </w:rPr>
            </w:pPr>
            <w:r>
              <w:rPr>
                <w:rFonts w:ascii="Calibri" w:hAnsi="Calibri" w:cs="Calibri"/>
                <w:sz w:val="20"/>
                <w:szCs w:val="20"/>
              </w:rPr>
              <w:t xml:space="preserve">Nom de l’activité </w:t>
            </w:r>
          </w:p>
        </w:tc>
      </w:tr>
      <w:tr w:rsidR="002B3AB0" w:rsidRPr="00C93F7D" w14:paraId="71BE18F5"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87F4B09" w14:textId="3CE7D4AF" w:rsidR="002B3AB0" w:rsidRDefault="002B3AB0" w:rsidP="00151E33">
            <w:pPr>
              <w:rPr>
                <w:rFonts w:ascii="Calibri" w:hAnsi="Calibri" w:cs="Calibri"/>
                <w:color w:val="002060"/>
                <w:sz w:val="20"/>
                <w:szCs w:val="20"/>
              </w:rPr>
            </w:pPr>
            <w:r>
              <w:rPr>
                <w:rFonts w:ascii="Calibri" w:hAnsi="Calibri" w:cs="Calibri"/>
                <w:color w:val="002060"/>
                <w:sz w:val="20"/>
                <w:szCs w:val="20"/>
              </w:rPr>
              <w:t>2.3.2.</w:t>
            </w:r>
            <w:r w:rsidR="00C77AB3">
              <w:rPr>
                <w:rFonts w:ascii="Calibri" w:hAnsi="Calibri" w:cs="Calibri"/>
                <w:color w:val="002060"/>
                <w:sz w:val="20"/>
                <w:szCs w:val="20"/>
              </w:rPr>
              <w:t>2</w:t>
            </w:r>
          </w:p>
          <w:p w14:paraId="07A57010" w14:textId="77777777" w:rsidR="002B3AB0" w:rsidRDefault="002B3AB0" w:rsidP="00151E33">
            <w:pPr>
              <w:rPr>
                <w:rFonts w:ascii="Calibri" w:hAnsi="Calibri" w:cs="Calibri"/>
                <w:color w:val="002060"/>
                <w:sz w:val="20"/>
                <w:szCs w:val="20"/>
              </w:rPr>
            </w:pPr>
          </w:p>
          <w:p w14:paraId="70C8D26D" w14:textId="69487F16" w:rsidR="00A055D1" w:rsidRDefault="00A055D1" w:rsidP="00A055D1">
            <w:pPr>
              <w:rPr>
                <w:rFonts w:ascii="Calibri" w:hAnsi="Calibri" w:cs="Calibri"/>
                <w:color w:val="002060"/>
                <w:sz w:val="20"/>
                <w:szCs w:val="20"/>
              </w:rPr>
            </w:pPr>
            <w:r>
              <w:rPr>
                <w:rFonts w:ascii="Calibri" w:hAnsi="Calibri" w:cs="Calibri"/>
                <w:color w:val="002060"/>
                <w:sz w:val="20"/>
                <w:szCs w:val="20"/>
              </w:rPr>
              <w:t>2.3.2.</w:t>
            </w:r>
            <w:r w:rsidR="00C77AB3">
              <w:rPr>
                <w:rFonts w:ascii="Calibri" w:hAnsi="Calibri" w:cs="Calibri"/>
                <w:color w:val="002060"/>
                <w:sz w:val="20"/>
                <w:szCs w:val="20"/>
              </w:rPr>
              <w:t>2</w:t>
            </w:r>
          </w:p>
          <w:p w14:paraId="4DDAB0A3" w14:textId="77777777" w:rsidR="00A055D1" w:rsidRDefault="00A055D1" w:rsidP="00151E33">
            <w:pPr>
              <w:rPr>
                <w:rFonts w:ascii="Calibri" w:hAnsi="Calibri" w:cs="Calibri"/>
                <w:color w:val="002060"/>
                <w:sz w:val="20"/>
                <w:szCs w:val="20"/>
              </w:rPr>
            </w:pPr>
          </w:p>
          <w:p w14:paraId="64240D21" w14:textId="475EF7BB" w:rsidR="00A055D1" w:rsidRDefault="00A055D1" w:rsidP="00A055D1">
            <w:pPr>
              <w:rPr>
                <w:rFonts w:ascii="Calibri" w:hAnsi="Calibri" w:cs="Calibri"/>
                <w:color w:val="002060"/>
                <w:sz w:val="20"/>
                <w:szCs w:val="20"/>
              </w:rPr>
            </w:pPr>
            <w:r>
              <w:rPr>
                <w:rFonts w:ascii="Calibri" w:hAnsi="Calibri" w:cs="Calibri"/>
                <w:color w:val="002060"/>
                <w:sz w:val="20"/>
                <w:szCs w:val="20"/>
              </w:rPr>
              <w:lastRenderedPageBreak/>
              <w:t>2.3.2.</w:t>
            </w:r>
            <w:r w:rsidR="00C77AB3">
              <w:rPr>
                <w:rFonts w:ascii="Calibri" w:hAnsi="Calibri" w:cs="Calibri"/>
                <w:color w:val="002060"/>
                <w:sz w:val="20"/>
                <w:szCs w:val="20"/>
              </w:rPr>
              <w:t>2</w:t>
            </w:r>
          </w:p>
          <w:p w14:paraId="766E7FBE" w14:textId="789854A4" w:rsidR="00A055D1" w:rsidRDefault="00A055D1" w:rsidP="00151E33">
            <w:pPr>
              <w:rPr>
                <w:rFonts w:ascii="Calibri" w:hAnsi="Calibri" w:cs="Calibri"/>
                <w:color w:val="002060"/>
                <w:sz w:val="20"/>
                <w:szCs w:val="20"/>
              </w:rPr>
            </w:pPr>
            <w:r>
              <w:rPr>
                <w:rFonts w:ascii="Calibri" w:hAnsi="Calibri" w:cs="Calibri"/>
                <w:color w:val="002060"/>
                <w:sz w:val="20"/>
                <w:szCs w:val="20"/>
              </w:rPr>
              <w:t>2.3.2.</w:t>
            </w:r>
            <w:r w:rsidR="00C77AB3">
              <w:rPr>
                <w:rFonts w:ascii="Calibri" w:hAnsi="Calibri" w:cs="Calibri"/>
                <w:color w:val="002060"/>
                <w:sz w:val="20"/>
                <w:szCs w:val="20"/>
              </w:rPr>
              <w:t>2</w:t>
            </w:r>
          </w:p>
        </w:tc>
        <w:tc>
          <w:tcPr>
            <w:tcW w:w="4973" w:type="dxa"/>
          </w:tcPr>
          <w:p w14:paraId="5CF3C7D3" w14:textId="50D54939" w:rsidR="002B3AB0" w:rsidRDefault="002B3AB0" w:rsidP="00151E33">
            <w:pPr>
              <w:rPr>
                <w:rFonts w:ascii="Calibri" w:hAnsi="Calibri" w:cs="Calibri"/>
                <w:color w:val="002060"/>
                <w:sz w:val="20"/>
                <w:szCs w:val="20"/>
              </w:rPr>
            </w:pPr>
            <w:r>
              <w:rPr>
                <w:rFonts w:ascii="Calibri" w:hAnsi="Calibri" w:cs="Calibri"/>
                <w:color w:val="002060"/>
                <w:sz w:val="20"/>
                <w:szCs w:val="20"/>
              </w:rPr>
              <w:lastRenderedPageBreak/>
              <w:t xml:space="preserve">Élaboration de la cartographie des risques systémiques de corruption </w:t>
            </w:r>
          </w:p>
          <w:p w14:paraId="071DF443" w14:textId="115C40D5" w:rsidR="00A055D1" w:rsidRDefault="00A055D1" w:rsidP="00151E33">
            <w:pPr>
              <w:rPr>
                <w:rFonts w:ascii="Calibri" w:hAnsi="Calibri" w:cs="Calibri"/>
                <w:color w:val="002060"/>
                <w:sz w:val="20"/>
                <w:szCs w:val="20"/>
              </w:rPr>
            </w:pPr>
            <w:r>
              <w:rPr>
                <w:rFonts w:ascii="Calibri" w:hAnsi="Calibri" w:cs="Calibri"/>
                <w:color w:val="002060"/>
                <w:sz w:val="20"/>
                <w:szCs w:val="20"/>
              </w:rPr>
              <w:t>Élaboration du plan d’actions de couverture des risques systémiques de corruption</w:t>
            </w:r>
          </w:p>
          <w:p w14:paraId="1205C206" w14:textId="5A4CAE11" w:rsidR="00A055D1" w:rsidRDefault="00A055D1" w:rsidP="00151E33">
            <w:pPr>
              <w:rPr>
                <w:rFonts w:ascii="Calibri" w:hAnsi="Calibri" w:cs="Calibri"/>
                <w:color w:val="002060"/>
                <w:sz w:val="20"/>
                <w:szCs w:val="20"/>
              </w:rPr>
            </w:pPr>
            <w:r>
              <w:rPr>
                <w:rFonts w:ascii="Calibri" w:hAnsi="Calibri" w:cs="Calibri"/>
                <w:color w:val="002060"/>
                <w:sz w:val="20"/>
                <w:szCs w:val="20"/>
              </w:rPr>
              <w:lastRenderedPageBreak/>
              <w:t>Mise à jour annuelle</w:t>
            </w:r>
          </w:p>
          <w:p w14:paraId="0827964F" w14:textId="54FEEF18" w:rsidR="00A055D1" w:rsidRPr="00BC12DE" w:rsidRDefault="00A055D1" w:rsidP="00151E33">
            <w:pPr>
              <w:rPr>
                <w:rFonts w:ascii="Calibri" w:hAnsi="Calibri" w:cs="Calibri"/>
                <w:color w:val="002060"/>
                <w:sz w:val="20"/>
                <w:szCs w:val="20"/>
              </w:rPr>
            </w:pPr>
            <w:r>
              <w:rPr>
                <w:rFonts w:ascii="Calibri" w:hAnsi="Calibri" w:cs="Calibri"/>
                <w:color w:val="002060"/>
                <w:sz w:val="20"/>
                <w:szCs w:val="20"/>
              </w:rPr>
              <w:t>Bilan annuel</w:t>
            </w:r>
          </w:p>
        </w:tc>
      </w:tr>
    </w:tbl>
    <w:p w14:paraId="2B2324FE" w14:textId="77777777" w:rsidR="00CA1EF5" w:rsidRDefault="00CA1EF5" w:rsidP="00B5308C">
      <w:pPr>
        <w:jc w:val="both"/>
        <w:rPr>
          <w:rFonts w:ascii="Calibri" w:hAnsi="Calibri" w:cs="Calibri"/>
          <w:b/>
          <w:bCs/>
          <w:color w:val="000000" w:themeColor="text1"/>
          <w:sz w:val="22"/>
          <w:szCs w:val="22"/>
        </w:rPr>
      </w:pPr>
    </w:p>
    <w:p w14:paraId="326F0929" w14:textId="3EC7739E" w:rsidR="00B70FC5" w:rsidRPr="006156A0" w:rsidRDefault="00B70FC5" w:rsidP="00B70FC5">
      <w:pPr>
        <w:pStyle w:val="Titre40"/>
        <w:ind w:left="708"/>
        <w:jc w:val="both"/>
        <w:rPr>
          <w:rFonts w:ascii="Calibri" w:hAnsi="Calibri" w:cs="Calibri"/>
          <w:b/>
          <w:bCs/>
          <w:i w:val="0"/>
          <w:iCs w:val="0"/>
          <w:color w:val="77206D" w:themeColor="accent5" w:themeShade="BF"/>
          <w:sz w:val="22"/>
          <w:szCs w:val="22"/>
        </w:rPr>
      </w:pPr>
      <w:bookmarkStart w:id="221" w:name="_Toc216373937"/>
      <w:r w:rsidRPr="006156A0">
        <w:rPr>
          <w:rFonts w:ascii="Calibri" w:hAnsi="Calibri" w:cs="Calibri"/>
          <w:b/>
          <w:bCs/>
          <w:i w:val="0"/>
          <w:iCs w:val="0"/>
          <w:color w:val="77206D" w:themeColor="accent5" w:themeShade="BF"/>
          <w:sz w:val="22"/>
          <w:szCs w:val="22"/>
        </w:rPr>
        <w:t>2.3.</w:t>
      </w:r>
      <w:r>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sidR="00C77AB3">
        <w:rPr>
          <w:rFonts w:ascii="Calibri" w:hAnsi="Calibri" w:cs="Calibri"/>
          <w:b/>
          <w:bCs/>
          <w:i w:val="0"/>
          <w:iCs w:val="0"/>
          <w:color w:val="77206D" w:themeColor="accent5" w:themeShade="BF"/>
          <w:sz w:val="22"/>
          <w:szCs w:val="22"/>
        </w:rPr>
        <w:t xml:space="preserve">3 </w:t>
      </w:r>
      <w:r w:rsidRPr="006156A0">
        <w:rPr>
          <w:rFonts w:ascii="Calibri" w:hAnsi="Calibri" w:cs="Calibri"/>
          <w:b/>
          <w:bCs/>
          <w:i w:val="0"/>
          <w:iCs w:val="0"/>
          <w:color w:val="77206D" w:themeColor="accent5" w:themeShade="BF"/>
          <w:sz w:val="22"/>
          <w:szCs w:val="22"/>
        </w:rPr>
        <w:t xml:space="preserve">Élaboration </w:t>
      </w:r>
      <w:r>
        <w:rPr>
          <w:rFonts w:ascii="Calibri" w:hAnsi="Calibri" w:cs="Calibri"/>
          <w:b/>
          <w:bCs/>
          <w:i w:val="0"/>
          <w:iCs w:val="0"/>
          <w:color w:val="77206D" w:themeColor="accent5" w:themeShade="BF"/>
          <w:sz w:val="22"/>
          <w:szCs w:val="22"/>
        </w:rPr>
        <w:t xml:space="preserve">de la </w:t>
      </w:r>
      <w:r w:rsidRPr="006156A0">
        <w:rPr>
          <w:rFonts w:ascii="Calibri" w:hAnsi="Calibri" w:cs="Calibri"/>
          <w:b/>
          <w:bCs/>
          <w:i w:val="0"/>
          <w:iCs w:val="0"/>
          <w:color w:val="77206D" w:themeColor="accent5" w:themeShade="BF"/>
          <w:sz w:val="22"/>
          <w:szCs w:val="22"/>
        </w:rPr>
        <w:t xml:space="preserve">cartographie des risques de corruption </w:t>
      </w:r>
      <w:r w:rsidR="00B310EC">
        <w:rPr>
          <w:rFonts w:ascii="Calibri" w:hAnsi="Calibri" w:cs="Calibri"/>
          <w:b/>
          <w:bCs/>
          <w:i w:val="0"/>
          <w:iCs w:val="0"/>
          <w:color w:val="77206D" w:themeColor="accent5" w:themeShade="BF"/>
          <w:sz w:val="22"/>
          <w:szCs w:val="22"/>
        </w:rPr>
        <w:t xml:space="preserve">et assimilés </w:t>
      </w:r>
      <w:r>
        <w:rPr>
          <w:rFonts w:ascii="Calibri" w:hAnsi="Calibri" w:cs="Calibri"/>
          <w:b/>
          <w:bCs/>
          <w:i w:val="0"/>
          <w:iCs w:val="0"/>
          <w:color w:val="77206D" w:themeColor="accent5" w:themeShade="BF"/>
          <w:sz w:val="22"/>
          <w:szCs w:val="22"/>
        </w:rPr>
        <w:t>des missions du ministère des Finances</w:t>
      </w:r>
      <w:bookmarkEnd w:id="221"/>
    </w:p>
    <w:p w14:paraId="68BF39EA" w14:textId="77777777" w:rsidR="00B70FC5" w:rsidRDefault="00B70FC5" w:rsidP="00B70FC5">
      <w:pPr>
        <w:jc w:val="both"/>
        <w:rPr>
          <w:rFonts w:ascii="Calibri" w:hAnsi="Calibri" w:cs="Calibri"/>
          <w:color w:val="002060"/>
          <w:sz w:val="22"/>
          <w:szCs w:val="22"/>
        </w:rPr>
      </w:pPr>
    </w:p>
    <w:p w14:paraId="0B1DC5EA" w14:textId="7D580D8C" w:rsidR="00B70FC5" w:rsidRDefault="00B70FC5" w:rsidP="00B70FC5">
      <w:pPr>
        <w:jc w:val="both"/>
        <w:rPr>
          <w:rFonts w:ascii="Calibri" w:hAnsi="Calibri" w:cs="Calibri"/>
          <w:color w:val="002060"/>
          <w:sz w:val="22"/>
          <w:szCs w:val="22"/>
        </w:rPr>
      </w:pPr>
      <w:r w:rsidRPr="00CA42E5">
        <w:rPr>
          <w:rFonts w:ascii="Calibri" w:hAnsi="Calibri" w:cs="Calibri"/>
          <w:b/>
          <w:bCs/>
          <w:color w:val="002060"/>
          <w:sz w:val="22"/>
          <w:szCs w:val="22"/>
        </w:rPr>
        <w:t xml:space="preserve">Cette activité vise à </w:t>
      </w:r>
      <w:r w:rsidR="004A363F" w:rsidRPr="00CA42E5">
        <w:rPr>
          <w:rFonts w:ascii="Calibri" w:hAnsi="Calibri" w:cs="Calibri"/>
          <w:b/>
          <w:bCs/>
          <w:color w:val="002060"/>
          <w:sz w:val="22"/>
          <w:szCs w:val="22"/>
        </w:rPr>
        <w:t xml:space="preserve">appuyer </w:t>
      </w:r>
      <w:r w:rsidRPr="00CA42E5">
        <w:rPr>
          <w:rFonts w:ascii="Calibri" w:hAnsi="Calibri" w:cs="Calibri"/>
          <w:b/>
          <w:bCs/>
          <w:color w:val="002060"/>
          <w:sz w:val="22"/>
          <w:szCs w:val="22"/>
        </w:rPr>
        <w:t>l'IGF à dresser une cartographie des processus administratifs présentant des risques de fraude et de corruption</w:t>
      </w:r>
      <w:r w:rsidRPr="006B0C36">
        <w:rPr>
          <w:rFonts w:ascii="Calibri" w:hAnsi="Calibri" w:cs="Calibri"/>
          <w:color w:val="002060"/>
          <w:sz w:val="22"/>
          <w:szCs w:val="22"/>
        </w:rPr>
        <w:t xml:space="preserve">, en renforçant la capacité institutionnelle de prévention, de détection et de réponse aux irrégularités dans la gestion publique. </w:t>
      </w:r>
    </w:p>
    <w:p w14:paraId="27F754A4" w14:textId="77777777" w:rsidR="00CA42E5" w:rsidRDefault="00CA42E5" w:rsidP="00B70FC5">
      <w:pPr>
        <w:jc w:val="both"/>
        <w:rPr>
          <w:rFonts w:ascii="Calibri" w:hAnsi="Calibri" w:cs="Calibri"/>
          <w:color w:val="002060"/>
          <w:sz w:val="22"/>
          <w:szCs w:val="22"/>
        </w:rPr>
      </w:pPr>
    </w:p>
    <w:p w14:paraId="26BA655D" w14:textId="6A6B5215" w:rsidR="00CA42E5" w:rsidRDefault="00CA42E5" w:rsidP="00B70FC5">
      <w:pPr>
        <w:jc w:val="both"/>
        <w:rPr>
          <w:rFonts w:ascii="Calibri" w:hAnsi="Calibri" w:cs="Calibri"/>
          <w:color w:val="002060"/>
          <w:sz w:val="22"/>
          <w:szCs w:val="22"/>
        </w:rPr>
      </w:pPr>
      <w:r>
        <w:rPr>
          <w:rFonts w:ascii="Calibri" w:hAnsi="Calibri" w:cs="Calibri"/>
          <w:color w:val="002060"/>
          <w:sz w:val="22"/>
          <w:szCs w:val="22"/>
        </w:rPr>
        <w:t>Il est indispensable que le ministère des Finances dispose d’une cartographie des risques de corruption et des risques associés de l’ensemble de ses missions.</w:t>
      </w:r>
    </w:p>
    <w:p w14:paraId="250B75A8" w14:textId="77777777" w:rsidR="00EB47CE" w:rsidRDefault="00EB47CE" w:rsidP="00B70FC5">
      <w:pPr>
        <w:jc w:val="both"/>
        <w:rPr>
          <w:rFonts w:ascii="Calibri" w:hAnsi="Calibri" w:cs="Calibri"/>
          <w:color w:val="002060"/>
          <w:sz w:val="22"/>
          <w:szCs w:val="22"/>
        </w:rPr>
      </w:pPr>
    </w:p>
    <w:p w14:paraId="5F94ED7E" w14:textId="49CE78A5" w:rsidR="00CA42E5" w:rsidRDefault="00CA42E5" w:rsidP="00B70FC5">
      <w:pPr>
        <w:jc w:val="both"/>
        <w:rPr>
          <w:rFonts w:ascii="Calibri" w:hAnsi="Calibri" w:cs="Calibri"/>
          <w:color w:val="002060"/>
          <w:sz w:val="22"/>
          <w:szCs w:val="22"/>
        </w:rPr>
      </w:pPr>
      <w:r>
        <w:rPr>
          <w:rFonts w:ascii="Calibri" w:hAnsi="Calibri" w:cs="Calibri"/>
          <w:color w:val="002060"/>
          <w:sz w:val="22"/>
          <w:szCs w:val="22"/>
        </w:rPr>
        <w:t xml:space="preserve">Le projet apportera un appui à la réalisation de la cartographie des risques de corruption et des risques associés ainsi qu’à l’élaboration de son plan d’actions de couverture des risques. </w:t>
      </w:r>
    </w:p>
    <w:p w14:paraId="764E9E34" w14:textId="77777777" w:rsidR="00CA42E5" w:rsidRDefault="00CA42E5" w:rsidP="00B70FC5">
      <w:pPr>
        <w:jc w:val="both"/>
        <w:rPr>
          <w:rFonts w:ascii="Calibri" w:hAnsi="Calibri" w:cs="Calibri"/>
          <w:color w:val="002060"/>
          <w:sz w:val="22"/>
          <w:szCs w:val="22"/>
        </w:rPr>
      </w:pPr>
    </w:p>
    <w:p w14:paraId="56B04805" w14:textId="494CEB16" w:rsidR="00CA42E5" w:rsidRDefault="00CA42E5" w:rsidP="00B70FC5">
      <w:pPr>
        <w:jc w:val="both"/>
        <w:rPr>
          <w:rFonts w:ascii="Calibri" w:hAnsi="Calibri" w:cs="Calibri"/>
          <w:color w:val="002060"/>
          <w:sz w:val="22"/>
          <w:szCs w:val="22"/>
        </w:rPr>
      </w:pPr>
      <w:r>
        <w:rPr>
          <w:rFonts w:ascii="Calibri" w:hAnsi="Calibri" w:cs="Calibri"/>
          <w:color w:val="002060"/>
          <w:sz w:val="22"/>
          <w:szCs w:val="22"/>
        </w:rPr>
        <w:t>Les actions issues de ce plan feront également l’objet d’un appui en 2027.</w:t>
      </w:r>
    </w:p>
    <w:p w14:paraId="55E175A7" w14:textId="77777777" w:rsidR="00CA42E5" w:rsidRDefault="00CA42E5" w:rsidP="00B70FC5">
      <w:pPr>
        <w:jc w:val="both"/>
        <w:rPr>
          <w:rFonts w:ascii="Calibri" w:hAnsi="Calibri" w:cs="Calibri"/>
          <w:color w:val="002060"/>
          <w:sz w:val="22"/>
          <w:szCs w:val="22"/>
        </w:rPr>
      </w:pPr>
    </w:p>
    <w:p w14:paraId="3F206470" w14:textId="77777777" w:rsidR="00CA42E5" w:rsidRPr="00660AC7" w:rsidRDefault="00CA42E5" w:rsidP="00CA42E5">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58B9E9CA" w14:textId="140A1508" w:rsidR="00CA42E5" w:rsidRPr="00736FAA" w:rsidRDefault="00CA42E5" w:rsidP="00CA42E5">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69</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CA42E5" w:rsidRPr="00C93F7D" w14:paraId="2F0041D8"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F4AC0B3" w14:textId="77777777" w:rsidR="00CA42E5" w:rsidRDefault="00CA42E5" w:rsidP="00151E33">
            <w:pPr>
              <w:rPr>
                <w:rFonts w:ascii="Calibri" w:hAnsi="Calibri" w:cs="Calibri"/>
                <w:sz w:val="20"/>
                <w:szCs w:val="20"/>
              </w:rPr>
            </w:pPr>
            <w:r>
              <w:rPr>
                <w:rFonts w:ascii="Calibri" w:hAnsi="Calibri" w:cs="Calibri"/>
                <w:sz w:val="20"/>
                <w:szCs w:val="20"/>
              </w:rPr>
              <w:t>N° activité</w:t>
            </w:r>
          </w:p>
        </w:tc>
        <w:tc>
          <w:tcPr>
            <w:tcW w:w="4973" w:type="dxa"/>
          </w:tcPr>
          <w:p w14:paraId="21CF7676" w14:textId="77777777" w:rsidR="00CA42E5" w:rsidRPr="00C93F7D" w:rsidRDefault="00CA42E5" w:rsidP="00151E33">
            <w:pPr>
              <w:rPr>
                <w:rFonts w:ascii="Calibri" w:hAnsi="Calibri" w:cs="Calibri"/>
                <w:sz w:val="20"/>
                <w:szCs w:val="20"/>
              </w:rPr>
            </w:pPr>
            <w:r>
              <w:rPr>
                <w:rFonts w:ascii="Calibri" w:hAnsi="Calibri" w:cs="Calibri"/>
                <w:sz w:val="20"/>
                <w:szCs w:val="20"/>
              </w:rPr>
              <w:t xml:space="preserve">Nom de l’activité </w:t>
            </w:r>
          </w:p>
        </w:tc>
      </w:tr>
      <w:tr w:rsidR="00CA42E5" w:rsidRPr="00C93F7D" w14:paraId="2277D3EE"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37EABF0E" w14:textId="77777777" w:rsidR="00CA42E5" w:rsidRDefault="00CA42E5" w:rsidP="00151E33">
            <w:pPr>
              <w:rPr>
                <w:rFonts w:ascii="Calibri" w:hAnsi="Calibri" w:cs="Calibri"/>
                <w:color w:val="002060"/>
                <w:sz w:val="20"/>
                <w:szCs w:val="20"/>
              </w:rPr>
            </w:pPr>
            <w:r>
              <w:rPr>
                <w:rFonts w:ascii="Calibri" w:hAnsi="Calibri" w:cs="Calibri"/>
                <w:color w:val="002060"/>
                <w:sz w:val="20"/>
                <w:szCs w:val="20"/>
              </w:rPr>
              <w:t>2.3.2.3</w:t>
            </w:r>
          </w:p>
          <w:p w14:paraId="43B04FC8" w14:textId="77777777" w:rsidR="00CA42E5" w:rsidRDefault="00CA42E5" w:rsidP="00151E33">
            <w:pPr>
              <w:rPr>
                <w:rFonts w:ascii="Calibri" w:hAnsi="Calibri" w:cs="Calibri"/>
                <w:color w:val="002060"/>
                <w:sz w:val="20"/>
                <w:szCs w:val="20"/>
              </w:rPr>
            </w:pPr>
          </w:p>
          <w:p w14:paraId="5DF1815F" w14:textId="5E46B98F" w:rsidR="00CA42E5" w:rsidRDefault="00C77AB3" w:rsidP="00151E33">
            <w:pPr>
              <w:rPr>
                <w:rFonts w:ascii="Calibri" w:hAnsi="Calibri" w:cs="Calibri"/>
                <w:color w:val="002060"/>
                <w:sz w:val="20"/>
                <w:szCs w:val="20"/>
              </w:rPr>
            </w:pPr>
            <w:r>
              <w:rPr>
                <w:rFonts w:ascii="Calibri" w:hAnsi="Calibri" w:cs="Calibri"/>
                <w:color w:val="002060"/>
                <w:sz w:val="20"/>
                <w:szCs w:val="20"/>
              </w:rPr>
              <w:t>2</w:t>
            </w:r>
            <w:r w:rsidR="00CA42E5">
              <w:rPr>
                <w:rFonts w:ascii="Calibri" w:hAnsi="Calibri" w:cs="Calibri"/>
                <w:color w:val="002060"/>
                <w:sz w:val="20"/>
                <w:szCs w:val="20"/>
              </w:rPr>
              <w:t>.3.2.3</w:t>
            </w:r>
          </w:p>
        </w:tc>
        <w:tc>
          <w:tcPr>
            <w:tcW w:w="4973" w:type="dxa"/>
          </w:tcPr>
          <w:p w14:paraId="14FD11ED" w14:textId="6B66671E" w:rsidR="00CA42E5" w:rsidRDefault="00CA42E5" w:rsidP="00151E33">
            <w:pPr>
              <w:rPr>
                <w:rFonts w:ascii="Calibri" w:hAnsi="Calibri" w:cs="Calibri"/>
                <w:color w:val="002060"/>
                <w:sz w:val="20"/>
                <w:szCs w:val="20"/>
              </w:rPr>
            </w:pPr>
            <w:r>
              <w:rPr>
                <w:rFonts w:ascii="Calibri" w:hAnsi="Calibri" w:cs="Calibri"/>
                <w:color w:val="002060"/>
                <w:sz w:val="20"/>
                <w:szCs w:val="20"/>
              </w:rPr>
              <w:t xml:space="preserve">Élaboration de la cartographie des risques </w:t>
            </w:r>
            <w:r w:rsidR="00B310EC">
              <w:rPr>
                <w:rFonts w:ascii="Calibri" w:hAnsi="Calibri" w:cs="Calibri"/>
                <w:color w:val="002060"/>
                <w:sz w:val="20"/>
                <w:szCs w:val="20"/>
              </w:rPr>
              <w:t>de corruption et assimilés des missions du MF</w:t>
            </w:r>
          </w:p>
          <w:p w14:paraId="4BA5609A" w14:textId="77777777" w:rsidR="00CA42E5" w:rsidRPr="00BC12DE" w:rsidRDefault="00CA42E5" w:rsidP="00151E33">
            <w:pPr>
              <w:rPr>
                <w:rFonts w:ascii="Calibri" w:hAnsi="Calibri" w:cs="Calibri"/>
                <w:color w:val="002060"/>
                <w:sz w:val="20"/>
                <w:szCs w:val="20"/>
              </w:rPr>
            </w:pPr>
            <w:r>
              <w:rPr>
                <w:rFonts w:ascii="Calibri" w:hAnsi="Calibri" w:cs="Calibri"/>
                <w:color w:val="002060"/>
                <w:sz w:val="20"/>
                <w:szCs w:val="20"/>
              </w:rPr>
              <w:t>Élaboration du plan d’actions de couverture des risques</w:t>
            </w:r>
          </w:p>
        </w:tc>
      </w:tr>
    </w:tbl>
    <w:p w14:paraId="6A0A1F16" w14:textId="77777777" w:rsidR="00CA42E5" w:rsidRPr="00871A78" w:rsidRDefault="00CA42E5" w:rsidP="00CA42E5">
      <w:pPr>
        <w:spacing w:line="276" w:lineRule="auto"/>
        <w:jc w:val="both"/>
        <w:rPr>
          <w:rFonts w:ascii="Calibri" w:hAnsi="Calibri" w:cs="Calibri"/>
          <w:b/>
          <w:bCs/>
          <w:color w:val="000000" w:themeColor="text1"/>
          <w:sz w:val="22"/>
          <w:szCs w:val="22"/>
          <w:rPrChange w:id="222" w:author="Susana CIFUENTES GALLO" w:date="2025-12-22T08:37:00Z">
            <w:rPr>
              <w:rFonts w:ascii="Calibri" w:hAnsi="Calibri" w:cs="Calibri"/>
              <w:b/>
              <w:bCs/>
              <w:color w:val="000000" w:themeColor="text1"/>
              <w:sz w:val="22"/>
              <w:szCs w:val="22"/>
              <w:lang w:val="pt-BR"/>
            </w:rPr>
          </w:rPrChange>
        </w:rPr>
      </w:pPr>
    </w:p>
    <w:p w14:paraId="30B76051" w14:textId="517E74F5" w:rsidR="00226E01" w:rsidRPr="006156A0" w:rsidRDefault="00226E01" w:rsidP="00226E01">
      <w:pPr>
        <w:pStyle w:val="Titre40"/>
        <w:ind w:left="708"/>
        <w:jc w:val="both"/>
        <w:rPr>
          <w:rFonts w:ascii="Calibri" w:hAnsi="Calibri" w:cs="Calibri"/>
          <w:b/>
          <w:bCs/>
          <w:i w:val="0"/>
          <w:iCs w:val="0"/>
          <w:color w:val="77206D" w:themeColor="accent5" w:themeShade="BF"/>
          <w:sz w:val="22"/>
          <w:szCs w:val="22"/>
        </w:rPr>
      </w:pPr>
      <w:bookmarkStart w:id="223" w:name="_Toc216373938"/>
      <w:r w:rsidRPr="006156A0">
        <w:rPr>
          <w:rFonts w:ascii="Calibri" w:hAnsi="Calibri" w:cs="Calibri"/>
          <w:b/>
          <w:bCs/>
          <w:i w:val="0"/>
          <w:iCs w:val="0"/>
          <w:color w:val="77206D" w:themeColor="accent5" w:themeShade="BF"/>
          <w:sz w:val="22"/>
          <w:szCs w:val="22"/>
        </w:rPr>
        <w:t>2.3.</w:t>
      </w:r>
      <w:r>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sidR="00C77AB3">
        <w:rPr>
          <w:rFonts w:ascii="Calibri" w:hAnsi="Calibri" w:cs="Calibri"/>
          <w:b/>
          <w:bCs/>
          <w:i w:val="0"/>
          <w:iCs w:val="0"/>
          <w:color w:val="77206D" w:themeColor="accent5" w:themeShade="BF"/>
          <w:sz w:val="22"/>
          <w:szCs w:val="22"/>
        </w:rPr>
        <w:t xml:space="preserve">4 </w:t>
      </w:r>
      <w:r w:rsidR="00782381">
        <w:rPr>
          <w:rFonts w:ascii="Calibri" w:hAnsi="Calibri" w:cs="Calibri"/>
          <w:b/>
          <w:bCs/>
          <w:i w:val="0"/>
          <w:iCs w:val="0"/>
          <w:color w:val="77206D" w:themeColor="accent5" w:themeShade="BF"/>
          <w:sz w:val="22"/>
          <w:szCs w:val="22"/>
        </w:rPr>
        <w:t xml:space="preserve">Préparer l’IGF à l’organisation </w:t>
      </w:r>
      <w:r w:rsidR="003C0DA3">
        <w:rPr>
          <w:rFonts w:ascii="Calibri" w:hAnsi="Calibri" w:cs="Calibri"/>
          <w:b/>
          <w:bCs/>
          <w:i w:val="0"/>
          <w:iCs w:val="0"/>
          <w:color w:val="77206D" w:themeColor="accent5" w:themeShade="BF"/>
          <w:sz w:val="22"/>
          <w:szCs w:val="22"/>
        </w:rPr>
        <w:t>des missions d’audit de la prévention de la corruption</w:t>
      </w:r>
      <w:bookmarkEnd w:id="223"/>
    </w:p>
    <w:p w14:paraId="42F310A0" w14:textId="77777777" w:rsidR="00CA42E5" w:rsidRDefault="00CA42E5" w:rsidP="00B70FC5">
      <w:pPr>
        <w:jc w:val="both"/>
        <w:rPr>
          <w:rFonts w:ascii="Calibri" w:hAnsi="Calibri" w:cs="Calibri"/>
          <w:color w:val="002060"/>
          <w:sz w:val="22"/>
          <w:szCs w:val="22"/>
        </w:rPr>
      </w:pPr>
    </w:p>
    <w:p w14:paraId="51F8AEB1" w14:textId="75E8D329" w:rsidR="003C0DA3" w:rsidRPr="009E04AA" w:rsidRDefault="00782381" w:rsidP="00B70FC5">
      <w:pPr>
        <w:jc w:val="both"/>
        <w:rPr>
          <w:rFonts w:ascii="Calibri" w:hAnsi="Calibri" w:cs="Calibri"/>
          <w:b/>
          <w:bCs/>
          <w:color w:val="002060"/>
          <w:sz w:val="22"/>
          <w:szCs w:val="22"/>
        </w:rPr>
      </w:pPr>
      <w:r w:rsidRPr="009E04AA">
        <w:rPr>
          <w:rFonts w:ascii="Calibri" w:hAnsi="Calibri" w:cs="Calibri"/>
          <w:b/>
          <w:bCs/>
          <w:color w:val="002060"/>
          <w:sz w:val="22"/>
          <w:szCs w:val="22"/>
        </w:rPr>
        <w:t xml:space="preserve">Cette activité vise à </w:t>
      </w:r>
      <w:r w:rsidR="00494AB3" w:rsidRPr="009E04AA">
        <w:rPr>
          <w:rFonts w:ascii="Calibri" w:hAnsi="Calibri" w:cs="Calibri"/>
          <w:b/>
          <w:bCs/>
          <w:color w:val="002060"/>
          <w:sz w:val="22"/>
          <w:szCs w:val="22"/>
        </w:rPr>
        <w:t xml:space="preserve">préparer l’IGF à réaliser des audits des missions d’audit de la prévention de la corruption en s’appuyant </w:t>
      </w:r>
      <w:r w:rsidR="00DE57A6" w:rsidRPr="009E04AA">
        <w:rPr>
          <w:rFonts w:ascii="Calibri" w:hAnsi="Calibri" w:cs="Calibri"/>
          <w:b/>
          <w:bCs/>
          <w:color w:val="002060"/>
          <w:sz w:val="22"/>
          <w:szCs w:val="22"/>
        </w:rPr>
        <w:t>sur le guide INTOSAI relatif aux lignes directrices pour l’audit de la prévention de la corruption.</w:t>
      </w:r>
    </w:p>
    <w:p w14:paraId="2BF27A06" w14:textId="77777777" w:rsidR="00DE57A6" w:rsidRDefault="00DE57A6" w:rsidP="00B70FC5">
      <w:pPr>
        <w:jc w:val="both"/>
        <w:rPr>
          <w:rFonts w:ascii="Calibri" w:hAnsi="Calibri" w:cs="Calibri"/>
          <w:color w:val="002060"/>
          <w:sz w:val="22"/>
          <w:szCs w:val="22"/>
        </w:rPr>
      </w:pPr>
    </w:p>
    <w:p w14:paraId="6A9AAAD3" w14:textId="77777777" w:rsidR="00A058ED" w:rsidRDefault="00A058ED" w:rsidP="00B70FC5">
      <w:pPr>
        <w:jc w:val="both"/>
        <w:rPr>
          <w:rFonts w:ascii="Calibri" w:hAnsi="Calibri" w:cs="Calibri"/>
          <w:color w:val="002060"/>
          <w:sz w:val="22"/>
          <w:szCs w:val="22"/>
        </w:rPr>
      </w:pPr>
      <w:r>
        <w:rPr>
          <w:rFonts w:ascii="Calibri" w:hAnsi="Calibri" w:cs="Calibri"/>
          <w:color w:val="002060"/>
          <w:sz w:val="22"/>
          <w:szCs w:val="22"/>
        </w:rPr>
        <w:t>Il est en effet important que l’IGF se dote des outils et référentiels reconnus au niveau international pour évaluer les mesures de prévention de la corruption dans l’administration et formuler des recommandations d’amélioration.</w:t>
      </w:r>
    </w:p>
    <w:p w14:paraId="4E44F738" w14:textId="77777777" w:rsidR="00A058ED" w:rsidRDefault="00A058ED" w:rsidP="00B70FC5">
      <w:pPr>
        <w:jc w:val="both"/>
        <w:rPr>
          <w:rFonts w:ascii="Calibri" w:hAnsi="Calibri" w:cs="Calibri"/>
          <w:color w:val="002060"/>
          <w:sz w:val="22"/>
          <w:szCs w:val="22"/>
        </w:rPr>
      </w:pPr>
    </w:p>
    <w:p w14:paraId="40EC01F9" w14:textId="77777777" w:rsidR="00A058ED" w:rsidRDefault="00A058ED" w:rsidP="00B70FC5">
      <w:pPr>
        <w:jc w:val="both"/>
        <w:rPr>
          <w:rFonts w:ascii="Calibri" w:hAnsi="Calibri" w:cs="Calibri"/>
          <w:color w:val="002060"/>
          <w:sz w:val="22"/>
          <w:szCs w:val="22"/>
        </w:rPr>
      </w:pPr>
      <w:r>
        <w:rPr>
          <w:rFonts w:ascii="Calibri" w:hAnsi="Calibri" w:cs="Calibri"/>
          <w:color w:val="002060"/>
          <w:sz w:val="22"/>
          <w:szCs w:val="22"/>
        </w:rPr>
        <w:t>Le projet appuiera les activités suivantes :</w:t>
      </w:r>
    </w:p>
    <w:p w14:paraId="7FFE152A" w14:textId="17BAA2E3" w:rsidR="00DE57A6" w:rsidRDefault="00A058ED" w:rsidP="006B4DC3">
      <w:pPr>
        <w:pStyle w:val="Paragraphedeliste"/>
        <w:numPr>
          <w:ilvl w:val="0"/>
          <w:numId w:val="63"/>
        </w:numPr>
        <w:jc w:val="both"/>
        <w:rPr>
          <w:rFonts w:ascii="Calibri" w:hAnsi="Calibri" w:cs="Calibri"/>
          <w:color w:val="002060"/>
          <w:sz w:val="22"/>
          <w:szCs w:val="22"/>
        </w:rPr>
      </w:pPr>
      <w:r>
        <w:rPr>
          <w:rFonts w:ascii="Calibri" w:hAnsi="Calibri" w:cs="Calibri"/>
          <w:color w:val="002060"/>
          <w:sz w:val="22"/>
          <w:szCs w:val="22"/>
        </w:rPr>
        <w:t>La formation à l’audit de la prévention de la corruption ;</w:t>
      </w:r>
    </w:p>
    <w:p w14:paraId="341D54B9" w14:textId="4CBFFB34" w:rsidR="00A058ED" w:rsidRDefault="00A058ED" w:rsidP="006B4DC3">
      <w:pPr>
        <w:pStyle w:val="Paragraphedeliste"/>
        <w:numPr>
          <w:ilvl w:val="0"/>
          <w:numId w:val="63"/>
        </w:numPr>
        <w:jc w:val="both"/>
        <w:rPr>
          <w:rFonts w:ascii="Calibri" w:hAnsi="Calibri" w:cs="Calibri"/>
          <w:color w:val="002060"/>
          <w:sz w:val="22"/>
          <w:szCs w:val="22"/>
        </w:rPr>
      </w:pPr>
      <w:r>
        <w:rPr>
          <w:rFonts w:ascii="Calibri" w:hAnsi="Calibri" w:cs="Calibri"/>
          <w:color w:val="002060"/>
          <w:sz w:val="22"/>
          <w:szCs w:val="22"/>
        </w:rPr>
        <w:t>L’élaboration du guide d’audit de la prévention de la corruption ;</w:t>
      </w:r>
    </w:p>
    <w:p w14:paraId="484A64BD" w14:textId="30926E3F" w:rsidR="00A058ED" w:rsidRPr="00A058ED" w:rsidRDefault="00A058ED" w:rsidP="006B4DC3">
      <w:pPr>
        <w:pStyle w:val="Paragraphedeliste"/>
        <w:numPr>
          <w:ilvl w:val="0"/>
          <w:numId w:val="63"/>
        </w:numPr>
        <w:jc w:val="both"/>
        <w:rPr>
          <w:rFonts w:ascii="Calibri" w:hAnsi="Calibri" w:cs="Calibri"/>
          <w:color w:val="002060"/>
          <w:sz w:val="22"/>
          <w:szCs w:val="22"/>
        </w:rPr>
      </w:pPr>
      <w:r>
        <w:rPr>
          <w:rFonts w:ascii="Calibri" w:hAnsi="Calibri" w:cs="Calibri"/>
          <w:color w:val="002060"/>
          <w:sz w:val="22"/>
          <w:szCs w:val="22"/>
        </w:rPr>
        <w:t xml:space="preserve">L’appui à la réalisation d’une mission pilote </w:t>
      </w:r>
      <w:r w:rsidR="00EE754F">
        <w:rPr>
          <w:rFonts w:ascii="Calibri" w:hAnsi="Calibri" w:cs="Calibri"/>
          <w:color w:val="002060"/>
          <w:sz w:val="22"/>
          <w:szCs w:val="22"/>
        </w:rPr>
        <w:t>(en 2027)</w:t>
      </w:r>
      <w:r>
        <w:rPr>
          <w:rFonts w:ascii="Calibri" w:hAnsi="Calibri" w:cs="Calibri"/>
          <w:color w:val="002060"/>
          <w:sz w:val="22"/>
          <w:szCs w:val="22"/>
        </w:rPr>
        <w:t>.</w:t>
      </w:r>
    </w:p>
    <w:p w14:paraId="507CC933" w14:textId="77777777" w:rsidR="00B70FC5" w:rsidRDefault="00B70FC5" w:rsidP="00B5308C">
      <w:pPr>
        <w:jc w:val="both"/>
        <w:rPr>
          <w:rFonts w:ascii="Calibri" w:hAnsi="Calibri" w:cs="Calibri"/>
          <w:b/>
          <w:bCs/>
          <w:color w:val="000000" w:themeColor="text1"/>
          <w:sz w:val="22"/>
          <w:szCs w:val="22"/>
        </w:rPr>
      </w:pPr>
    </w:p>
    <w:p w14:paraId="0F0BFB6E" w14:textId="77777777" w:rsidR="008F2ADD" w:rsidRPr="00660AC7" w:rsidRDefault="008F2ADD" w:rsidP="008F2ADD">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59B960FC" w14:textId="56A0B8D1" w:rsidR="008F2ADD" w:rsidRPr="00736FAA" w:rsidRDefault="008F2ADD" w:rsidP="008F2ADD">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70</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8F2ADD" w:rsidRPr="00C93F7D" w14:paraId="6F063AAE"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7CA7BF7" w14:textId="77777777" w:rsidR="008F2ADD" w:rsidRDefault="008F2ADD" w:rsidP="00151E33">
            <w:pPr>
              <w:rPr>
                <w:rFonts w:ascii="Calibri" w:hAnsi="Calibri" w:cs="Calibri"/>
                <w:sz w:val="20"/>
                <w:szCs w:val="20"/>
              </w:rPr>
            </w:pPr>
            <w:r>
              <w:rPr>
                <w:rFonts w:ascii="Calibri" w:hAnsi="Calibri" w:cs="Calibri"/>
                <w:sz w:val="20"/>
                <w:szCs w:val="20"/>
              </w:rPr>
              <w:t>N° activité</w:t>
            </w:r>
          </w:p>
        </w:tc>
        <w:tc>
          <w:tcPr>
            <w:tcW w:w="4973" w:type="dxa"/>
          </w:tcPr>
          <w:p w14:paraId="6E027317" w14:textId="77777777" w:rsidR="008F2ADD" w:rsidRPr="00C93F7D" w:rsidRDefault="008F2ADD" w:rsidP="00151E33">
            <w:pPr>
              <w:rPr>
                <w:rFonts w:ascii="Calibri" w:hAnsi="Calibri" w:cs="Calibri"/>
                <w:sz w:val="20"/>
                <w:szCs w:val="20"/>
              </w:rPr>
            </w:pPr>
            <w:r>
              <w:rPr>
                <w:rFonts w:ascii="Calibri" w:hAnsi="Calibri" w:cs="Calibri"/>
                <w:sz w:val="20"/>
                <w:szCs w:val="20"/>
              </w:rPr>
              <w:t xml:space="preserve">Nom de l’activité </w:t>
            </w:r>
          </w:p>
        </w:tc>
      </w:tr>
      <w:tr w:rsidR="008F2ADD" w:rsidRPr="00C93F7D" w14:paraId="2A55F0E6"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5D0612AE" w14:textId="3D16A1A6" w:rsidR="008F2ADD" w:rsidRDefault="008F2ADD" w:rsidP="00151E33">
            <w:pPr>
              <w:rPr>
                <w:rFonts w:ascii="Calibri" w:hAnsi="Calibri" w:cs="Calibri"/>
                <w:color w:val="002060"/>
                <w:sz w:val="20"/>
                <w:szCs w:val="20"/>
              </w:rPr>
            </w:pPr>
            <w:r>
              <w:rPr>
                <w:rFonts w:ascii="Calibri" w:hAnsi="Calibri" w:cs="Calibri"/>
                <w:color w:val="002060"/>
                <w:sz w:val="20"/>
                <w:szCs w:val="20"/>
              </w:rPr>
              <w:t>2.3.2.</w:t>
            </w:r>
            <w:r w:rsidR="00C77AB3">
              <w:rPr>
                <w:rFonts w:ascii="Calibri" w:hAnsi="Calibri" w:cs="Calibri"/>
                <w:color w:val="002060"/>
                <w:sz w:val="20"/>
                <w:szCs w:val="20"/>
              </w:rPr>
              <w:t>4</w:t>
            </w:r>
          </w:p>
          <w:p w14:paraId="7C575710" w14:textId="77777777" w:rsidR="00D1655A" w:rsidRDefault="00D1655A" w:rsidP="00151E33">
            <w:pPr>
              <w:rPr>
                <w:rFonts w:ascii="Calibri" w:hAnsi="Calibri" w:cs="Calibri"/>
                <w:color w:val="002060"/>
                <w:sz w:val="20"/>
                <w:szCs w:val="20"/>
              </w:rPr>
            </w:pPr>
          </w:p>
          <w:p w14:paraId="349CA64E" w14:textId="59E230AF" w:rsidR="008F2ADD" w:rsidRDefault="00EE754F" w:rsidP="00151E33">
            <w:pPr>
              <w:rPr>
                <w:rFonts w:ascii="Calibri" w:hAnsi="Calibri" w:cs="Calibri"/>
                <w:color w:val="002060"/>
                <w:sz w:val="20"/>
                <w:szCs w:val="20"/>
              </w:rPr>
            </w:pPr>
            <w:r>
              <w:rPr>
                <w:rFonts w:ascii="Calibri" w:hAnsi="Calibri" w:cs="Calibri"/>
                <w:color w:val="002060"/>
                <w:sz w:val="20"/>
                <w:szCs w:val="20"/>
              </w:rPr>
              <w:t>2</w:t>
            </w:r>
            <w:r w:rsidR="008F2ADD">
              <w:rPr>
                <w:rFonts w:ascii="Calibri" w:hAnsi="Calibri" w:cs="Calibri"/>
                <w:color w:val="002060"/>
                <w:sz w:val="20"/>
                <w:szCs w:val="20"/>
              </w:rPr>
              <w:t>.3.2.</w:t>
            </w:r>
            <w:r w:rsidR="00C77AB3">
              <w:rPr>
                <w:rFonts w:ascii="Calibri" w:hAnsi="Calibri" w:cs="Calibri"/>
                <w:color w:val="002060"/>
                <w:sz w:val="20"/>
                <w:szCs w:val="20"/>
              </w:rPr>
              <w:t>4</w:t>
            </w:r>
          </w:p>
        </w:tc>
        <w:tc>
          <w:tcPr>
            <w:tcW w:w="4973" w:type="dxa"/>
          </w:tcPr>
          <w:p w14:paraId="78A4DDDE" w14:textId="38F5BB64" w:rsidR="008F2ADD" w:rsidRDefault="00EE754F" w:rsidP="00151E33">
            <w:pPr>
              <w:rPr>
                <w:rFonts w:ascii="Calibri" w:hAnsi="Calibri" w:cs="Calibri"/>
                <w:color w:val="002060"/>
                <w:sz w:val="20"/>
                <w:szCs w:val="20"/>
              </w:rPr>
            </w:pPr>
            <w:r>
              <w:rPr>
                <w:rFonts w:ascii="Calibri" w:hAnsi="Calibri" w:cs="Calibri"/>
                <w:color w:val="002060"/>
                <w:sz w:val="20"/>
                <w:szCs w:val="20"/>
              </w:rPr>
              <w:t>Formation à l’audit de la prévention de la corruption</w:t>
            </w:r>
          </w:p>
          <w:p w14:paraId="67E07E30" w14:textId="4172D486" w:rsidR="00EE754F" w:rsidRPr="00BC12DE" w:rsidRDefault="00EE754F" w:rsidP="00151E33">
            <w:pPr>
              <w:rPr>
                <w:rFonts w:ascii="Calibri" w:hAnsi="Calibri" w:cs="Calibri"/>
                <w:color w:val="002060"/>
                <w:sz w:val="20"/>
                <w:szCs w:val="20"/>
              </w:rPr>
            </w:pPr>
            <w:r>
              <w:rPr>
                <w:rFonts w:ascii="Calibri" w:hAnsi="Calibri" w:cs="Calibri"/>
                <w:color w:val="002060"/>
                <w:sz w:val="20"/>
                <w:szCs w:val="20"/>
              </w:rPr>
              <w:t>Élaboration du guide d’audit de la prévention de la corruption</w:t>
            </w:r>
          </w:p>
        </w:tc>
      </w:tr>
    </w:tbl>
    <w:p w14:paraId="53C55B4E" w14:textId="77777777" w:rsidR="005C6D31" w:rsidRPr="00B5308C" w:rsidRDefault="005C6D31" w:rsidP="00B5308C">
      <w:pPr>
        <w:jc w:val="both"/>
        <w:rPr>
          <w:rFonts w:ascii="Calibri" w:hAnsi="Calibri" w:cs="Calibri"/>
          <w:b/>
          <w:bCs/>
          <w:color w:val="000000" w:themeColor="text1"/>
          <w:sz w:val="22"/>
          <w:szCs w:val="22"/>
        </w:rPr>
      </w:pPr>
    </w:p>
    <w:p w14:paraId="7E4EE72E" w14:textId="56B9DEA7" w:rsidR="00CA1EF5" w:rsidRPr="006156A0" w:rsidRDefault="00CA1EF5" w:rsidP="00B5308C">
      <w:pPr>
        <w:pStyle w:val="Titre40"/>
        <w:spacing w:before="0" w:after="0"/>
        <w:ind w:left="708"/>
        <w:jc w:val="both"/>
        <w:rPr>
          <w:rFonts w:ascii="Calibri" w:hAnsi="Calibri" w:cs="Calibri"/>
          <w:b/>
          <w:bCs/>
          <w:i w:val="0"/>
          <w:iCs w:val="0"/>
          <w:color w:val="77206D" w:themeColor="accent5" w:themeShade="BF"/>
          <w:sz w:val="22"/>
          <w:szCs w:val="22"/>
        </w:rPr>
      </w:pPr>
      <w:bookmarkStart w:id="224" w:name="_Toc216373939"/>
      <w:r w:rsidRPr="006156A0">
        <w:rPr>
          <w:rFonts w:ascii="Calibri" w:hAnsi="Calibri" w:cs="Calibri"/>
          <w:b/>
          <w:bCs/>
          <w:i w:val="0"/>
          <w:iCs w:val="0"/>
          <w:color w:val="77206D" w:themeColor="accent5" w:themeShade="BF"/>
          <w:sz w:val="22"/>
          <w:szCs w:val="22"/>
        </w:rPr>
        <w:t>2.3.</w:t>
      </w:r>
      <w:r w:rsidR="00B70FC5">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sidR="00C77AB3">
        <w:rPr>
          <w:rFonts w:ascii="Calibri" w:hAnsi="Calibri" w:cs="Calibri"/>
          <w:b/>
          <w:bCs/>
          <w:i w:val="0"/>
          <w:iCs w:val="0"/>
          <w:color w:val="77206D" w:themeColor="accent5" w:themeShade="BF"/>
          <w:sz w:val="22"/>
          <w:szCs w:val="22"/>
        </w:rPr>
        <w:t xml:space="preserve">5 </w:t>
      </w:r>
      <w:r w:rsidR="0012248F">
        <w:rPr>
          <w:rFonts w:ascii="Calibri" w:hAnsi="Calibri" w:cs="Calibri"/>
          <w:b/>
          <w:bCs/>
          <w:i w:val="0"/>
          <w:iCs w:val="0"/>
          <w:color w:val="77206D" w:themeColor="accent5" w:themeShade="BF"/>
          <w:sz w:val="22"/>
          <w:szCs w:val="22"/>
        </w:rPr>
        <w:t>Mettre en œuvre la fonction d’audit interne à la DGTCP</w:t>
      </w:r>
      <w:bookmarkEnd w:id="224"/>
    </w:p>
    <w:p w14:paraId="7422342D" w14:textId="77777777" w:rsidR="006156A0" w:rsidRDefault="006156A0" w:rsidP="00B5308C">
      <w:pPr>
        <w:jc w:val="both"/>
        <w:rPr>
          <w:rFonts w:ascii="Calibri" w:hAnsi="Calibri" w:cs="Calibri"/>
          <w:color w:val="002060"/>
          <w:sz w:val="22"/>
          <w:szCs w:val="22"/>
        </w:rPr>
      </w:pPr>
    </w:p>
    <w:p w14:paraId="79EF9DA0" w14:textId="02097494" w:rsidR="0080042B" w:rsidRDefault="0080042B" w:rsidP="0080042B">
      <w:pPr>
        <w:jc w:val="both"/>
        <w:rPr>
          <w:rFonts w:ascii="Calibri" w:eastAsiaTheme="minorEastAsia" w:hAnsi="Calibri" w:cs="Calibri"/>
          <w:color w:val="002060"/>
          <w:sz w:val="22"/>
          <w:szCs w:val="22"/>
        </w:rPr>
      </w:pPr>
      <w:r w:rsidRPr="0084561F">
        <w:rPr>
          <w:rFonts w:ascii="Calibri" w:eastAsiaTheme="minorEastAsia" w:hAnsi="Calibri" w:cs="Calibri"/>
          <w:color w:val="002060"/>
          <w:sz w:val="22"/>
          <w:szCs w:val="22"/>
        </w:rPr>
        <w:t xml:space="preserve">Le cadre organique défini </w:t>
      </w:r>
      <w:r>
        <w:rPr>
          <w:rFonts w:ascii="Calibri" w:eastAsiaTheme="minorEastAsia" w:hAnsi="Calibri" w:cs="Calibri"/>
          <w:color w:val="002060"/>
          <w:sz w:val="22"/>
          <w:szCs w:val="22"/>
        </w:rPr>
        <w:t>par le décret n°1/2010 portant organisation et fonctionnement de la Direction Générale du Trésor et de la Comptabilité Publique prévoyait une fonction Inspection.</w:t>
      </w:r>
    </w:p>
    <w:p w14:paraId="437755DD" w14:textId="77777777" w:rsidR="0080042B" w:rsidRDefault="0080042B" w:rsidP="0080042B">
      <w:pPr>
        <w:jc w:val="both"/>
        <w:rPr>
          <w:rFonts w:ascii="Calibri" w:eastAsiaTheme="minorEastAsia" w:hAnsi="Calibri" w:cs="Calibri"/>
          <w:color w:val="002060"/>
          <w:sz w:val="22"/>
          <w:szCs w:val="22"/>
        </w:rPr>
      </w:pPr>
    </w:p>
    <w:p w14:paraId="49CB4086" w14:textId="745A0EB8" w:rsidR="0080042B" w:rsidRPr="009E04AA" w:rsidRDefault="009F624B" w:rsidP="0080042B">
      <w:pPr>
        <w:jc w:val="both"/>
        <w:rPr>
          <w:rFonts w:ascii="Calibri" w:eastAsiaTheme="minorEastAsia" w:hAnsi="Calibri" w:cs="Calibri"/>
          <w:b/>
          <w:bCs/>
          <w:color w:val="002060"/>
          <w:sz w:val="22"/>
          <w:szCs w:val="22"/>
        </w:rPr>
      </w:pPr>
      <w:r w:rsidRPr="00825F7A">
        <w:rPr>
          <w:rFonts w:ascii="Calibri" w:eastAsiaTheme="minorEastAsia" w:hAnsi="Calibri" w:cs="Calibri"/>
          <w:b/>
          <w:bCs/>
          <w:color w:val="002060"/>
          <w:sz w:val="22"/>
          <w:szCs w:val="22"/>
        </w:rPr>
        <w:lastRenderedPageBreak/>
        <w:t xml:space="preserve">En raison de </w:t>
      </w:r>
      <w:r w:rsidR="0080042B" w:rsidRPr="00825F7A">
        <w:rPr>
          <w:rFonts w:ascii="Calibri" w:eastAsiaTheme="minorEastAsia" w:hAnsi="Calibri" w:cs="Calibri"/>
          <w:b/>
          <w:bCs/>
          <w:color w:val="002060"/>
          <w:sz w:val="22"/>
          <w:szCs w:val="22"/>
        </w:rPr>
        <w:t xml:space="preserve">ses missions financières et fiduciaires </w:t>
      </w:r>
      <w:r w:rsidR="00825F7A" w:rsidRPr="00825F7A">
        <w:rPr>
          <w:rFonts w:ascii="Calibri" w:eastAsiaTheme="minorEastAsia" w:hAnsi="Calibri" w:cs="Calibri"/>
          <w:b/>
          <w:bCs/>
          <w:color w:val="002060"/>
          <w:sz w:val="22"/>
          <w:szCs w:val="22"/>
        </w:rPr>
        <w:t>complexes, sensibles et risquées</w:t>
      </w:r>
      <w:r w:rsidR="0080042B">
        <w:rPr>
          <w:rFonts w:ascii="Calibri" w:eastAsiaTheme="minorEastAsia" w:hAnsi="Calibri" w:cs="Calibri"/>
          <w:color w:val="002060"/>
          <w:sz w:val="22"/>
          <w:szCs w:val="22"/>
        </w:rPr>
        <w:t xml:space="preserve">, </w:t>
      </w:r>
      <w:r w:rsidR="0080042B" w:rsidRPr="009E04AA">
        <w:rPr>
          <w:rFonts w:ascii="Calibri" w:eastAsiaTheme="minorEastAsia" w:hAnsi="Calibri" w:cs="Calibri"/>
          <w:b/>
          <w:bCs/>
          <w:color w:val="002060"/>
          <w:sz w:val="22"/>
          <w:szCs w:val="22"/>
        </w:rPr>
        <w:t xml:space="preserve">le Trésor doit disposer d’une fonction d’inspection afin de s’assurer de la conformité des procédures mises en œuvre </w:t>
      </w:r>
      <w:r w:rsidRPr="009E04AA">
        <w:rPr>
          <w:rFonts w:ascii="Calibri" w:eastAsiaTheme="minorEastAsia" w:hAnsi="Calibri" w:cs="Calibri"/>
          <w:b/>
          <w:bCs/>
          <w:color w:val="002060"/>
          <w:sz w:val="22"/>
          <w:szCs w:val="22"/>
        </w:rPr>
        <w:t>et d’évaluer l’efficacité et l’efficience des dispositifs de contrôle interne.</w:t>
      </w:r>
    </w:p>
    <w:p w14:paraId="4DFE3D44" w14:textId="77777777" w:rsidR="0080042B" w:rsidRDefault="0080042B" w:rsidP="00B5308C">
      <w:pPr>
        <w:jc w:val="both"/>
        <w:rPr>
          <w:rFonts w:ascii="Calibri" w:hAnsi="Calibri" w:cs="Calibri"/>
          <w:color w:val="002060"/>
          <w:sz w:val="22"/>
          <w:szCs w:val="22"/>
        </w:rPr>
      </w:pPr>
    </w:p>
    <w:p w14:paraId="264A0C7D" w14:textId="1A48B8CA" w:rsidR="003B4C03" w:rsidRPr="000F5468" w:rsidRDefault="003B4C03" w:rsidP="00B5308C">
      <w:pPr>
        <w:jc w:val="both"/>
        <w:rPr>
          <w:rFonts w:ascii="Calibri" w:hAnsi="Calibri" w:cs="Calibri"/>
          <w:b/>
          <w:bCs/>
          <w:color w:val="002060"/>
          <w:sz w:val="22"/>
          <w:szCs w:val="22"/>
        </w:rPr>
      </w:pPr>
      <w:r w:rsidRPr="000F5468">
        <w:rPr>
          <w:rFonts w:ascii="Calibri" w:hAnsi="Calibri" w:cs="Calibri"/>
          <w:b/>
          <w:bCs/>
          <w:color w:val="002060"/>
          <w:sz w:val="22"/>
          <w:szCs w:val="22"/>
        </w:rPr>
        <w:t>Par ailleurs, la fonction d'inspection s'inscrit comme un instrument qui contribue à la mise en place de mécanismes de détection contre la corruption.</w:t>
      </w:r>
    </w:p>
    <w:p w14:paraId="76B82C03" w14:textId="77777777" w:rsidR="003B4C03" w:rsidRDefault="003B4C03" w:rsidP="00B5308C">
      <w:pPr>
        <w:jc w:val="both"/>
        <w:rPr>
          <w:rFonts w:ascii="Calibri" w:hAnsi="Calibri" w:cs="Calibri"/>
          <w:color w:val="002060"/>
          <w:sz w:val="22"/>
          <w:szCs w:val="22"/>
        </w:rPr>
      </w:pPr>
    </w:p>
    <w:p w14:paraId="2B5A376B" w14:textId="5AF08135" w:rsidR="000363F8" w:rsidRPr="00825F7A" w:rsidRDefault="000363F8" w:rsidP="000363F8">
      <w:pPr>
        <w:jc w:val="both"/>
        <w:rPr>
          <w:rFonts w:ascii="Calibri" w:hAnsi="Calibri" w:cs="Calibri"/>
          <w:b/>
          <w:bCs/>
          <w:color w:val="002060"/>
          <w:sz w:val="22"/>
          <w:szCs w:val="22"/>
        </w:rPr>
      </w:pPr>
      <w:r w:rsidRPr="00825F7A">
        <w:rPr>
          <w:rFonts w:ascii="Calibri" w:hAnsi="Calibri" w:cs="Calibri"/>
          <w:b/>
          <w:bCs/>
          <w:color w:val="002060"/>
          <w:sz w:val="22"/>
          <w:szCs w:val="22"/>
        </w:rPr>
        <w:t xml:space="preserve">Le projet appuiera la mise en place de la fonction inspection à travers l’audit interne comptable et financier au sein de la DGTCP. </w:t>
      </w:r>
    </w:p>
    <w:p w14:paraId="4072E89E" w14:textId="77777777" w:rsidR="000363F8" w:rsidRDefault="000363F8" w:rsidP="000363F8">
      <w:pPr>
        <w:jc w:val="both"/>
        <w:rPr>
          <w:rFonts w:ascii="Calibri" w:hAnsi="Calibri" w:cs="Calibri"/>
          <w:color w:val="002060"/>
          <w:sz w:val="22"/>
          <w:szCs w:val="22"/>
        </w:rPr>
      </w:pPr>
    </w:p>
    <w:p w14:paraId="6C91758F" w14:textId="51690CF3" w:rsidR="000363F8" w:rsidRDefault="000363F8" w:rsidP="000363F8">
      <w:pPr>
        <w:jc w:val="both"/>
        <w:rPr>
          <w:rFonts w:ascii="Calibri" w:hAnsi="Calibri" w:cs="Calibri"/>
          <w:color w:val="002060"/>
          <w:sz w:val="22"/>
          <w:szCs w:val="22"/>
        </w:rPr>
      </w:pPr>
      <w:r>
        <w:rPr>
          <w:rFonts w:ascii="Calibri" w:hAnsi="Calibri" w:cs="Calibri"/>
          <w:color w:val="002060"/>
          <w:sz w:val="22"/>
          <w:szCs w:val="22"/>
        </w:rPr>
        <w:t xml:space="preserve">Cette activité consistera à élaborer le cadre de référence de l’audit interne, la charte de l’audit, le code de bonne conduite et les dossiers d’audit terrain </w:t>
      </w:r>
      <w:r w:rsidR="00165744">
        <w:rPr>
          <w:rFonts w:ascii="Calibri" w:hAnsi="Calibri" w:cs="Calibri"/>
          <w:color w:val="002060"/>
          <w:sz w:val="22"/>
          <w:szCs w:val="22"/>
        </w:rPr>
        <w:t>ainsi que la formation continue des membres de l’inspection</w:t>
      </w:r>
      <w:r>
        <w:rPr>
          <w:rFonts w:ascii="Calibri" w:hAnsi="Calibri" w:cs="Calibri"/>
          <w:color w:val="002060"/>
          <w:sz w:val="22"/>
          <w:szCs w:val="22"/>
        </w:rPr>
        <w:t>.</w:t>
      </w:r>
    </w:p>
    <w:p w14:paraId="7E34BFD5" w14:textId="77777777" w:rsidR="000363F8" w:rsidRDefault="000363F8" w:rsidP="000363F8">
      <w:pPr>
        <w:jc w:val="both"/>
        <w:rPr>
          <w:rFonts w:ascii="Calibri" w:hAnsi="Calibri" w:cs="Calibri"/>
          <w:color w:val="002060"/>
          <w:sz w:val="22"/>
          <w:szCs w:val="22"/>
        </w:rPr>
      </w:pPr>
    </w:p>
    <w:p w14:paraId="306CE8BD" w14:textId="27A1CA7A" w:rsidR="000363F8" w:rsidRDefault="000363F8" w:rsidP="000363F8">
      <w:pPr>
        <w:jc w:val="both"/>
        <w:rPr>
          <w:rFonts w:ascii="Calibri" w:hAnsi="Calibri" w:cs="Calibri"/>
          <w:color w:val="002060"/>
          <w:sz w:val="22"/>
          <w:szCs w:val="22"/>
        </w:rPr>
      </w:pPr>
      <w:r>
        <w:rPr>
          <w:rFonts w:ascii="Calibri" w:hAnsi="Calibri" w:cs="Calibri"/>
          <w:color w:val="002060"/>
          <w:sz w:val="22"/>
          <w:szCs w:val="22"/>
        </w:rPr>
        <w:t>En matière de lutte contre la corruption, les membres de la fonction d’audit seront associés à l’élaboration de la cartographie des risques fiduciaires.</w:t>
      </w:r>
    </w:p>
    <w:p w14:paraId="5730F1C0" w14:textId="77777777" w:rsidR="000363F8" w:rsidRDefault="000363F8" w:rsidP="000363F8">
      <w:pPr>
        <w:jc w:val="both"/>
        <w:rPr>
          <w:rFonts w:ascii="Calibri" w:hAnsi="Calibri" w:cs="Calibri"/>
          <w:color w:val="002060"/>
          <w:sz w:val="22"/>
          <w:szCs w:val="22"/>
        </w:rPr>
      </w:pPr>
    </w:p>
    <w:p w14:paraId="104CEAF7" w14:textId="2A3363BE" w:rsidR="000363F8" w:rsidRDefault="000363F8" w:rsidP="000363F8">
      <w:pPr>
        <w:jc w:val="both"/>
        <w:rPr>
          <w:rFonts w:ascii="Calibri" w:hAnsi="Calibri" w:cs="Calibri"/>
          <w:color w:val="002060"/>
          <w:sz w:val="22"/>
          <w:szCs w:val="22"/>
        </w:rPr>
      </w:pPr>
      <w:r>
        <w:rPr>
          <w:rFonts w:ascii="Calibri" w:hAnsi="Calibri" w:cs="Calibri"/>
          <w:color w:val="002060"/>
          <w:sz w:val="22"/>
          <w:szCs w:val="22"/>
        </w:rPr>
        <w:t xml:space="preserve">Ils seront également, à l'instar de l'IGF, formés à l'audit de la prévention des risques de corruption et disposeront des mêmes audits </w:t>
      </w:r>
      <w:r w:rsidR="00825F7A">
        <w:rPr>
          <w:rFonts w:ascii="Calibri" w:hAnsi="Calibri" w:cs="Calibri"/>
          <w:color w:val="002060"/>
          <w:sz w:val="22"/>
          <w:szCs w:val="22"/>
        </w:rPr>
        <w:t>(2027) ainsi que d'un appui aux premières missions pilotes</w:t>
      </w:r>
      <w:r>
        <w:rPr>
          <w:rFonts w:ascii="Calibri" w:hAnsi="Calibri" w:cs="Calibri"/>
          <w:color w:val="002060"/>
          <w:sz w:val="22"/>
          <w:szCs w:val="22"/>
        </w:rPr>
        <w:t>.</w:t>
      </w:r>
    </w:p>
    <w:p w14:paraId="6CCBFD73" w14:textId="77777777" w:rsidR="00825F7A" w:rsidRDefault="00825F7A" w:rsidP="00825F7A">
      <w:pPr>
        <w:jc w:val="both"/>
        <w:rPr>
          <w:rFonts w:ascii="Calibri" w:hAnsi="Calibri" w:cs="Calibri"/>
          <w:b/>
          <w:bCs/>
          <w:color w:val="000000" w:themeColor="text1"/>
          <w:sz w:val="22"/>
          <w:szCs w:val="22"/>
        </w:rPr>
      </w:pPr>
    </w:p>
    <w:p w14:paraId="68C707AE" w14:textId="77777777" w:rsidR="00825F7A" w:rsidRPr="00660AC7" w:rsidRDefault="00825F7A" w:rsidP="00825F7A">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367E956C" w14:textId="7EF90CD8" w:rsidR="00825F7A" w:rsidRPr="00736FAA" w:rsidRDefault="00825F7A" w:rsidP="00825F7A">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5D7E3A">
        <w:rPr>
          <w:rFonts w:ascii="Calibri" w:hAnsi="Calibri" w:cs="Calibri"/>
          <w:b/>
          <w:bCs/>
          <w:color w:val="002060"/>
          <w:sz w:val="20"/>
          <w:szCs w:val="20"/>
        </w:rPr>
        <w:t xml:space="preserve"> 71</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825F7A" w:rsidRPr="00C93F7D" w14:paraId="50018B56"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13729B3" w14:textId="77777777" w:rsidR="00825F7A" w:rsidRDefault="00825F7A" w:rsidP="00151E33">
            <w:pPr>
              <w:rPr>
                <w:rFonts w:ascii="Calibri" w:hAnsi="Calibri" w:cs="Calibri"/>
                <w:sz w:val="20"/>
                <w:szCs w:val="20"/>
              </w:rPr>
            </w:pPr>
            <w:r>
              <w:rPr>
                <w:rFonts w:ascii="Calibri" w:hAnsi="Calibri" w:cs="Calibri"/>
                <w:sz w:val="20"/>
                <w:szCs w:val="20"/>
              </w:rPr>
              <w:t>N° activité</w:t>
            </w:r>
          </w:p>
        </w:tc>
        <w:tc>
          <w:tcPr>
            <w:tcW w:w="4973" w:type="dxa"/>
          </w:tcPr>
          <w:p w14:paraId="2C478D39" w14:textId="77777777" w:rsidR="00825F7A" w:rsidRPr="00C93F7D" w:rsidRDefault="00825F7A" w:rsidP="00151E33">
            <w:pPr>
              <w:rPr>
                <w:rFonts w:ascii="Calibri" w:hAnsi="Calibri" w:cs="Calibri"/>
                <w:sz w:val="20"/>
                <w:szCs w:val="20"/>
              </w:rPr>
            </w:pPr>
            <w:r>
              <w:rPr>
                <w:rFonts w:ascii="Calibri" w:hAnsi="Calibri" w:cs="Calibri"/>
                <w:sz w:val="20"/>
                <w:szCs w:val="20"/>
              </w:rPr>
              <w:t xml:space="preserve">Nom de l’activité </w:t>
            </w:r>
          </w:p>
        </w:tc>
      </w:tr>
      <w:tr w:rsidR="00825F7A" w:rsidRPr="00C93F7D" w14:paraId="06A6FD4C"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64B54F5" w14:textId="13DB64CA" w:rsidR="00825F7A" w:rsidRDefault="00825F7A" w:rsidP="00151E33">
            <w:pPr>
              <w:rPr>
                <w:rFonts w:ascii="Calibri" w:hAnsi="Calibri" w:cs="Calibri"/>
                <w:color w:val="002060"/>
                <w:sz w:val="20"/>
                <w:szCs w:val="20"/>
              </w:rPr>
            </w:pPr>
            <w:r>
              <w:rPr>
                <w:rFonts w:ascii="Calibri" w:hAnsi="Calibri" w:cs="Calibri"/>
                <w:color w:val="002060"/>
                <w:sz w:val="20"/>
                <w:szCs w:val="20"/>
              </w:rPr>
              <w:t>2.3.2.5</w:t>
            </w:r>
          </w:p>
          <w:p w14:paraId="1B985FF8"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2.3.2.5</w:t>
            </w:r>
          </w:p>
          <w:p w14:paraId="202D3FAE"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2.3.2.5</w:t>
            </w:r>
          </w:p>
          <w:p w14:paraId="72D41F9D"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2.3.2.5</w:t>
            </w:r>
          </w:p>
          <w:p w14:paraId="7307185D" w14:textId="38997807" w:rsidR="00825F7A" w:rsidRDefault="00825F7A" w:rsidP="00151E33">
            <w:pPr>
              <w:rPr>
                <w:rFonts w:ascii="Calibri" w:hAnsi="Calibri" w:cs="Calibri"/>
                <w:color w:val="002060"/>
                <w:sz w:val="20"/>
                <w:szCs w:val="20"/>
              </w:rPr>
            </w:pPr>
            <w:r>
              <w:rPr>
                <w:rFonts w:ascii="Calibri" w:hAnsi="Calibri" w:cs="Calibri"/>
                <w:color w:val="002060"/>
                <w:sz w:val="20"/>
                <w:szCs w:val="20"/>
              </w:rPr>
              <w:t>2.3.2.5</w:t>
            </w:r>
          </w:p>
        </w:tc>
        <w:tc>
          <w:tcPr>
            <w:tcW w:w="4973" w:type="dxa"/>
          </w:tcPr>
          <w:p w14:paraId="54B45C9C"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Formation à l’audit interne</w:t>
            </w:r>
          </w:p>
          <w:p w14:paraId="7C70C0B7"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Cadre de référence de l’audit interne</w:t>
            </w:r>
          </w:p>
          <w:p w14:paraId="5184E4F8"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Charte d’audit</w:t>
            </w:r>
          </w:p>
          <w:p w14:paraId="2D932F05" w14:textId="77777777" w:rsidR="00825F7A" w:rsidRDefault="00825F7A" w:rsidP="00151E33">
            <w:pPr>
              <w:rPr>
                <w:rFonts w:ascii="Calibri" w:hAnsi="Calibri" w:cs="Calibri"/>
                <w:color w:val="002060"/>
                <w:sz w:val="20"/>
                <w:szCs w:val="20"/>
              </w:rPr>
            </w:pPr>
            <w:r>
              <w:rPr>
                <w:rFonts w:ascii="Calibri" w:hAnsi="Calibri" w:cs="Calibri"/>
                <w:color w:val="002060"/>
                <w:sz w:val="20"/>
                <w:szCs w:val="20"/>
              </w:rPr>
              <w:t>Code de bonne conduite</w:t>
            </w:r>
          </w:p>
          <w:p w14:paraId="64DCD367" w14:textId="729E6CD9" w:rsidR="00825F7A" w:rsidRPr="00BC12DE" w:rsidRDefault="00825F7A" w:rsidP="00151E33">
            <w:pPr>
              <w:rPr>
                <w:rFonts w:ascii="Calibri" w:hAnsi="Calibri" w:cs="Calibri"/>
                <w:color w:val="002060"/>
                <w:sz w:val="20"/>
                <w:szCs w:val="20"/>
              </w:rPr>
            </w:pPr>
            <w:r>
              <w:rPr>
                <w:rFonts w:ascii="Calibri" w:hAnsi="Calibri" w:cs="Calibri"/>
                <w:color w:val="002060"/>
                <w:sz w:val="20"/>
                <w:szCs w:val="20"/>
              </w:rPr>
              <w:t>Formation à l’audit de prévention de la corruption</w:t>
            </w:r>
          </w:p>
        </w:tc>
      </w:tr>
    </w:tbl>
    <w:p w14:paraId="302FE657" w14:textId="77777777" w:rsidR="00804609" w:rsidRDefault="00804609" w:rsidP="00B5308C">
      <w:pPr>
        <w:jc w:val="both"/>
        <w:rPr>
          <w:rFonts w:ascii="Calibri" w:hAnsi="Calibri" w:cs="Calibri"/>
          <w:color w:val="002060"/>
          <w:sz w:val="22"/>
          <w:szCs w:val="22"/>
        </w:rPr>
      </w:pPr>
    </w:p>
    <w:p w14:paraId="3E8494FB" w14:textId="61428608" w:rsidR="00CD5485" w:rsidRPr="006156A0" w:rsidRDefault="00CD5485" w:rsidP="00CD5485">
      <w:pPr>
        <w:pStyle w:val="Titre40"/>
        <w:ind w:left="708"/>
        <w:jc w:val="both"/>
        <w:rPr>
          <w:rFonts w:ascii="Calibri" w:hAnsi="Calibri" w:cs="Calibri"/>
          <w:b/>
          <w:bCs/>
          <w:i w:val="0"/>
          <w:iCs w:val="0"/>
          <w:color w:val="77206D" w:themeColor="accent5" w:themeShade="BF"/>
          <w:sz w:val="22"/>
          <w:szCs w:val="22"/>
        </w:rPr>
      </w:pPr>
      <w:bookmarkStart w:id="225" w:name="_Toc216373940"/>
      <w:r w:rsidRPr="006156A0">
        <w:rPr>
          <w:rFonts w:ascii="Calibri" w:hAnsi="Calibri" w:cs="Calibri"/>
          <w:b/>
          <w:bCs/>
          <w:i w:val="0"/>
          <w:iCs w:val="0"/>
          <w:color w:val="77206D" w:themeColor="accent5" w:themeShade="BF"/>
          <w:sz w:val="22"/>
          <w:szCs w:val="22"/>
        </w:rPr>
        <w:t>2.3.</w:t>
      </w:r>
      <w:r>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sidR="00C77AB3">
        <w:rPr>
          <w:rFonts w:ascii="Calibri" w:hAnsi="Calibri" w:cs="Calibri"/>
          <w:b/>
          <w:bCs/>
          <w:i w:val="0"/>
          <w:iCs w:val="0"/>
          <w:color w:val="77206D" w:themeColor="accent5" w:themeShade="BF"/>
          <w:sz w:val="22"/>
          <w:szCs w:val="22"/>
        </w:rPr>
        <w:t xml:space="preserve">6 </w:t>
      </w:r>
      <w:r w:rsidRPr="006156A0">
        <w:rPr>
          <w:rFonts w:ascii="Calibri" w:hAnsi="Calibri" w:cs="Calibri"/>
          <w:b/>
          <w:bCs/>
          <w:i w:val="0"/>
          <w:iCs w:val="0"/>
          <w:color w:val="77206D" w:themeColor="accent5" w:themeShade="BF"/>
          <w:sz w:val="22"/>
          <w:szCs w:val="22"/>
        </w:rPr>
        <w:t xml:space="preserve">Élaboration de la cartographie des risques fiduciaires </w:t>
      </w:r>
      <w:r>
        <w:rPr>
          <w:rFonts w:ascii="Calibri" w:hAnsi="Calibri" w:cs="Calibri"/>
          <w:b/>
          <w:bCs/>
          <w:i w:val="0"/>
          <w:iCs w:val="0"/>
          <w:color w:val="77206D" w:themeColor="accent5" w:themeShade="BF"/>
          <w:sz w:val="22"/>
          <w:szCs w:val="22"/>
        </w:rPr>
        <w:t>de la DGTCP</w:t>
      </w:r>
      <w:bookmarkEnd w:id="225"/>
    </w:p>
    <w:p w14:paraId="7F5448CE" w14:textId="77777777" w:rsidR="00CD5485" w:rsidRDefault="00CD5485" w:rsidP="00CD5485">
      <w:pPr>
        <w:jc w:val="both"/>
        <w:rPr>
          <w:rFonts w:ascii="Calibri" w:hAnsi="Calibri" w:cs="Calibri"/>
          <w:color w:val="002060"/>
          <w:sz w:val="22"/>
          <w:szCs w:val="22"/>
        </w:rPr>
      </w:pPr>
    </w:p>
    <w:p w14:paraId="5F7A0F0E" w14:textId="77777777" w:rsidR="00CD5485" w:rsidRDefault="00CD5485" w:rsidP="00CD5485">
      <w:pPr>
        <w:jc w:val="both"/>
        <w:rPr>
          <w:rFonts w:ascii="Calibri" w:hAnsi="Calibri" w:cs="Calibri"/>
          <w:color w:val="002060"/>
          <w:sz w:val="22"/>
          <w:szCs w:val="22"/>
        </w:rPr>
      </w:pPr>
      <w:r w:rsidRPr="00DC2BA5">
        <w:rPr>
          <w:rFonts w:ascii="Calibri" w:hAnsi="Calibri" w:cs="Calibri"/>
          <w:color w:val="002060"/>
          <w:sz w:val="22"/>
          <w:szCs w:val="22"/>
        </w:rPr>
        <w:t xml:space="preserve">Les comptables publics sont les seuls autorisés à gérer les fonds publics, ce qui exige une séparation claire des fonctions </w:t>
      </w:r>
      <w:r>
        <w:rPr>
          <w:rFonts w:ascii="Calibri" w:hAnsi="Calibri" w:cs="Calibri"/>
          <w:color w:val="002060"/>
          <w:sz w:val="22"/>
          <w:szCs w:val="22"/>
        </w:rPr>
        <w:t xml:space="preserve">d’ordonnateurs et de comptables </w:t>
      </w:r>
      <w:r w:rsidRPr="00DC2BA5">
        <w:rPr>
          <w:rFonts w:ascii="Calibri" w:hAnsi="Calibri" w:cs="Calibri"/>
          <w:color w:val="002060"/>
          <w:sz w:val="22"/>
          <w:szCs w:val="22"/>
        </w:rPr>
        <w:t>et des mécanismes solides de sécurité financière.</w:t>
      </w:r>
    </w:p>
    <w:p w14:paraId="68A06E77" w14:textId="77777777" w:rsidR="00CD5485" w:rsidRDefault="00CD5485" w:rsidP="00CD5485">
      <w:pPr>
        <w:jc w:val="both"/>
        <w:rPr>
          <w:rFonts w:ascii="Calibri" w:hAnsi="Calibri" w:cs="Calibri"/>
          <w:color w:val="002060"/>
          <w:sz w:val="22"/>
          <w:szCs w:val="22"/>
        </w:rPr>
      </w:pPr>
    </w:p>
    <w:p w14:paraId="6DBAB806" w14:textId="77777777" w:rsidR="00CD5485" w:rsidRDefault="00CD5485" w:rsidP="00CD5485">
      <w:pPr>
        <w:jc w:val="both"/>
        <w:rPr>
          <w:rFonts w:ascii="Calibri" w:hAnsi="Calibri" w:cs="Calibri"/>
          <w:color w:val="002060"/>
          <w:sz w:val="22"/>
          <w:szCs w:val="22"/>
        </w:rPr>
      </w:pPr>
      <w:r w:rsidRPr="00DC2BA5">
        <w:rPr>
          <w:rFonts w:ascii="Calibri" w:hAnsi="Calibri" w:cs="Calibri"/>
          <w:color w:val="002060"/>
          <w:sz w:val="22"/>
          <w:szCs w:val="22"/>
        </w:rPr>
        <w:t xml:space="preserve"> Afin de prévenir et de détecter la fraude, le Trésor doit mettre en place des systèmes de contrôle spécifiques. </w:t>
      </w:r>
    </w:p>
    <w:p w14:paraId="2F32B47E" w14:textId="77777777" w:rsidR="00CD5485" w:rsidRDefault="00CD5485" w:rsidP="00CD5485">
      <w:pPr>
        <w:jc w:val="both"/>
        <w:rPr>
          <w:rFonts w:ascii="Calibri" w:hAnsi="Calibri" w:cs="Calibri"/>
          <w:color w:val="002060"/>
          <w:sz w:val="22"/>
          <w:szCs w:val="22"/>
        </w:rPr>
      </w:pPr>
    </w:p>
    <w:p w14:paraId="4743186B" w14:textId="056BE538" w:rsidR="00CD5485" w:rsidRDefault="00CD5485" w:rsidP="00CD5485">
      <w:pPr>
        <w:jc w:val="both"/>
        <w:rPr>
          <w:rFonts w:ascii="Calibri" w:hAnsi="Calibri" w:cs="Calibri"/>
          <w:color w:val="002060"/>
          <w:sz w:val="22"/>
          <w:szCs w:val="22"/>
        </w:rPr>
      </w:pPr>
      <w:r w:rsidRPr="00DC2BA5">
        <w:rPr>
          <w:rFonts w:ascii="Calibri" w:hAnsi="Calibri" w:cs="Calibri"/>
          <w:color w:val="002060"/>
          <w:sz w:val="22"/>
          <w:szCs w:val="22"/>
        </w:rPr>
        <w:t xml:space="preserve">Cette activité </w:t>
      </w:r>
      <w:r>
        <w:rPr>
          <w:rFonts w:ascii="Calibri" w:hAnsi="Calibri" w:cs="Calibri"/>
          <w:color w:val="002060"/>
          <w:sz w:val="22"/>
          <w:szCs w:val="22"/>
        </w:rPr>
        <w:t xml:space="preserve">vise à élaborer </w:t>
      </w:r>
      <w:r w:rsidRPr="00DC2BA5">
        <w:rPr>
          <w:rFonts w:ascii="Calibri" w:hAnsi="Calibri" w:cs="Calibri"/>
          <w:color w:val="002060"/>
          <w:sz w:val="22"/>
          <w:szCs w:val="22"/>
        </w:rPr>
        <w:t xml:space="preserve">la cartographie des processus fiduciaires et des risques associés </w:t>
      </w:r>
      <w:r>
        <w:rPr>
          <w:rFonts w:ascii="Calibri" w:hAnsi="Calibri" w:cs="Calibri"/>
          <w:color w:val="002060"/>
          <w:sz w:val="22"/>
          <w:szCs w:val="22"/>
        </w:rPr>
        <w:t>du Trésor</w:t>
      </w:r>
      <w:r w:rsidRPr="00DC2BA5">
        <w:rPr>
          <w:rFonts w:ascii="Calibri" w:hAnsi="Calibri" w:cs="Calibri"/>
          <w:color w:val="002060"/>
          <w:sz w:val="22"/>
          <w:szCs w:val="22"/>
        </w:rPr>
        <w:t xml:space="preserve">. </w:t>
      </w:r>
      <w:r>
        <w:rPr>
          <w:rFonts w:ascii="Calibri" w:hAnsi="Calibri" w:cs="Calibri"/>
          <w:color w:val="002060"/>
          <w:sz w:val="22"/>
          <w:szCs w:val="22"/>
        </w:rPr>
        <w:t>Il est en effet indispensable que la DGTCP</w:t>
      </w:r>
      <w:r w:rsidR="00EB642E">
        <w:rPr>
          <w:rFonts w:ascii="Calibri" w:hAnsi="Calibri" w:cs="Calibri"/>
          <w:color w:val="002060"/>
          <w:sz w:val="22"/>
          <w:szCs w:val="22"/>
        </w:rPr>
        <w:t xml:space="preserve">, </w:t>
      </w:r>
      <w:r>
        <w:rPr>
          <w:rFonts w:ascii="Calibri" w:hAnsi="Calibri" w:cs="Calibri"/>
          <w:color w:val="002060"/>
          <w:sz w:val="22"/>
          <w:szCs w:val="22"/>
        </w:rPr>
        <w:t xml:space="preserve">qui manipule des fonds publics, donc des opérations sensibles, décrive les processus comportant des risques fiduciaires, identifie les risques, évalue et hiérarchise les risques fiduciaires, puis élabore un plan d’actions de couverture des risques fiduciaires. </w:t>
      </w:r>
    </w:p>
    <w:p w14:paraId="740CA81F" w14:textId="77777777" w:rsidR="00CD5485" w:rsidRDefault="00CD5485" w:rsidP="00CD5485">
      <w:pPr>
        <w:jc w:val="both"/>
        <w:rPr>
          <w:rFonts w:ascii="Calibri" w:hAnsi="Calibri" w:cs="Calibri"/>
          <w:color w:val="002060"/>
          <w:sz w:val="22"/>
          <w:szCs w:val="22"/>
        </w:rPr>
      </w:pPr>
    </w:p>
    <w:p w14:paraId="249A92A4" w14:textId="77777777" w:rsidR="00CD5485" w:rsidRDefault="00CD5485" w:rsidP="00CD5485">
      <w:pPr>
        <w:jc w:val="both"/>
        <w:rPr>
          <w:rFonts w:ascii="Calibri" w:hAnsi="Calibri" w:cs="Calibri"/>
          <w:color w:val="002060"/>
          <w:sz w:val="22"/>
          <w:szCs w:val="22"/>
        </w:rPr>
      </w:pPr>
      <w:r>
        <w:rPr>
          <w:rFonts w:ascii="Calibri" w:hAnsi="Calibri" w:cs="Calibri"/>
          <w:color w:val="002060"/>
          <w:sz w:val="22"/>
          <w:szCs w:val="22"/>
        </w:rPr>
        <w:t>Outre les enjeux financiers pour l’État, la survenance de ce risque serait susceptible d’engager la crédibilité et d’entacher l’image du Trésor.</w:t>
      </w:r>
    </w:p>
    <w:p w14:paraId="58F86E46" w14:textId="77777777" w:rsidR="00CD5485" w:rsidRDefault="00CD5485" w:rsidP="00CD5485">
      <w:pPr>
        <w:jc w:val="both"/>
        <w:rPr>
          <w:rFonts w:ascii="Calibri" w:hAnsi="Calibri" w:cs="Calibri"/>
          <w:color w:val="002060"/>
          <w:sz w:val="22"/>
          <w:szCs w:val="22"/>
        </w:rPr>
      </w:pPr>
    </w:p>
    <w:p w14:paraId="4DAB6552" w14:textId="77777777" w:rsidR="00CD5485" w:rsidRPr="00DC2BA5" w:rsidRDefault="00CD5485" w:rsidP="00CD5485">
      <w:pPr>
        <w:jc w:val="both"/>
        <w:rPr>
          <w:rFonts w:ascii="Calibri" w:hAnsi="Calibri" w:cs="Calibri"/>
          <w:color w:val="002060"/>
          <w:sz w:val="22"/>
          <w:szCs w:val="22"/>
        </w:rPr>
      </w:pPr>
      <w:r>
        <w:rPr>
          <w:rFonts w:ascii="Calibri" w:hAnsi="Calibri" w:cs="Calibri"/>
          <w:color w:val="002060"/>
          <w:sz w:val="22"/>
          <w:szCs w:val="22"/>
        </w:rPr>
        <w:t xml:space="preserve">L'activité </w:t>
      </w:r>
      <w:r w:rsidRPr="00DC2BA5">
        <w:rPr>
          <w:rFonts w:ascii="Calibri" w:hAnsi="Calibri" w:cs="Calibri"/>
          <w:color w:val="002060"/>
          <w:sz w:val="22"/>
          <w:szCs w:val="22"/>
        </w:rPr>
        <w:t>comprend également l'élaboration d'un plan d'action visant à atténuer ces risques. Le projet prévoit également un soutien à la mise en œuvre des mesures de couverture du risque fiduciaire.</w:t>
      </w:r>
    </w:p>
    <w:p w14:paraId="435AD83A" w14:textId="77777777" w:rsidR="00CD5485" w:rsidRPr="00871A78" w:rsidRDefault="00CD5485" w:rsidP="00CD5485">
      <w:pPr>
        <w:jc w:val="both"/>
        <w:rPr>
          <w:rFonts w:ascii="Calibri" w:hAnsi="Calibri" w:cs="Calibri"/>
          <w:color w:val="002060"/>
          <w:sz w:val="22"/>
          <w:szCs w:val="22"/>
          <w:rPrChange w:id="226" w:author="Susana CIFUENTES GALLO" w:date="2025-12-22T08:37:00Z">
            <w:rPr>
              <w:rFonts w:ascii="Calibri" w:hAnsi="Calibri" w:cs="Calibri"/>
              <w:color w:val="002060"/>
              <w:sz w:val="22"/>
              <w:szCs w:val="22"/>
              <w:lang w:val="pt-BR"/>
            </w:rPr>
          </w:rPrChange>
        </w:rPr>
      </w:pPr>
    </w:p>
    <w:p w14:paraId="0F25EFF5" w14:textId="77777777" w:rsidR="00CD5485" w:rsidRPr="00660AC7" w:rsidRDefault="00CD5485" w:rsidP="00CD5485">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3D733709" w14:textId="1E512F0D" w:rsidR="00CD5485" w:rsidRPr="00736FAA" w:rsidRDefault="00CD5485" w:rsidP="00CD5485">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783434">
        <w:rPr>
          <w:rFonts w:ascii="Calibri" w:hAnsi="Calibri" w:cs="Calibri"/>
          <w:b/>
          <w:bCs/>
          <w:color w:val="002060"/>
          <w:sz w:val="20"/>
          <w:szCs w:val="20"/>
        </w:rPr>
        <w:t xml:space="preserve"> 72</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CD5485" w:rsidRPr="00C93F7D" w14:paraId="66339590"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0813347B" w14:textId="77777777" w:rsidR="00CD5485" w:rsidRDefault="00CD5485" w:rsidP="00151E33">
            <w:pPr>
              <w:rPr>
                <w:rFonts w:ascii="Calibri" w:hAnsi="Calibri" w:cs="Calibri"/>
                <w:sz w:val="20"/>
                <w:szCs w:val="20"/>
              </w:rPr>
            </w:pPr>
            <w:r>
              <w:rPr>
                <w:rFonts w:ascii="Calibri" w:hAnsi="Calibri" w:cs="Calibri"/>
                <w:sz w:val="20"/>
                <w:szCs w:val="20"/>
              </w:rPr>
              <w:t>N° activité</w:t>
            </w:r>
          </w:p>
        </w:tc>
        <w:tc>
          <w:tcPr>
            <w:tcW w:w="4973" w:type="dxa"/>
          </w:tcPr>
          <w:p w14:paraId="63D10ED9" w14:textId="77777777" w:rsidR="00CD5485" w:rsidRPr="00C93F7D" w:rsidRDefault="00CD5485" w:rsidP="00151E33">
            <w:pPr>
              <w:rPr>
                <w:rFonts w:ascii="Calibri" w:hAnsi="Calibri" w:cs="Calibri"/>
                <w:sz w:val="20"/>
                <w:szCs w:val="20"/>
              </w:rPr>
            </w:pPr>
            <w:r>
              <w:rPr>
                <w:rFonts w:ascii="Calibri" w:hAnsi="Calibri" w:cs="Calibri"/>
                <w:sz w:val="20"/>
                <w:szCs w:val="20"/>
              </w:rPr>
              <w:t xml:space="preserve">Nom de l'activité </w:t>
            </w:r>
          </w:p>
        </w:tc>
      </w:tr>
      <w:tr w:rsidR="00CD5485" w:rsidRPr="00C93F7D" w14:paraId="3396B0DA"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63FDA361" w14:textId="77777777" w:rsidR="00CD5485" w:rsidRDefault="00CD5485" w:rsidP="00151E33">
            <w:pPr>
              <w:rPr>
                <w:rFonts w:ascii="Calibri" w:hAnsi="Calibri" w:cs="Calibri"/>
                <w:color w:val="002060"/>
                <w:sz w:val="20"/>
                <w:szCs w:val="20"/>
              </w:rPr>
            </w:pPr>
            <w:r>
              <w:rPr>
                <w:rFonts w:ascii="Calibri" w:hAnsi="Calibri" w:cs="Calibri"/>
                <w:color w:val="002060"/>
                <w:sz w:val="20"/>
                <w:szCs w:val="20"/>
              </w:rPr>
              <w:t>2.3.2.3</w:t>
            </w:r>
          </w:p>
          <w:p w14:paraId="1471B9ED" w14:textId="77777777" w:rsidR="00CD5485" w:rsidRDefault="00CD5485" w:rsidP="00151E33">
            <w:pPr>
              <w:rPr>
                <w:rFonts w:ascii="Calibri" w:hAnsi="Calibri" w:cs="Calibri"/>
                <w:color w:val="002060"/>
                <w:sz w:val="20"/>
                <w:szCs w:val="20"/>
              </w:rPr>
            </w:pPr>
          </w:p>
          <w:p w14:paraId="69F66BF9" w14:textId="77777777" w:rsidR="00CD5485" w:rsidRDefault="00CD5485" w:rsidP="00151E33">
            <w:pPr>
              <w:rPr>
                <w:rFonts w:ascii="Calibri" w:hAnsi="Calibri" w:cs="Calibri"/>
                <w:color w:val="002060"/>
                <w:sz w:val="20"/>
                <w:szCs w:val="20"/>
              </w:rPr>
            </w:pPr>
            <w:r>
              <w:rPr>
                <w:rFonts w:ascii="Calibri" w:hAnsi="Calibri" w:cs="Calibri"/>
                <w:color w:val="002060"/>
                <w:sz w:val="20"/>
                <w:szCs w:val="20"/>
              </w:rPr>
              <w:t>3.3.2.3</w:t>
            </w:r>
          </w:p>
        </w:tc>
        <w:tc>
          <w:tcPr>
            <w:tcW w:w="4973" w:type="dxa"/>
          </w:tcPr>
          <w:p w14:paraId="2D99161C" w14:textId="77777777" w:rsidR="00CD5485" w:rsidRDefault="00CD5485" w:rsidP="00151E33">
            <w:pPr>
              <w:rPr>
                <w:rFonts w:ascii="Calibri" w:hAnsi="Calibri" w:cs="Calibri"/>
                <w:color w:val="002060"/>
                <w:sz w:val="20"/>
                <w:szCs w:val="20"/>
              </w:rPr>
            </w:pPr>
            <w:r>
              <w:rPr>
                <w:rFonts w:ascii="Calibri" w:hAnsi="Calibri" w:cs="Calibri"/>
                <w:color w:val="002060"/>
                <w:sz w:val="20"/>
                <w:szCs w:val="20"/>
              </w:rPr>
              <w:t>Élaboration de la cartographie des risques fiduciaires du Trésor</w:t>
            </w:r>
          </w:p>
          <w:p w14:paraId="64F2042A" w14:textId="77777777" w:rsidR="00CD5485" w:rsidRPr="00BC12DE" w:rsidRDefault="00CD5485" w:rsidP="00151E33">
            <w:pPr>
              <w:rPr>
                <w:rFonts w:ascii="Calibri" w:hAnsi="Calibri" w:cs="Calibri"/>
                <w:color w:val="002060"/>
                <w:sz w:val="20"/>
                <w:szCs w:val="20"/>
              </w:rPr>
            </w:pPr>
            <w:r>
              <w:rPr>
                <w:rFonts w:ascii="Calibri" w:hAnsi="Calibri" w:cs="Calibri"/>
                <w:color w:val="002060"/>
                <w:sz w:val="20"/>
                <w:szCs w:val="20"/>
              </w:rPr>
              <w:t>Élaboration du plan d’actions de couverture des risques</w:t>
            </w:r>
          </w:p>
        </w:tc>
      </w:tr>
    </w:tbl>
    <w:p w14:paraId="4C4FF5E3" w14:textId="77777777" w:rsidR="00CD5485" w:rsidRPr="006B0C36" w:rsidRDefault="00CD5485" w:rsidP="00B5308C">
      <w:pPr>
        <w:jc w:val="both"/>
        <w:rPr>
          <w:rFonts w:ascii="Calibri" w:hAnsi="Calibri" w:cs="Calibri"/>
          <w:color w:val="002060"/>
          <w:sz w:val="22"/>
          <w:szCs w:val="22"/>
        </w:rPr>
      </w:pPr>
    </w:p>
    <w:p w14:paraId="38A45785" w14:textId="7E6AC70C" w:rsidR="00804609" w:rsidRPr="006156A0" w:rsidRDefault="00804609" w:rsidP="00B5308C">
      <w:pPr>
        <w:pStyle w:val="Titre40"/>
        <w:spacing w:before="0" w:after="0"/>
        <w:ind w:left="708"/>
        <w:jc w:val="both"/>
        <w:rPr>
          <w:rFonts w:ascii="Calibri" w:hAnsi="Calibri" w:cs="Calibri"/>
          <w:b/>
          <w:bCs/>
          <w:i w:val="0"/>
          <w:iCs w:val="0"/>
          <w:color w:val="77206D" w:themeColor="accent5" w:themeShade="BF"/>
          <w:sz w:val="22"/>
          <w:szCs w:val="22"/>
        </w:rPr>
      </w:pPr>
      <w:bookmarkStart w:id="227" w:name="_Toc216373941"/>
      <w:r w:rsidRPr="006156A0">
        <w:rPr>
          <w:rFonts w:ascii="Calibri" w:hAnsi="Calibri" w:cs="Calibri"/>
          <w:b/>
          <w:bCs/>
          <w:i w:val="0"/>
          <w:iCs w:val="0"/>
          <w:color w:val="77206D" w:themeColor="accent5" w:themeShade="BF"/>
          <w:sz w:val="22"/>
          <w:szCs w:val="22"/>
        </w:rPr>
        <w:t>2.3.</w:t>
      </w:r>
      <w:r w:rsidR="00B70FC5">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sidR="00C77AB3">
        <w:rPr>
          <w:rFonts w:ascii="Calibri" w:hAnsi="Calibri" w:cs="Calibri"/>
          <w:b/>
          <w:bCs/>
          <w:i w:val="0"/>
          <w:iCs w:val="0"/>
          <w:color w:val="77206D" w:themeColor="accent5" w:themeShade="BF"/>
          <w:sz w:val="22"/>
          <w:szCs w:val="22"/>
        </w:rPr>
        <w:t xml:space="preserve">7 </w:t>
      </w:r>
      <w:r w:rsidRPr="006156A0">
        <w:rPr>
          <w:rFonts w:ascii="Calibri" w:hAnsi="Calibri" w:cs="Calibri"/>
          <w:b/>
          <w:bCs/>
          <w:i w:val="0"/>
          <w:iCs w:val="0"/>
          <w:color w:val="77206D" w:themeColor="accent5" w:themeShade="BF"/>
          <w:sz w:val="22"/>
          <w:szCs w:val="22"/>
        </w:rPr>
        <w:t xml:space="preserve">Atelier sur les guides d’audit interne </w:t>
      </w:r>
      <w:r w:rsidR="00905C82">
        <w:rPr>
          <w:rFonts w:ascii="Calibri" w:hAnsi="Calibri" w:cs="Calibri"/>
          <w:b/>
          <w:bCs/>
          <w:i w:val="0"/>
          <w:iCs w:val="0"/>
          <w:color w:val="77206D" w:themeColor="accent5" w:themeShade="BF"/>
          <w:sz w:val="22"/>
          <w:szCs w:val="22"/>
        </w:rPr>
        <w:t>comptable liés aux processus des risques fiduciaires</w:t>
      </w:r>
      <w:bookmarkEnd w:id="227"/>
    </w:p>
    <w:p w14:paraId="5FCA91AC" w14:textId="77777777" w:rsidR="006156A0" w:rsidRDefault="006156A0" w:rsidP="00B5308C">
      <w:pPr>
        <w:jc w:val="both"/>
        <w:rPr>
          <w:rFonts w:ascii="Calibri" w:hAnsi="Calibri" w:cs="Calibri"/>
          <w:color w:val="002060"/>
          <w:sz w:val="22"/>
          <w:szCs w:val="22"/>
        </w:rPr>
      </w:pPr>
    </w:p>
    <w:p w14:paraId="238AD4F9" w14:textId="77777777" w:rsidR="000F5468" w:rsidRPr="000F5468" w:rsidRDefault="00804609" w:rsidP="00B5308C">
      <w:pPr>
        <w:jc w:val="both"/>
        <w:rPr>
          <w:rFonts w:ascii="Calibri" w:hAnsi="Calibri" w:cs="Calibri"/>
          <w:b/>
          <w:bCs/>
          <w:color w:val="002060"/>
          <w:sz w:val="22"/>
          <w:szCs w:val="22"/>
        </w:rPr>
      </w:pPr>
      <w:r w:rsidRPr="000F5468">
        <w:rPr>
          <w:rFonts w:ascii="Calibri" w:hAnsi="Calibri" w:cs="Calibri"/>
          <w:b/>
          <w:bCs/>
          <w:color w:val="002060"/>
          <w:sz w:val="22"/>
          <w:szCs w:val="22"/>
        </w:rPr>
        <w:t xml:space="preserve">Cette activité consiste </w:t>
      </w:r>
      <w:r w:rsidR="000F5468" w:rsidRPr="000F5468">
        <w:rPr>
          <w:rFonts w:ascii="Calibri" w:hAnsi="Calibri" w:cs="Calibri"/>
          <w:b/>
          <w:bCs/>
          <w:color w:val="002060"/>
          <w:sz w:val="22"/>
          <w:szCs w:val="22"/>
        </w:rPr>
        <w:t xml:space="preserve">à élaborer un guide terrain d’audit découlant des travaux relatifs à la cartographie des risques fiduciaires et à leur conclusion. </w:t>
      </w:r>
    </w:p>
    <w:p w14:paraId="7BE1E707" w14:textId="77777777" w:rsidR="000F5468" w:rsidRDefault="000F5468" w:rsidP="00B5308C">
      <w:pPr>
        <w:jc w:val="both"/>
        <w:rPr>
          <w:rFonts w:ascii="Calibri" w:hAnsi="Calibri" w:cs="Calibri"/>
          <w:color w:val="002060"/>
          <w:sz w:val="22"/>
          <w:szCs w:val="22"/>
        </w:rPr>
      </w:pPr>
    </w:p>
    <w:p w14:paraId="1C0D4C7B" w14:textId="13889C49" w:rsidR="000F5468" w:rsidRPr="000F5468" w:rsidRDefault="000F5468" w:rsidP="000F5468">
      <w:pPr>
        <w:jc w:val="both"/>
        <w:rPr>
          <w:rFonts w:ascii="Calibri" w:hAnsi="Calibri" w:cs="Calibri"/>
          <w:color w:val="002060"/>
          <w:sz w:val="22"/>
          <w:szCs w:val="22"/>
        </w:rPr>
      </w:pPr>
      <w:r w:rsidRPr="006E0421">
        <w:rPr>
          <w:rFonts w:ascii="Calibri" w:hAnsi="Calibri" w:cs="Calibri"/>
          <w:b/>
          <w:bCs/>
          <w:color w:val="002060"/>
          <w:sz w:val="22"/>
          <w:szCs w:val="22"/>
        </w:rPr>
        <w:t>L'objectif est de garantir que les principaux risques identifiés au sein de la DGTCP sont bien maîtrisés</w:t>
      </w:r>
      <w:r w:rsidRPr="000F5468">
        <w:rPr>
          <w:rFonts w:ascii="Calibri" w:hAnsi="Calibri" w:cs="Calibri"/>
          <w:color w:val="002060"/>
          <w:sz w:val="22"/>
          <w:szCs w:val="22"/>
        </w:rPr>
        <w:t>. Les contrôles effectués serviront principalement à détecter les cas potentiels de fraude, de corruption ou d'actes similaires.</w:t>
      </w:r>
    </w:p>
    <w:p w14:paraId="0621EE4D" w14:textId="77777777" w:rsidR="00FD4591" w:rsidRDefault="00FD4591" w:rsidP="00B5308C">
      <w:pPr>
        <w:jc w:val="both"/>
        <w:rPr>
          <w:rFonts w:ascii="Calibri" w:hAnsi="Calibri" w:cs="Calibri"/>
          <w:color w:val="002060"/>
          <w:sz w:val="22"/>
          <w:szCs w:val="22"/>
        </w:rPr>
      </w:pPr>
    </w:p>
    <w:p w14:paraId="0CFE583B" w14:textId="35F7E0DC" w:rsidR="000F5468" w:rsidRDefault="000F5468" w:rsidP="00B5308C">
      <w:pPr>
        <w:jc w:val="both"/>
        <w:rPr>
          <w:rFonts w:ascii="Calibri" w:hAnsi="Calibri" w:cs="Calibri"/>
          <w:color w:val="002060"/>
          <w:sz w:val="22"/>
          <w:szCs w:val="22"/>
        </w:rPr>
      </w:pPr>
      <w:r>
        <w:rPr>
          <w:rFonts w:ascii="Calibri" w:hAnsi="Calibri" w:cs="Calibri"/>
          <w:color w:val="002060"/>
          <w:sz w:val="22"/>
          <w:szCs w:val="22"/>
        </w:rPr>
        <w:t xml:space="preserve">Le projet appuiera l’ensemble de ce processus : formation, élaboration du guide terrain d’audit des risques fiduciaires </w:t>
      </w:r>
      <w:r w:rsidR="007F143A">
        <w:rPr>
          <w:rFonts w:ascii="Calibri" w:hAnsi="Calibri" w:cs="Calibri"/>
          <w:color w:val="002060"/>
          <w:sz w:val="22"/>
          <w:szCs w:val="22"/>
        </w:rPr>
        <w:t xml:space="preserve">dans le cadre d’une démarche participative et </w:t>
      </w:r>
      <w:r>
        <w:rPr>
          <w:rFonts w:ascii="Calibri" w:hAnsi="Calibri" w:cs="Calibri"/>
          <w:color w:val="002060"/>
          <w:sz w:val="22"/>
          <w:szCs w:val="22"/>
        </w:rPr>
        <w:t>appui à la mission pilote.</w:t>
      </w:r>
    </w:p>
    <w:p w14:paraId="2A905358" w14:textId="77777777" w:rsidR="004416BE" w:rsidRDefault="004416BE" w:rsidP="00B5308C">
      <w:pPr>
        <w:jc w:val="both"/>
        <w:rPr>
          <w:rFonts w:ascii="Calibri" w:hAnsi="Calibri" w:cs="Calibri"/>
          <w:color w:val="002060"/>
          <w:sz w:val="22"/>
          <w:szCs w:val="22"/>
        </w:rPr>
      </w:pPr>
    </w:p>
    <w:p w14:paraId="5D6BBECE" w14:textId="77777777" w:rsidR="009F6F18" w:rsidRPr="00660AC7" w:rsidRDefault="009F6F18" w:rsidP="009F6F18">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0983D23C" w14:textId="6E473F7C" w:rsidR="009F6F18" w:rsidRPr="00736FAA" w:rsidRDefault="009F6F18" w:rsidP="009F6F18">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783434">
        <w:rPr>
          <w:rFonts w:ascii="Calibri" w:hAnsi="Calibri" w:cs="Calibri"/>
          <w:b/>
          <w:bCs/>
          <w:color w:val="002060"/>
          <w:sz w:val="20"/>
          <w:szCs w:val="20"/>
        </w:rPr>
        <w:t xml:space="preserve"> 73</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9F6F18" w:rsidRPr="00C93F7D" w14:paraId="141BE1E7"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212502C5" w14:textId="77777777" w:rsidR="009F6F18" w:rsidRDefault="009F6F18" w:rsidP="00151E33">
            <w:pPr>
              <w:rPr>
                <w:rFonts w:ascii="Calibri" w:hAnsi="Calibri" w:cs="Calibri"/>
                <w:sz w:val="20"/>
                <w:szCs w:val="20"/>
              </w:rPr>
            </w:pPr>
            <w:r>
              <w:rPr>
                <w:rFonts w:ascii="Calibri" w:hAnsi="Calibri" w:cs="Calibri"/>
                <w:sz w:val="20"/>
                <w:szCs w:val="20"/>
              </w:rPr>
              <w:t>N° activité</w:t>
            </w:r>
          </w:p>
        </w:tc>
        <w:tc>
          <w:tcPr>
            <w:tcW w:w="4973" w:type="dxa"/>
          </w:tcPr>
          <w:p w14:paraId="23E7F12C" w14:textId="77777777" w:rsidR="009F6F18" w:rsidRPr="00C93F7D" w:rsidRDefault="009F6F18" w:rsidP="00151E33">
            <w:pPr>
              <w:rPr>
                <w:rFonts w:ascii="Calibri" w:hAnsi="Calibri" w:cs="Calibri"/>
                <w:sz w:val="20"/>
                <w:szCs w:val="20"/>
              </w:rPr>
            </w:pPr>
            <w:r>
              <w:rPr>
                <w:rFonts w:ascii="Calibri" w:hAnsi="Calibri" w:cs="Calibri"/>
                <w:sz w:val="20"/>
                <w:szCs w:val="20"/>
              </w:rPr>
              <w:t xml:space="preserve">Nom de l'activité </w:t>
            </w:r>
          </w:p>
        </w:tc>
      </w:tr>
      <w:tr w:rsidR="009F6F18" w:rsidRPr="00C93F7D" w14:paraId="76240461"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0CB6283F" w14:textId="6B3ABE68" w:rsidR="009F6F18" w:rsidRDefault="009F6F18" w:rsidP="00151E33">
            <w:pPr>
              <w:rPr>
                <w:rFonts w:ascii="Calibri" w:hAnsi="Calibri" w:cs="Calibri"/>
                <w:color w:val="002060"/>
                <w:sz w:val="20"/>
                <w:szCs w:val="20"/>
              </w:rPr>
            </w:pPr>
            <w:r>
              <w:rPr>
                <w:rFonts w:ascii="Calibri" w:hAnsi="Calibri" w:cs="Calibri"/>
                <w:color w:val="002060"/>
                <w:sz w:val="20"/>
                <w:szCs w:val="20"/>
              </w:rPr>
              <w:t>2.3.2.</w:t>
            </w:r>
            <w:r w:rsidR="000F5468">
              <w:rPr>
                <w:rFonts w:ascii="Calibri" w:hAnsi="Calibri" w:cs="Calibri"/>
                <w:color w:val="002060"/>
                <w:sz w:val="20"/>
                <w:szCs w:val="20"/>
              </w:rPr>
              <w:t>6</w:t>
            </w:r>
          </w:p>
          <w:p w14:paraId="4332BDBF" w14:textId="01AD8FD7" w:rsidR="009F6F18" w:rsidRDefault="009F6F18" w:rsidP="00151E33">
            <w:pPr>
              <w:rPr>
                <w:rFonts w:ascii="Calibri" w:hAnsi="Calibri" w:cs="Calibri"/>
                <w:color w:val="002060"/>
                <w:sz w:val="20"/>
                <w:szCs w:val="20"/>
              </w:rPr>
            </w:pPr>
            <w:r>
              <w:rPr>
                <w:rFonts w:ascii="Calibri" w:hAnsi="Calibri" w:cs="Calibri"/>
                <w:color w:val="002060"/>
                <w:sz w:val="20"/>
                <w:szCs w:val="20"/>
              </w:rPr>
              <w:t>2.3.2.</w:t>
            </w:r>
            <w:r w:rsidR="007F143A">
              <w:rPr>
                <w:rFonts w:ascii="Calibri" w:hAnsi="Calibri" w:cs="Calibri"/>
                <w:color w:val="002060"/>
                <w:sz w:val="20"/>
                <w:szCs w:val="20"/>
              </w:rPr>
              <w:t>6</w:t>
            </w:r>
          </w:p>
          <w:p w14:paraId="26A2F076" w14:textId="39C75480" w:rsidR="009F6F18" w:rsidRDefault="009F6F18" w:rsidP="00151E33">
            <w:pPr>
              <w:rPr>
                <w:rFonts w:ascii="Calibri" w:hAnsi="Calibri" w:cs="Calibri"/>
                <w:color w:val="002060"/>
                <w:sz w:val="20"/>
                <w:szCs w:val="20"/>
              </w:rPr>
            </w:pPr>
            <w:r>
              <w:rPr>
                <w:rFonts w:ascii="Calibri" w:hAnsi="Calibri" w:cs="Calibri"/>
                <w:color w:val="002060"/>
                <w:sz w:val="20"/>
                <w:szCs w:val="20"/>
              </w:rPr>
              <w:t>2.3.2.</w:t>
            </w:r>
            <w:r w:rsidR="007F143A">
              <w:rPr>
                <w:rFonts w:ascii="Calibri" w:hAnsi="Calibri" w:cs="Calibri"/>
                <w:color w:val="002060"/>
                <w:sz w:val="20"/>
                <w:szCs w:val="20"/>
              </w:rPr>
              <w:t>6</w:t>
            </w:r>
          </w:p>
        </w:tc>
        <w:tc>
          <w:tcPr>
            <w:tcW w:w="4973" w:type="dxa"/>
          </w:tcPr>
          <w:p w14:paraId="53EF9F3B" w14:textId="3E633415" w:rsidR="009F6F18" w:rsidRDefault="006E0421" w:rsidP="00151E33">
            <w:pPr>
              <w:rPr>
                <w:rFonts w:ascii="Calibri" w:hAnsi="Calibri" w:cs="Calibri"/>
                <w:color w:val="002060"/>
                <w:sz w:val="20"/>
                <w:szCs w:val="20"/>
              </w:rPr>
            </w:pPr>
            <w:r>
              <w:rPr>
                <w:rFonts w:ascii="Calibri" w:hAnsi="Calibri" w:cs="Calibri"/>
                <w:color w:val="002060"/>
                <w:sz w:val="20"/>
                <w:szCs w:val="20"/>
              </w:rPr>
              <w:t xml:space="preserve">Élaboration du guide </w:t>
            </w:r>
            <w:r w:rsidR="007F143A">
              <w:rPr>
                <w:rFonts w:ascii="Calibri" w:hAnsi="Calibri" w:cs="Calibri"/>
                <w:color w:val="002060"/>
                <w:sz w:val="20"/>
                <w:szCs w:val="20"/>
              </w:rPr>
              <w:t>d’audit terrain des risques fiduciaires</w:t>
            </w:r>
          </w:p>
          <w:p w14:paraId="2ABC7566" w14:textId="4BD252E4" w:rsidR="009F6F18" w:rsidRDefault="007F143A" w:rsidP="00151E33">
            <w:pPr>
              <w:rPr>
                <w:rFonts w:ascii="Calibri" w:hAnsi="Calibri" w:cs="Calibri"/>
                <w:color w:val="002060"/>
                <w:sz w:val="20"/>
                <w:szCs w:val="20"/>
              </w:rPr>
            </w:pPr>
            <w:r>
              <w:rPr>
                <w:rFonts w:ascii="Calibri" w:hAnsi="Calibri" w:cs="Calibri"/>
                <w:color w:val="002060"/>
                <w:sz w:val="20"/>
                <w:szCs w:val="20"/>
              </w:rPr>
              <w:t>Formation au guide</w:t>
            </w:r>
          </w:p>
          <w:p w14:paraId="35DCE403" w14:textId="2F019209" w:rsidR="009F6F18" w:rsidRPr="00BC12DE" w:rsidRDefault="007F143A" w:rsidP="00151E33">
            <w:pPr>
              <w:rPr>
                <w:rFonts w:ascii="Calibri" w:hAnsi="Calibri" w:cs="Calibri"/>
                <w:color w:val="002060"/>
                <w:sz w:val="20"/>
                <w:szCs w:val="20"/>
              </w:rPr>
            </w:pPr>
            <w:r>
              <w:rPr>
                <w:rFonts w:ascii="Calibri" w:hAnsi="Calibri" w:cs="Calibri"/>
                <w:color w:val="002060"/>
                <w:sz w:val="20"/>
                <w:szCs w:val="20"/>
              </w:rPr>
              <w:t>Appui à la mission pilote</w:t>
            </w:r>
          </w:p>
        </w:tc>
      </w:tr>
    </w:tbl>
    <w:p w14:paraId="04803496" w14:textId="77777777" w:rsidR="00786F8E" w:rsidRDefault="00786F8E" w:rsidP="00057CE9">
      <w:pPr>
        <w:jc w:val="both"/>
        <w:rPr>
          <w:rFonts w:ascii="Calibri" w:hAnsi="Calibri" w:cs="Calibri"/>
          <w:color w:val="002060"/>
          <w:sz w:val="22"/>
          <w:szCs w:val="22"/>
        </w:rPr>
      </w:pPr>
    </w:p>
    <w:p w14:paraId="1C2B34DC" w14:textId="316A88CD" w:rsidR="00044734" w:rsidRPr="004B3538" w:rsidRDefault="00044734" w:rsidP="004B3538">
      <w:pPr>
        <w:pStyle w:val="Titre40"/>
        <w:spacing w:before="0" w:after="0"/>
        <w:ind w:left="708"/>
        <w:jc w:val="both"/>
        <w:rPr>
          <w:rFonts w:ascii="Calibri" w:hAnsi="Calibri" w:cs="Calibri"/>
          <w:b/>
          <w:bCs/>
          <w:i w:val="0"/>
          <w:iCs w:val="0"/>
          <w:color w:val="77206D" w:themeColor="accent5" w:themeShade="BF"/>
          <w:sz w:val="22"/>
          <w:szCs w:val="22"/>
        </w:rPr>
      </w:pPr>
      <w:bookmarkStart w:id="228" w:name="_Toc216373942"/>
      <w:r w:rsidRPr="006156A0">
        <w:rPr>
          <w:rFonts w:ascii="Calibri" w:hAnsi="Calibri" w:cs="Calibri"/>
          <w:b/>
          <w:bCs/>
          <w:i w:val="0"/>
          <w:iCs w:val="0"/>
          <w:color w:val="77206D" w:themeColor="accent5" w:themeShade="BF"/>
          <w:sz w:val="22"/>
          <w:szCs w:val="22"/>
        </w:rPr>
        <w:t>2.3.</w:t>
      </w:r>
      <w:r>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8 Organiser une journée </w:t>
      </w:r>
      <w:r w:rsidR="00853A88">
        <w:rPr>
          <w:rFonts w:ascii="Calibri" w:hAnsi="Calibri" w:cs="Calibri"/>
          <w:b/>
          <w:bCs/>
          <w:i w:val="0"/>
          <w:iCs w:val="0"/>
          <w:color w:val="77206D" w:themeColor="accent5" w:themeShade="BF"/>
          <w:sz w:val="22"/>
          <w:szCs w:val="22"/>
        </w:rPr>
        <w:t xml:space="preserve">d’études </w:t>
      </w:r>
      <w:r>
        <w:rPr>
          <w:rFonts w:ascii="Calibri" w:hAnsi="Calibri" w:cs="Calibri"/>
          <w:b/>
          <w:bCs/>
          <w:i w:val="0"/>
          <w:iCs w:val="0"/>
          <w:color w:val="77206D" w:themeColor="accent5" w:themeShade="BF"/>
          <w:sz w:val="22"/>
          <w:szCs w:val="22"/>
        </w:rPr>
        <w:t xml:space="preserve">entre l’IGF, </w:t>
      </w:r>
      <w:r w:rsidR="00853A88">
        <w:rPr>
          <w:rFonts w:ascii="Calibri" w:hAnsi="Calibri" w:cs="Calibri"/>
          <w:b/>
          <w:bCs/>
          <w:i w:val="0"/>
          <w:iCs w:val="0"/>
          <w:color w:val="77206D" w:themeColor="accent5" w:themeShade="BF"/>
          <w:sz w:val="22"/>
          <w:szCs w:val="22"/>
        </w:rPr>
        <w:t xml:space="preserve">la </w:t>
      </w:r>
      <w:r>
        <w:rPr>
          <w:rFonts w:ascii="Calibri" w:hAnsi="Calibri" w:cs="Calibri"/>
          <w:b/>
          <w:bCs/>
          <w:i w:val="0"/>
          <w:iCs w:val="0"/>
          <w:color w:val="77206D" w:themeColor="accent5" w:themeShade="BF"/>
          <w:sz w:val="22"/>
          <w:szCs w:val="22"/>
        </w:rPr>
        <w:t>Cour des comptes et les Inspections des ministères consacrée à la lutte contre la corruption</w:t>
      </w:r>
      <w:bookmarkEnd w:id="228"/>
    </w:p>
    <w:p w14:paraId="1B63AB51" w14:textId="77777777" w:rsidR="00AD2CA3" w:rsidRDefault="00AD2CA3" w:rsidP="00057CE9">
      <w:pPr>
        <w:jc w:val="both"/>
        <w:rPr>
          <w:rFonts w:ascii="Calibri" w:hAnsi="Calibri" w:cs="Calibri"/>
          <w:color w:val="002060"/>
          <w:sz w:val="22"/>
          <w:szCs w:val="22"/>
        </w:rPr>
      </w:pPr>
    </w:p>
    <w:p w14:paraId="4A8E3B18" w14:textId="77777777" w:rsidR="004B3538" w:rsidRPr="004B44F5" w:rsidRDefault="004B3538" w:rsidP="004B3538">
      <w:pPr>
        <w:jc w:val="both"/>
        <w:rPr>
          <w:rFonts w:ascii="Calibri" w:hAnsi="Calibri" w:cs="Calibri"/>
          <w:b/>
          <w:bCs/>
          <w:color w:val="002060"/>
          <w:sz w:val="22"/>
          <w:szCs w:val="22"/>
        </w:rPr>
      </w:pPr>
      <w:r w:rsidRPr="004B44F5">
        <w:rPr>
          <w:rFonts w:ascii="Calibri" w:hAnsi="Calibri" w:cs="Calibri"/>
          <w:b/>
          <w:bCs/>
          <w:color w:val="002060"/>
          <w:sz w:val="22"/>
          <w:szCs w:val="22"/>
        </w:rPr>
        <w:t xml:space="preserve">La journée d’échanges réunira l’Inspection générale des finances (IGF), la Cour des comptes et les Inspections des ministères dans le but de renforcer la lutte contre la corruption au sein de l’administration publique. </w:t>
      </w:r>
    </w:p>
    <w:p w14:paraId="70A7C39A" w14:textId="77777777" w:rsidR="004B3538" w:rsidRDefault="004B3538" w:rsidP="004B3538">
      <w:pPr>
        <w:jc w:val="both"/>
        <w:rPr>
          <w:rFonts w:ascii="Calibri" w:hAnsi="Calibri" w:cs="Calibri"/>
          <w:color w:val="002060"/>
          <w:sz w:val="22"/>
          <w:szCs w:val="22"/>
        </w:rPr>
      </w:pPr>
    </w:p>
    <w:p w14:paraId="0DEDABDD" w14:textId="4D7DDD83" w:rsidR="004B3538" w:rsidRDefault="004B3538" w:rsidP="004B3538">
      <w:pPr>
        <w:jc w:val="both"/>
        <w:rPr>
          <w:rFonts w:ascii="Calibri" w:hAnsi="Calibri" w:cs="Calibri"/>
          <w:color w:val="002060"/>
          <w:sz w:val="22"/>
          <w:szCs w:val="22"/>
        </w:rPr>
      </w:pPr>
      <w:r w:rsidRPr="004B3538">
        <w:rPr>
          <w:rFonts w:ascii="Calibri" w:hAnsi="Calibri" w:cs="Calibri"/>
          <w:color w:val="002060"/>
          <w:sz w:val="22"/>
          <w:szCs w:val="22"/>
        </w:rPr>
        <w:t>Au programme, des ateliers thématiques, des tables rondes et des séances de partage d’expériences permettront aux participants d’aborder les défis rencontrés, d’analyser les dispositifs existants et d’identifier les leviers d’amélioration.</w:t>
      </w:r>
    </w:p>
    <w:p w14:paraId="3155C81E" w14:textId="77777777" w:rsidR="004B3538" w:rsidRPr="004B3538" w:rsidRDefault="004B3538" w:rsidP="004B3538">
      <w:pPr>
        <w:jc w:val="both"/>
        <w:rPr>
          <w:rFonts w:ascii="Calibri" w:hAnsi="Calibri" w:cs="Calibri"/>
          <w:color w:val="002060"/>
          <w:sz w:val="22"/>
          <w:szCs w:val="22"/>
        </w:rPr>
      </w:pPr>
    </w:p>
    <w:p w14:paraId="70FD7CDC" w14:textId="77777777" w:rsidR="004B3538" w:rsidRPr="004B44F5" w:rsidRDefault="004B3538" w:rsidP="004B3538">
      <w:pPr>
        <w:jc w:val="both"/>
        <w:rPr>
          <w:rFonts w:ascii="Calibri" w:hAnsi="Calibri" w:cs="Calibri"/>
          <w:b/>
          <w:bCs/>
          <w:color w:val="002060"/>
          <w:sz w:val="22"/>
          <w:szCs w:val="22"/>
        </w:rPr>
      </w:pPr>
      <w:r w:rsidRPr="004B44F5">
        <w:rPr>
          <w:rFonts w:ascii="Calibri" w:hAnsi="Calibri" w:cs="Calibri"/>
          <w:b/>
          <w:bCs/>
          <w:color w:val="002060"/>
          <w:sz w:val="22"/>
          <w:szCs w:val="22"/>
        </w:rPr>
        <w:t xml:space="preserve">L’événement favorisera la diffusion des bonnes pratiques, la coordination des actions de contrôle et la mise en place de synergies entre les différents corps de contrôle. </w:t>
      </w:r>
    </w:p>
    <w:p w14:paraId="290540F7" w14:textId="77777777" w:rsidR="004B3538" w:rsidRDefault="004B3538" w:rsidP="004B3538">
      <w:pPr>
        <w:jc w:val="both"/>
        <w:rPr>
          <w:rFonts w:ascii="Calibri" w:hAnsi="Calibri" w:cs="Calibri"/>
          <w:color w:val="002060"/>
          <w:sz w:val="22"/>
          <w:szCs w:val="22"/>
        </w:rPr>
      </w:pPr>
    </w:p>
    <w:p w14:paraId="14B127F4" w14:textId="77777777" w:rsidR="00BC7DEC" w:rsidRPr="004B44F5" w:rsidRDefault="004B3538" w:rsidP="004B3538">
      <w:pPr>
        <w:jc w:val="both"/>
        <w:rPr>
          <w:rFonts w:ascii="Calibri" w:hAnsi="Calibri" w:cs="Calibri"/>
          <w:b/>
          <w:bCs/>
          <w:color w:val="002060"/>
          <w:sz w:val="22"/>
          <w:szCs w:val="22"/>
        </w:rPr>
      </w:pPr>
      <w:r w:rsidRPr="004B44F5">
        <w:rPr>
          <w:rFonts w:ascii="Calibri" w:hAnsi="Calibri" w:cs="Calibri"/>
          <w:b/>
          <w:bCs/>
          <w:color w:val="002060"/>
          <w:sz w:val="22"/>
          <w:szCs w:val="22"/>
        </w:rPr>
        <w:t xml:space="preserve">Les conclusions issues de cette journée serviront à alimenter les futurs programmes d’actions et à renforcer l’efficacité des dispositifs de prévention et de détection de la corruption dans le secteur public. </w:t>
      </w:r>
    </w:p>
    <w:p w14:paraId="6F3954D3" w14:textId="77777777" w:rsidR="00BC7DEC" w:rsidRDefault="00BC7DEC" w:rsidP="004B3538">
      <w:pPr>
        <w:jc w:val="both"/>
        <w:rPr>
          <w:rFonts w:ascii="Calibri" w:hAnsi="Calibri" w:cs="Calibri"/>
          <w:color w:val="002060"/>
          <w:sz w:val="22"/>
          <w:szCs w:val="22"/>
        </w:rPr>
      </w:pPr>
    </w:p>
    <w:p w14:paraId="26FC83EB" w14:textId="7EA4DD3D" w:rsidR="000D4BF1" w:rsidRPr="003D64B4" w:rsidRDefault="003D64B4" w:rsidP="003D64B4">
      <w:pPr>
        <w:jc w:val="both"/>
        <w:rPr>
          <w:rFonts w:ascii="Calibri" w:hAnsi="Calibri" w:cs="Calibri"/>
          <w:color w:val="002060"/>
          <w:sz w:val="22"/>
          <w:szCs w:val="22"/>
        </w:rPr>
      </w:pPr>
      <w:r w:rsidRPr="003D64B4">
        <w:rPr>
          <w:rFonts w:ascii="Calibri" w:hAnsi="Calibri" w:cs="Calibri"/>
          <w:color w:val="002060"/>
          <w:sz w:val="22"/>
          <w:szCs w:val="22"/>
        </w:rPr>
        <w:t>Cette activité annuelle mettra en évidence les changements accomplis durant l’année.</w:t>
      </w:r>
    </w:p>
    <w:p w14:paraId="1C9E7085" w14:textId="77777777" w:rsidR="004B3538" w:rsidRDefault="004B3538" w:rsidP="004B3538">
      <w:pPr>
        <w:jc w:val="both"/>
        <w:rPr>
          <w:rFonts w:ascii="Calibri" w:hAnsi="Calibri" w:cs="Calibri"/>
          <w:color w:val="002060"/>
          <w:sz w:val="22"/>
          <w:szCs w:val="22"/>
        </w:rPr>
      </w:pPr>
    </w:p>
    <w:p w14:paraId="6BBAB747" w14:textId="77777777" w:rsidR="00BC7DEC" w:rsidRPr="00660AC7" w:rsidRDefault="00BC7DEC" w:rsidP="00BC7DEC">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75161C72" w14:textId="54499635" w:rsidR="00BC7DEC" w:rsidRPr="00736FAA" w:rsidRDefault="00BC7DEC" w:rsidP="00BC7DEC">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783434">
        <w:rPr>
          <w:rFonts w:ascii="Calibri" w:hAnsi="Calibri" w:cs="Calibri"/>
          <w:b/>
          <w:bCs/>
          <w:color w:val="002060"/>
          <w:sz w:val="20"/>
          <w:szCs w:val="20"/>
        </w:rPr>
        <w:t xml:space="preserve"> 74</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BC7DEC" w:rsidRPr="00C93F7D" w14:paraId="6626B185"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6C4E32C7" w14:textId="77777777" w:rsidR="00BC7DEC" w:rsidRDefault="00BC7DEC" w:rsidP="00151E33">
            <w:pPr>
              <w:rPr>
                <w:rFonts w:ascii="Calibri" w:hAnsi="Calibri" w:cs="Calibri"/>
                <w:sz w:val="20"/>
                <w:szCs w:val="20"/>
              </w:rPr>
            </w:pPr>
            <w:r>
              <w:rPr>
                <w:rFonts w:ascii="Calibri" w:hAnsi="Calibri" w:cs="Calibri"/>
                <w:sz w:val="20"/>
                <w:szCs w:val="20"/>
              </w:rPr>
              <w:t>N° activité</w:t>
            </w:r>
          </w:p>
        </w:tc>
        <w:tc>
          <w:tcPr>
            <w:tcW w:w="4973" w:type="dxa"/>
          </w:tcPr>
          <w:p w14:paraId="0EFEF5C1" w14:textId="77777777" w:rsidR="00BC7DEC" w:rsidRPr="00C93F7D" w:rsidRDefault="00BC7DEC" w:rsidP="00151E33">
            <w:pPr>
              <w:rPr>
                <w:rFonts w:ascii="Calibri" w:hAnsi="Calibri" w:cs="Calibri"/>
                <w:sz w:val="20"/>
                <w:szCs w:val="20"/>
              </w:rPr>
            </w:pPr>
            <w:r>
              <w:rPr>
                <w:rFonts w:ascii="Calibri" w:hAnsi="Calibri" w:cs="Calibri"/>
                <w:sz w:val="20"/>
                <w:szCs w:val="20"/>
              </w:rPr>
              <w:t xml:space="preserve">Nom de l’activité </w:t>
            </w:r>
          </w:p>
        </w:tc>
      </w:tr>
      <w:tr w:rsidR="00BC7DEC" w:rsidRPr="00C93F7D" w14:paraId="5C382473"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7575354C" w14:textId="062F1102" w:rsidR="00BC7DEC" w:rsidRDefault="00BC7DEC" w:rsidP="00151E33">
            <w:pPr>
              <w:rPr>
                <w:rFonts w:ascii="Calibri" w:hAnsi="Calibri" w:cs="Calibri"/>
                <w:color w:val="002060"/>
                <w:sz w:val="20"/>
                <w:szCs w:val="20"/>
              </w:rPr>
            </w:pPr>
            <w:r>
              <w:rPr>
                <w:rFonts w:ascii="Calibri" w:hAnsi="Calibri" w:cs="Calibri"/>
                <w:color w:val="002060"/>
                <w:sz w:val="20"/>
                <w:szCs w:val="20"/>
              </w:rPr>
              <w:t>2.3.2.8</w:t>
            </w:r>
          </w:p>
        </w:tc>
        <w:tc>
          <w:tcPr>
            <w:tcW w:w="4973" w:type="dxa"/>
          </w:tcPr>
          <w:p w14:paraId="2C8A99B9" w14:textId="5DED9896" w:rsidR="00BC7DEC" w:rsidRPr="00BC12DE" w:rsidRDefault="00BC7DEC" w:rsidP="00151E33">
            <w:pPr>
              <w:rPr>
                <w:rFonts w:ascii="Calibri" w:hAnsi="Calibri" w:cs="Calibri"/>
                <w:color w:val="002060"/>
                <w:sz w:val="20"/>
                <w:szCs w:val="20"/>
              </w:rPr>
            </w:pPr>
            <w:r>
              <w:rPr>
                <w:rFonts w:ascii="Calibri" w:hAnsi="Calibri" w:cs="Calibri"/>
                <w:color w:val="002060"/>
                <w:sz w:val="20"/>
                <w:szCs w:val="20"/>
              </w:rPr>
              <w:t>Journée d’études des corps de contrôle sur la lutte contre la corruption</w:t>
            </w:r>
          </w:p>
        </w:tc>
      </w:tr>
    </w:tbl>
    <w:p w14:paraId="5F67C2D5" w14:textId="77777777" w:rsidR="00692779" w:rsidRDefault="00692779" w:rsidP="004A6509">
      <w:pPr>
        <w:pStyle w:val="Titre40"/>
        <w:spacing w:before="0" w:after="0"/>
        <w:ind w:left="708"/>
        <w:jc w:val="both"/>
        <w:rPr>
          <w:rFonts w:ascii="Calibri" w:hAnsi="Calibri" w:cs="Calibri"/>
          <w:b/>
          <w:bCs/>
          <w:i w:val="0"/>
          <w:iCs w:val="0"/>
          <w:color w:val="77206D" w:themeColor="accent5" w:themeShade="BF"/>
          <w:sz w:val="22"/>
          <w:szCs w:val="22"/>
        </w:rPr>
      </w:pPr>
    </w:p>
    <w:p w14:paraId="4CD1ADA6" w14:textId="1E003754" w:rsidR="00EF0CEB" w:rsidRDefault="004A6509" w:rsidP="004A6509">
      <w:pPr>
        <w:pStyle w:val="Titre40"/>
        <w:spacing w:before="0" w:after="0"/>
        <w:ind w:left="708"/>
        <w:jc w:val="both"/>
        <w:rPr>
          <w:rFonts w:ascii="Calibri" w:hAnsi="Calibri" w:cs="Calibri"/>
          <w:b/>
          <w:bCs/>
          <w:i w:val="0"/>
          <w:iCs w:val="0"/>
          <w:color w:val="77206D" w:themeColor="accent5" w:themeShade="BF"/>
          <w:sz w:val="22"/>
          <w:szCs w:val="22"/>
        </w:rPr>
      </w:pPr>
      <w:bookmarkStart w:id="229" w:name="_Toc216373943"/>
      <w:r w:rsidRPr="006156A0">
        <w:rPr>
          <w:rFonts w:ascii="Calibri" w:hAnsi="Calibri" w:cs="Calibri"/>
          <w:b/>
          <w:bCs/>
          <w:i w:val="0"/>
          <w:iCs w:val="0"/>
          <w:color w:val="77206D" w:themeColor="accent5" w:themeShade="BF"/>
          <w:sz w:val="22"/>
          <w:szCs w:val="22"/>
        </w:rPr>
        <w:t>2.3.</w:t>
      </w:r>
      <w:r>
        <w:rPr>
          <w:rFonts w:ascii="Calibri" w:hAnsi="Calibri" w:cs="Calibri"/>
          <w:b/>
          <w:bCs/>
          <w:i w:val="0"/>
          <w:iCs w:val="0"/>
          <w:color w:val="77206D" w:themeColor="accent5" w:themeShade="BF"/>
          <w:sz w:val="22"/>
          <w:szCs w:val="22"/>
        </w:rPr>
        <w:t>2</w:t>
      </w:r>
      <w:r w:rsidRPr="006156A0">
        <w:rPr>
          <w:rFonts w:ascii="Calibri" w:hAnsi="Calibri" w:cs="Calibri"/>
          <w:b/>
          <w:bCs/>
          <w:i w:val="0"/>
          <w:iCs w:val="0"/>
          <w:color w:val="77206D" w:themeColor="accent5" w:themeShade="BF"/>
          <w:sz w:val="22"/>
          <w:szCs w:val="22"/>
        </w:rPr>
        <w:t>.</w:t>
      </w:r>
      <w:r>
        <w:rPr>
          <w:rFonts w:ascii="Calibri" w:hAnsi="Calibri" w:cs="Calibri"/>
          <w:b/>
          <w:bCs/>
          <w:i w:val="0"/>
          <w:iCs w:val="0"/>
          <w:color w:val="77206D" w:themeColor="accent5" w:themeShade="BF"/>
          <w:sz w:val="22"/>
          <w:szCs w:val="22"/>
        </w:rPr>
        <w:t xml:space="preserve">9 Mettre en place le portail </w:t>
      </w:r>
      <w:r w:rsidR="00EF0CEB">
        <w:rPr>
          <w:rFonts w:ascii="Calibri" w:hAnsi="Calibri" w:cs="Calibri"/>
          <w:b/>
          <w:bCs/>
          <w:i w:val="0"/>
          <w:iCs w:val="0"/>
          <w:color w:val="77206D" w:themeColor="accent5" w:themeShade="BF"/>
          <w:sz w:val="22"/>
          <w:szCs w:val="22"/>
        </w:rPr>
        <w:t xml:space="preserve">des dénonciations de présumés </w:t>
      </w:r>
      <w:r w:rsidR="004B44F5">
        <w:rPr>
          <w:rFonts w:ascii="Calibri" w:hAnsi="Calibri" w:cs="Calibri"/>
          <w:b/>
          <w:bCs/>
          <w:i w:val="0"/>
          <w:iCs w:val="0"/>
          <w:color w:val="77206D" w:themeColor="accent5" w:themeShade="BF"/>
          <w:sz w:val="22"/>
          <w:szCs w:val="22"/>
        </w:rPr>
        <w:t>actes de corruption et assimilés</w:t>
      </w:r>
      <w:bookmarkEnd w:id="229"/>
    </w:p>
    <w:p w14:paraId="279AA668" w14:textId="77777777" w:rsidR="00EF0CEB" w:rsidRDefault="00EF0CEB" w:rsidP="00EF0CEB"/>
    <w:p w14:paraId="51894312" w14:textId="77777777" w:rsidR="00EF0CEB" w:rsidRPr="00EF0CEB" w:rsidRDefault="00EF0CEB" w:rsidP="00EF0CEB">
      <w:pPr>
        <w:jc w:val="both"/>
        <w:rPr>
          <w:rFonts w:ascii="Calibri" w:hAnsi="Calibri" w:cs="Calibri"/>
          <w:b/>
          <w:bCs/>
          <w:color w:val="002060"/>
          <w:sz w:val="22"/>
          <w:szCs w:val="22"/>
        </w:rPr>
      </w:pPr>
      <w:r w:rsidRPr="00EF0CEB">
        <w:rPr>
          <w:rFonts w:ascii="Calibri" w:hAnsi="Calibri" w:cs="Calibri"/>
          <w:b/>
          <w:bCs/>
          <w:color w:val="002060"/>
          <w:sz w:val="22"/>
          <w:szCs w:val="22"/>
        </w:rPr>
        <w:t xml:space="preserve">Dans le cadre du renforcement des dispositifs de prévention et de détection de la corruption, la création d’un portail dédié à la dénonciation des fraudes présumées constitue une étape majeure. </w:t>
      </w:r>
    </w:p>
    <w:p w14:paraId="192A165E" w14:textId="77777777" w:rsidR="00EF0CEB" w:rsidRDefault="00EF0CEB" w:rsidP="00EF0CEB">
      <w:pPr>
        <w:jc w:val="both"/>
        <w:rPr>
          <w:rFonts w:ascii="Calibri" w:hAnsi="Calibri" w:cs="Calibri"/>
          <w:color w:val="002060"/>
          <w:sz w:val="22"/>
          <w:szCs w:val="22"/>
        </w:rPr>
      </w:pPr>
    </w:p>
    <w:p w14:paraId="5B89079D" w14:textId="19DEF357" w:rsidR="00EF0CEB" w:rsidRDefault="00EF0CEB" w:rsidP="00EF0CEB">
      <w:pPr>
        <w:jc w:val="both"/>
        <w:rPr>
          <w:rFonts w:ascii="Calibri" w:hAnsi="Calibri" w:cs="Calibri"/>
          <w:color w:val="002060"/>
          <w:sz w:val="22"/>
          <w:szCs w:val="22"/>
        </w:rPr>
      </w:pPr>
      <w:r w:rsidRPr="00EF0CEB">
        <w:rPr>
          <w:rFonts w:ascii="Calibri" w:hAnsi="Calibri" w:cs="Calibri"/>
          <w:color w:val="002060"/>
          <w:sz w:val="22"/>
          <w:szCs w:val="22"/>
        </w:rPr>
        <w:t>Ce portail offrira un espace sécurisé et confidentiel permettant aux citoyens, agents publics et membres de la société civile de signaler des faits suspects en toute transparence.</w:t>
      </w:r>
    </w:p>
    <w:p w14:paraId="49104F69" w14:textId="77777777" w:rsidR="00EF0CEB" w:rsidRPr="00EF0CEB" w:rsidRDefault="00EF0CEB" w:rsidP="00EF0CEB">
      <w:pPr>
        <w:jc w:val="both"/>
        <w:rPr>
          <w:rFonts w:ascii="Calibri" w:hAnsi="Calibri" w:cs="Calibri"/>
          <w:color w:val="002060"/>
          <w:sz w:val="22"/>
          <w:szCs w:val="22"/>
        </w:rPr>
      </w:pPr>
    </w:p>
    <w:p w14:paraId="3E5903B6" w14:textId="77777777" w:rsidR="00EF0CEB" w:rsidRPr="00EF0CEB" w:rsidRDefault="00EF0CEB" w:rsidP="00EF0CEB">
      <w:pPr>
        <w:jc w:val="both"/>
        <w:rPr>
          <w:rFonts w:ascii="Calibri" w:hAnsi="Calibri" w:cs="Calibri"/>
          <w:color w:val="002060"/>
          <w:sz w:val="22"/>
          <w:szCs w:val="22"/>
        </w:rPr>
      </w:pPr>
      <w:r w:rsidRPr="00EF0CEB">
        <w:rPr>
          <w:rFonts w:ascii="Calibri" w:hAnsi="Calibri" w:cs="Calibri"/>
          <w:color w:val="002060"/>
          <w:sz w:val="22"/>
          <w:szCs w:val="22"/>
        </w:rPr>
        <w:lastRenderedPageBreak/>
        <w:t>Les principales fonctionnalités du portail incluront :</w:t>
      </w:r>
    </w:p>
    <w:p w14:paraId="12868DFB" w14:textId="77777777" w:rsidR="00EF0CEB" w:rsidRPr="00EF0CEB" w:rsidRDefault="00EF0CEB" w:rsidP="006B4DC3">
      <w:pPr>
        <w:pStyle w:val="Paragraphedeliste"/>
        <w:numPr>
          <w:ilvl w:val="0"/>
          <w:numId w:val="62"/>
        </w:numPr>
        <w:jc w:val="both"/>
        <w:rPr>
          <w:rFonts w:ascii="Calibri" w:hAnsi="Calibri" w:cs="Calibri"/>
          <w:color w:val="002060"/>
          <w:sz w:val="22"/>
          <w:szCs w:val="22"/>
        </w:rPr>
      </w:pPr>
      <w:r w:rsidRPr="00EF0CEB">
        <w:rPr>
          <w:rFonts w:ascii="Calibri" w:hAnsi="Calibri" w:cs="Calibri"/>
          <w:color w:val="002060"/>
          <w:sz w:val="22"/>
          <w:szCs w:val="22"/>
        </w:rPr>
        <w:t>Un formulaire de signalement anonyme ou nominatif, accessible en ligne ;</w:t>
      </w:r>
    </w:p>
    <w:p w14:paraId="5681E665" w14:textId="77777777" w:rsidR="00EF0CEB" w:rsidRPr="00EF0CEB" w:rsidRDefault="00EF0CEB" w:rsidP="006B4DC3">
      <w:pPr>
        <w:pStyle w:val="Paragraphedeliste"/>
        <w:numPr>
          <w:ilvl w:val="0"/>
          <w:numId w:val="62"/>
        </w:numPr>
        <w:jc w:val="both"/>
        <w:rPr>
          <w:rFonts w:ascii="Calibri" w:hAnsi="Calibri" w:cs="Calibri"/>
          <w:color w:val="002060"/>
          <w:sz w:val="22"/>
          <w:szCs w:val="22"/>
        </w:rPr>
      </w:pPr>
      <w:r w:rsidRPr="00EF0CEB">
        <w:rPr>
          <w:rFonts w:ascii="Calibri" w:hAnsi="Calibri" w:cs="Calibri"/>
          <w:color w:val="002060"/>
          <w:sz w:val="22"/>
          <w:szCs w:val="22"/>
        </w:rPr>
        <w:t>La possibilité de joindre des documents justificatifs ou des preuves à l’appui de la dénonciation ;</w:t>
      </w:r>
    </w:p>
    <w:p w14:paraId="2111A8D7" w14:textId="77777777" w:rsidR="00EF0CEB" w:rsidRPr="00EF0CEB" w:rsidRDefault="00EF0CEB" w:rsidP="006B4DC3">
      <w:pPr>
        <w:pStyle w:val="Paragraphedeliste"/>
        <w:numPr>
          <w:ilvl w:val="0"/>
          <w:numId w:val="62"/>
        </w:numPr>
        <w:jc w:val="both"/>
        <w:rPr>
          <w:rFonts w:ascii="Calibri" w:hAnsi="Calibri" w:cs="Calibri"/>
          <w:color w:val="002060"/>
          <w:sz w:val="22"/>
          <w:szCs w:val="22"/>
        </w:rPr>
      </w:pPr>
      <w:r w:rsidRPr="00EF0CEB">
        <w:rPr>
          <w:rFonts w:ascii="Calibri" w:hAnsi="Calibri" w:cs="Calibri"/>
          <w:color w:val="002060"/>
          <w:sz w:val="22"/>
          <w:szCs w:val="22"/>
        </w:rPr>
        <w:t>Un système d’accusé de réception et de suivi de l’avancement du dossier ;</w:t>
      </w:r>
    </w:p>
    <w:p w14:paraId="4CBFFF81" w14:textId="77777777" w:rsidR="00EF0CEB" w:rsidRDefault="00EF0CEB" w:rsidP="006B4DC3">
      <w:pPr>
        <w:pStyle w:val="Paragraphedeliste"/>
        <w:numPr>
          <w:ilvl w:val="0"/>
          <w:numId w:val="62"/>
        </w:numPr>
        <w:jc w:val="both"/>
        <w:rPr>
          <w:rFonts w:ascii="Calibri" w:hAnsi="Calibri" w:cs="Calibri"/>
          <w:color w:val="002060"/>
          <w:sz w:val="22"/>
          <w:szCs w:val="22"/>
        </w:rPr>
      </w:pPr>
      <w:r w:rsidRPr="00EF0CEB">
        <w:rPr>
          <w:rFonts w:ascii="Calibri" w:hAnsi="Calibri" w:cs="Calibri"/>
          <w:color w:val="002060"/>
          <w:sz w:val="22"/>
          <w:szCs w:val="22"/>
        </w:rPr>
        <w:t>Des informations claires sur la protection des lanceurs d’alerte et les droits des personnes mises en cause.</w:t>
      </w:r>
    </w:p>
    <w:p w14:paraId="0E0723E0" w14:textId="77777777" w:rsidR="00EF0CEB" w:rsidRPr="00C325F8" w:rsidRDefault="00EF0CEB" w:rsidP="00EF0CEB">
      <w:pPr>
        <w:jc w:val="both"/>
        <w:rPr>
          <w:rFonts w:ascii="Calibri" w:hAnsi="Calibri" w:cs="Calibri"/>
          <w:b/>
          <w:bCs/>
          <w:color w:val="002060"/>
          <w:sz w:val="22"/>
          <w:szCs w:val="22"/>
        </w:rPr>
      </w:pPr>
    </w:p>
    <w:p w14:paraId="63C7E3B9" w14:textId="77777777" w:rsidR="00EF0CEB" w:rsidRDefault="00EF0CEB" w:rsidP="00EF0CEB">
      <w:pPr>
        <w:jc w:val="both"/>
        <w:rPr>
          <w:rFonts w:ascii="Calibri" w:hAnsi="Calibri" w:cs="Calibri"/>
          <w:color w:val="002060"/>
          <w:sz w:val="22"/>
          <w:szCs w:val="22"/>
        </w:rPr>
      </w:pPr>
      <w:r w:rsidRPr="00C325F8">
        <w:rPr>
          <w:rFonts w:ascii="Calibri" w:hAnsi="Calibri" w:cs="Calibri"/>
          <w:b/>
          <w:bCs/>
          <w:color w:val="002060"/>
          <w:sz w:val="22"/>
          <w:szCs w:val="22"/>
        </w:rPr>
        <w:t xml:space="preserve">La mise en place de ce portail sera accompagnée d’une campagne d’information et de sensibilisation </w:t>
      </w:r>
      <w:r w:rsidRPr="00EF0CEB">
        <w:rPr>
          <w:rFonts w:ascii="Calibri" w:hAnsi="Calibri" w:cs="Calibri"/>
          <w:color w:val="002060"/>
          <w:sz w:val="22"/>
          <w:szCs w:val="22"/>
        </w:rPr>
        <w:t>auprès des populations et des acteurs de la société civile, afin de promouvoir son utilisation et de renforcer la confiance dans les mécanismes de lutte contre la corruption.</w:t>
      </w:r>
    </w:p>
    <w:p w14:paraId="3E23F044" w14:textId="77777777" w:rsidR="00EF0CEB" w:rsidRDefault="00EF0CEB" w:rsidP="00EF0CEB">
      <w:pPr>
        <w:jc w:val="both"/>
        <w:rPr>
          <w:rFonts w:ascii="Calibri" w:hAnsi="Calibri" w:cs="Calibri"/>
          <w:color w:val="002060"/>
          <w:sz w:val="22"/>
          <w:szCs w:val="22"/>
        </w:rPr>
      </w:pPr>
    </w:p>
    <w:p w14:paraId="33F900EB" w14:textId="0337DE32" w:rsidR="00EF0CEB" w:rsidRPr="00EF0CEB" w:rsidRDefault="00EF0CEB" w:rsidP="00EF0CEB">
      <w:pPr>
        <w:jc w:val="both"/>
        <w:rPr>
          <w:rFonts w:ascii="Calibri" w:hAnsi="Calibri" w:cs="Calibri"/>
          <w:b/>
          <w:bCs/>
          <w:color w:val="002060"/>
          <w:sz w:val="22"/>
          <w:szCs w:val="22"/>
        </w:rPr>
      </w:pPr>
      <w:r w:rsidRPr="00EF0CEB">
        <w:rPr>
          <w:rFonts w:ascii="Calibri" w:hAnsi="Calibri" w:cs="Calibri"/>
          <w:b/>
          <w:bCs/>
          <w:color w:val="002060"/>
          <w:sz w:val="22"/>
          <w:szCs w:val="22"/>
        </w:rPr>
        <w:t>Le projet appuiera le développement du portail soit au sein du site web de la Cour des comptes, soit au sein du site web du ministère des Finances, soit les deux.</w:t>
      </w:r>
    </w:p>
    <w:p w14:paraId="3EBE990A" w14:textId="77777777" w:rsidR="004A6509" w:rsidRDefault="004A6509" w:rsidP="004A6509">
      <w:pPr>
        <w:jc w:val="both"/>
        <w:rPr>
          <w:rFonts w:ascii="Calibri" w:hAnsi="Calibri" w:cs="Calibri"/>
          <w:color w:val="002060"/>
          <w:sz w:val="22"/>
          <w:szCs w:val="22"/>
        </w:rPr>
      </w:pPr>
    </w:p>
    <w:p w14:paraId="3101E87B" w14:textId="77777777" w:rsidR="004A6509" w:rsidRPr="00660AC7" w:rsidRDefault="004A6509" w:rsidP="004A6509">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314073FA" w14:textId="64F742F7" w:rsidR="004A6509" w:rsidRPr="00736FAA" w:rsidRDefault="004A6509" w:rsidP="004A6509">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783434">
        <w:rPr>
          <w:rFonts w:ascii="Calibri" w:hAnsi="Calibri" w:cs="Calibri"/>
          <w:b/>
          <w:bCs/>
          <w:color w:val="002060"/>
          <w:sz w:val="20"/>
          <w:szCs w:val="20"/>
        </w:rPr>
        <w:t xml:space="preserve"> 75</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4A6509" w:rsidRPr="00C93F7D" w14:paraId="3B3760F7"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10AE07A1" w14:textId="77777777" w:rsidR="004A6509" w:rsidRDefault="004A6509" w:rsidP="00151E33">
            <w:pPr>
              <w:rPr>
                <w:rFonts w:ascii="Calibri" w:hAnsi="Calibri" w:cs="Calibri"/>
                <w:sz w:val="20"/>
                <w:szCs w:val="20"/>
              </w:rPr>
            </w:pPr>
            <w:r>
              <w:rPr>
                <w:rFonts w:ascii="Calibri" w:hAnsi="Calibri" w:cs="Calibri"/>
                <w:sz w:val="20"/>
                <w:szCs w:val="20"/>
              </w:rPr>
              <w:t>N° activité</w:t>
            </w:r>
          </w:p>
        </w:tc>
        <w:tc>
          <w:tcPr>
            <w:tcW w:w="4973" w:type="dxa"/>
          </w:tcPr>
          <w:p w14:paraId="7F675BBD" w14:textId="77777777" w:rsidR="004A6509" w:rsidRPr="00C93F7D" w:rsidRDefault="004A6509" w:rsidP="00151E33">
            <w:pPr>
              <w:rPr>
                <w:rFonts w:ascii="Calibri" w:hAnsi="Calibri" w:cs="Calibri"/>
                <w:sz w:val="20"/>
                <w:szCs w:val="20"/>
              </w:rPr>
            </w:pPr>
            <w:r>
              <w:rPr>
                <w:rFonts w:ascii="Calibri" w:hAnsi="Calibri" w:cs="Calibri"/>
                <w:sz w:val="20"/>
                <w:szCs w:val="20"/>
              </w:rPr>
              <w:t xml:space="preserve">Nom de l'activité </w:t>
            </w:r>
          </w:p>
        </w:tc>
      </w:tr>
      <w:tr w:rsidR="004A6509" w:rsidRPr="00C93F7D" w14:paraId="0E907461"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19CA04C5" w14:textId="77777777" w:rsidR="004A6509" w:rsidRDefault="004A6509" w:rsidP="00151E33">
            <w:pPr>
              <w:rPr>
                <w:rFonts w:ascii="Calibri" w:hAnsi="Calibri" w:cs="Calibri"/>
                <w:color w:val="002060"/>
                <w:sz w:val="20"/>
                <w:szCs w:val="20"/>
              </w:rPr>
            </w:pPr>
            <w:r>
              <w:rPr>
                <w:rFonts w:ascii="Calibri" w:hAnsi="Calibri" w:cs="Calibri"/>
                <w:color w:val="002060"/>
                <w:sz w:val="20"/>
                <w:szCs w:val="20"/>
              </w:rPr>
              <w:t>2.3.2.</w:t>
            </w:r>
            <w:r w:rsidR="00EF0CEB">
              <w:rPr>
                <w:rFonts w:ascii="Calibri" w:hAnsi="Calibri" w:cs="Calibri"/>
                <w:color w:val="002060"/>
                <w:sz w:val="20"/>
                <w:szCs w:val="20"/>
              </w:rPr>
              <w:t>9</w:t>
            </w:r>
          </w:p>
          <w:p w14:paraId="1F0789B0" w14:textId="77777777" w:rsidR="00EF0CEB" w:rsidRDefault="00EF0CEB" w:rsidP="00151E33">
            <w:pPr>
              <w:rPr>
                <w:rFonts w:ascii="Calibri" w:hAnsi="Calibri" w:cs="Calibri"/>
                <w:color w:val="002060"/>
                <w:sz w:val="20"/>
                <w:szCs w:val="20"/>
              </w:rPr>
            </w:pPr>
          </w:p>
          <w:p w14:paraId="568FAE95" w14:textId="4034769A" w:rsidR="00EF0CEB" w:rsidRDefault="00EF0CEB" w:rsidP="00151E33">
            <w:pPr>
              <w:rPr>
                <w:rFonts w:ascii="Calibri" w:hAnsi="Calibri" w:cs="Calibri"/>
                <w:color w:val="002060"/>
                <w:sz w:val="20"/>
                <w:szCs w:val="20"/>
              </w:rPr>
            </w:pPr>
            <w:r>
              <w:rPr>
                <w:rFonts w:ascii="Calibri" w:hAnsi="Calibri" w:cs="Calibri"/>
                <w:color w:val="002060"/>
                <w:sz w:val="20"/>
                <w:szCs w:val="20"/>
              </w:rPr>
              <w:t>2.3.2.9</w:t>
            </w:r>
          </w:p>
        </w:tc>
        <w:tc>
          <w:tcPr>
            <w:tcW w:w="4973" w:type="dxa"/>
          </w:tcPr>
          <w:p w14:paraId="75B57BAD" w14:textId="77777777" w:rsidR="004A6509" w:rsidRDefault="00EF0CEB" w:rsidP="00151E33">
            <w:pPr>
              <w:rPr>
                <w:rFonts w:ascii="Calibri" w:hAnsi="Calibri" w:cs="Calibri"/>
                <w:color w:val="002060"/>
                <w:sz w:val="20"/>
                <w:szCs w:val="20"/>
              </w:rPr>
            </w:pPr>
            <w:r>
              <w:rPr>
                <w:rFonts w:ascii="Calibri" w:hAnsi="Calibri" w:cs="Calibri"/>
                <w:color w:val="002060"/>
                <w:sz w:val="20"/>
                <w:szCs w:val="20"/>
              </w:rPr>
              <w:t xml:space="preserve">Développement du portail de dénonciation des fraudes de corruption </w:t>
            </w:r>
          </w:p>
          <w:p w14:paraId="61297593" w14:textId="30DEF9D4" w:rsidR="00EF0CEB" w:rsidRPr="00BC12DE" w:rsidRDefault="00EF0CEB" w:rsidP="00151E33">
            <w:pPr>
              <w:rPr>
                <w:rFonts w:ascii="Calibri" w:hAnsi="Calibri" w:cs="Calibri"/>
                <w:color w:val="002060"/>
                <w:sz w:val="20"/>
                <w:szCs w:val="20"/>
              </w:rPr>
            </w:pPr>
            <w:r>
              <w:rPr>
                <w:rFonts w:ascii="Calibri" w:hAnsi="Calibri" w:cs="Calibri"/>
                <w:color w:val="002060"/>
                <w:sz w:val="20"/>
                <w:szCs w:val="20"/>
              </w:rPr>
              <w:t>Soutien à la communication et à l'information des populations et de la société civile sur l'existence du portail</w:t>
            </w:r>
          </w:p>
        </w:tc>
      </w:tr>
    </w:tbl>
    <w:p w14:paraId="797DBD6E" w14:textId="77777777" w:rsidR="00AD2CA3" w:rsidRDefault="00AD2CA3" w:rsidP="00057CE9">
      <w:pPr>
        <w:jc w:val="both"/>
        <w:rPr>
          <w:rFonts w:ascii="Calibri" w:hAnsi="Calibri" w:cs="Calibri"/>
          <w:color w:val="002060"/>
          <w:sz w:val="22"/>
          <w:szCs w:val="22"/>
        </w:rPr>
      </w:pPr>
    </w:p>
    <w:p w14:paraId="71B3A9F2" w14:textId="47599B6E" w:rsidR="00B70FC5" w:rsidRDefault="00A0750E" w:rsidP="00A0750E">
      <w:pPr>
        <w:pStyle w:val="Titre2"/>
        <w:spacing w:before="0" w:after="0"/>
        <w:ind w:left="710"/>
        <w:jc w:val="both"/>
        <w:rPr>
          <w:rFonts w:ascii="Calibri" w:hAnsi="Calibri" w:cs="Calibri"/>
          <w:b/>
          <w:bCs/>
          <w:color w:val="002060"/>
          <w:sz w:val="22"/>
          <w:szCs w:val="22"/>
        </w:rPr>
      </w:pPr>
      <w:bookmarkStart w:id="230" w:name="_Toc216373944"/>
      <w:r w:rsidRPr="00B61BFF">
        <w:rPr>
          <w:rFonts w:ascii="Calibri" w:hAnsi="Calibri" w:cs="Calibri"/>
          <w:b/>
          <w:bCs/>
          <w:color w:val="002060"/>
          <w:sz w:val="22"/>
          <w:szCs w:val="22"/>
        </w:rPr>
        <w:t>Activité 2.3.</w:t>
      </w:r>
      <w:r w:rsidR="001303D4">
        <w:rPr>
          <w:rFonts w:ascii="Calibri" w:hAnsi="Calibri" w:cs="Calibri"/>
          <w:b/>
          <w:bCs/>
          <w:color w:val="002060"/>
          <w:sz w:val="22"/>
          <w:szCs w:val="22"/>
        </w:rPr>
        <w:t xml:space="preserve">3 </w:t>
      </w:r>
      <w:r>
        <w:rPr>
          <w:rFonts w:ascii="Calibri" w:hAnsi="Calibri" w:cs="Calibri"/>
          <w:b/>
          <w:bCs/>
          <w:color w:val="002060"/>
          <w:sz w:val="22"/>
          <w:szCs w:val="22"/>
        </w:rPr>
        <w:t xml:space="preserve">– </w:t>
      </w:r>
      <w:r w:rsidR="004901D3">
        <w:rPr>
          <w:rFonts w:ascii="Calibri" w:hAnsi="Calibri" w:cs="Calibri"/>
          <w:b/>
          <w:bCs/>
          <w:color w:val="002060"/>
          <w:sz w:val="22"/>
          <w:szCs w:val="22"/>
        </w:rPr>
        <w:t xml:space="preserve">Assurer </w:t>
      </w:r>
      <w:r>
        <w:rPr>
          <w:rFonts w:ascii="Calibri" w:hAnsi="Calibri" w:cs="Calibri"/>
          <w:b/>
          <w:bCs/>
          <w:color w:val="002060"/>
          <w:sz w:val="22"/>
          <w:szCs w:val="22"/>
        </w:rPr>
        <w:t xml:space="preserve">la formation des organisations de la société civile et des étudiants universitaires </w:t>
      </w:r>
      <w:r w:rsidR="004901D3">
        <w:rPr>
          <w:rFonts w:ascii="Calibri" w:hAnsi="Calibri" w:cs="Calibri"/>
          <w:b/>
          <w:bCs/>
          <w:color w:val="002060"/>
          <w:sz w:val="22"/>
          <w:szCs w:val="22"/>
        </w:rPr>
        <w:t xml:space="preserve">sur les </w:t>
      </w:r>
      <w:r w:rsidR="00B70FC5">
        <w:rPr>
          <w:rFonts w:ascii="Calibri" w:hAnsi="Calibri" w:cs="Calibri"/>
          <w:b/>
          <w:bCs/>
          <w:color w:val="002060"/>
          <w:sz w:val="22"/>
          <w:szCs w:val="22"/>
        </w:rPr>
        <w:t xml:space="preserve">valeurs </w:t>
      </w:r>
      <w:r w:rsidR="004901D3">
        <w:rPr>
          <w:rFonts w:ascii="Calibri" w:hAnsi="Calibri" w:cs="Calibri"/>
          <w:b/>
          <w:bCs/>
          <w:color w:val="002060"/>
          <w:sz w:val="22"/>
          <w:szCs w:val="22"/>
        </w:rPr>
        <w:t xml:space="preserve">d’intégrité et les risques d’atteinte à la probité </w:t>
      </w:r>
      <w:r w:rsidR="00044734">
        <w:rPr>
          <w:rFonts w:ascii="Calibri" w:hAnsi="Calibri" w:cs="Calibri"/>
          <w:b/>
          <w:bCs/>
          <w:color w:val="002060"/>
          <w:sz w:val="22"/>
          <w:szCs w:val="22"/>
        </w:rPr>
        <w:t xml:space="preserve">des personnels de </w:t>
      </w:r>
      <w:r w:rsidR="004901D3">
        <w:rPr>
          <w:rFonts w:ascii="Calibri" w:hAnsi="Calibri" w:cs="Calibri"/>
          <w:b/>
          <w:bCs/>
          <w:color w:val="002060"/>
          <w:sz w:val="22"/>
          <w:szCs w:val="22"/>
        </w:rPr>
        <w:t>l’administration</w:t>
      </w:r>
      <w:bookmarkEnd w:id="230"/>
    </w:p>
    <w:p w14:paraId="08A16672" w14:textId="77777777" w:rsidR="00044734" w:rsidRDefault="00044734" w:rsidP="00B70FC5">
      <w:pPr>
        <w:jc w:val="both"/>
        <w:rPr>
          <w:rFonts w:ascii="Calibri" w:hAnsi="Calibri" w:cs="Calibri"/>
          <w:color w:val="002060"/>
          <w:sz w:val="22"/>
          <w:szCs w:val="22"/>
        </w:rPr>
      </w:pPr>
    </w:p>
    <w:p w14:paraId="45D5AC44" w14:textId="77777777" w:rsidR="009816E8" w:rsidRPr="009816E8" w:rsidRDefault="009816E8" w:rsidP="009816E8">
      <w:pPr>
        <w:jc w:val="both"/>
        <w:rPr>
          <w:rFonts w:ascii="Calibri" w:hAnsi="Calibri" w:cs="Calibri"/>
          <w:b/>
          <w:bCs/>
          <w:color w:val="002060"/>
          <w:sz w:val="22"/>
          <w:szCs w:val="22"/>
        </w:rPr>
      </w:pPr>
      <w:r w:rsidRPr="009816E8">
        <w:rPr>
          <w:rFonts w:ascii="Calibri" w:hAnsi="Calibri" w:cs="Calibri"/>
          <w:b/>
          <w:bCs/>
          <w:color w:val="002060"/>
          <w:sz w:val="22"/>
          <w:szCs w:val="22"/>
        </w:rPr>
        <w:t xml:space="preserve">Cette activité a pour objectif de sensibiliser et de former les membres des organisations de la société civile aux principes fondamentaux d’éthique dans l’administration publique, aux risques d’atteinte à la probité ainsi qu’aux sanctions encourues en cas de manquement. </w:t>
      </w:r>
    </w:p>
    <w:p w14:paraId="347817C5" w14:textId="77777777" w:rsidR="009816E8" w:rsidRDefault="009816E8" w:rsidP="009816E8">
      <w:pPr>
        <w:jc w:val="both"/>
        <w:rPr>
          <w:rFonts w:ascii="Calibri" w:hAnsi="Calibri" w:cs="Calibri"/>
          <w:color w:val="002060"/>
          <w:sz w:val="22"/>
          <w:szCs w:val="22"/>
        </w:rPr>
      </w:pPr>
    </w:p>
    <w:p w14:paraId="40E51DDC" w14:textId="722BECDC" w:rsidR="009816E8" w:rsidRDefault="009816E8" w:rsidP="009816E8">
      <w:pPr>
        <w:jc w:val="both"/>
        <w:rPr>
          <w:rFonts w:ascii="Calibri" w:hAnsi="Calibri" w:cs="Calibri"/>
          <w:color w:val="002060"/>
          <w:sz w:val="22"/>
          <w:szCs w:val="22"/>
        </w:rPr>
      </w:pPr>
      <w:r>
        <w:rPr>
          <w:rFonts w:ascii="Calibri" w:hAnsi="Calibri" w:cs="Calibri"/>
          <w:color w:val="002060"/>
          <w:sz w:val="22"/>
          <w:szCs w:val="22"/>
        </w:rPr>
        <w:t xml:space="preserve">Il est en effet important </w:t>
      </w:r>
      <w:r w:rsidR="00385C05">
        <w:rPr>
          <w:rFonts w:ascii="Calibri" w:hAnsi="Calibri" w:cs="Calibri"/>
          <w:color w:val="002060"/>
          <w:sz w:val="22"/>
          <w:szCs w:val="22"/>
        </w:rPr>
        <w:t xml:space="preserve">de sensibiliser </w:t>
      </w:r>
      <w:r>
        <w:rPr>
          <w:rFonts w:ascii="Calibri" w:hAnsi="Calibri" w:cs="Calibri"/>
          <w:color w:val="002060"/>
          <w:sz w:val="22"/>
          <w:szCs w:val="22"/>
        </w:rPr>
        <w:t>la société civile à ces notions fondamentales qui constituent les limites que les citoyens ne doivent pas dépasser pour prévenir les risques de corruption.</w:t>
      </w:r>
    </w:p>
    <w:p w14:paraId="170F4C0C" w14:textId="77777777" w:rsidR="009816E8" w:rsidRPr="009816E8" w:rsidRDefault="009816E8" w:rsidP="009816E8">
      <w:pPr>
        <w:jc w:val="both"/>
        <w:rPr>
          <w:rFonts w:ascii="Calibri" w:hAnsi="Calibri" w:cs="Calibri"/>
          <w:color w:val="002060"/>
          <w:sz w:val="22"/>
          <w:szCs w:val="22"/>
        </w:rPr>
      </w:pPr>
    </w:p>
    <w:p w14:paraId="7E349DB4" w14:textId="77777777" w:rsidR="009816E8" w:rsidRPr="009816E8" w:rsidRDefault="009816E8" w:rsidP="009816E8">
      <w:pPr>
        <w:jc w:val="both"/>
        <w:rPr>
          <w:rFonts w:ascii="Calibri" w:hAnsi="Calibri" w:cs="Calibri"/>
          <w:color w:val="002060"/>
          <w:sz w:val="22"/>
          <w:szCs w:val="22"/>
        </w:rPr>
      </w:pPr>
      <w:r w:rsidRPr="009816E8">
        <w:rPr>
          <w:rFonts w:ascii="Calibri" w:hAnsi="Calibri" w:cs="Calibri"/>
          <w:color w:val="002060"/>
          <w:sz w:val="22"/>
          <w:szCs w:val="22"/>
        </w:rPr>
        <w:t xml:space="preserve">L’atelier sera animé par des experts en éthique et en lutte contre la corruption, proposant des présentations, des études de cas pratiques, ainsi que des sessions interactives de partage d’expériences. </w:t>
      </w:r>
    </w:p>
    <w:p w14:paraId="43930AFC" w14:textId="77777777" w:rsidR="009816E8" w:rsidRDefault="009816E8" w:rsidP="009816E8">
      <w:pPr>
        <w:jc w:val="both"/>
        <w:rPr>
          <w:rFonts w:ascii="Calibri" w:hAnsi="Calibri" w:cs="Calibri"/>
          <w:color w:val="002060"/>
          <w:sz w:val="22"/>
          <w:szCs w:val="22"/>
        </w:rPr>
      </w:pPr>
    </w:p>
    <w:p w14:paraId="035B90F3" w14:textId="77777777" w:rsidR="009816E8" w:rsidRPr="009816E8" w:rsidRDefault="009816E8" w:rsidP="009816E8">
      <w:pPr>
        <w:jc w:val="both"/>
        <w:rPr>
          <w:rFonts w:ascii="Calibri" w:hAnsi="Calibri" w:cs="Calibri"/>
          <w:color w:val="002060"/>
          <w:sz w:val="22"/>
          <w:szCs w:val="22"/>
        </w:rPr>
      </w:pPr>
      <w:r w:rsidRPr="009816E8">
        <w:rPr>
          <w:rFonts w:ascii="Calibri" w:hAnsi="Calibri" w:cs="Calibri"/>
          <w:color w:val="002060"/>
          <w:sz w:val="22"/>
          <w:szCs w:val="22"/>
        </w:rPr>
        <w:t>Les échanges permettront d’identifier les principaux enjeux rencontrés par la société civile, de discuter des bonnes pratiques, et de formuler des recommandations pour renforcer la prévention des atteintes à la probité dans la gestion publique.</w:t>
      </w:r>
    </w:p>
    <w:p w14:paraId="01F1887B" w14:textId="77777777" w:rsidR="00AD2CA3" w:rsidRDefault="00AD2CA3" w:rsidP="00B70FC5">
      <w:pPr>
        <w:jc w:val="both"/>
        <w:rPr>
          <w:rFonts w:ascii="Calibri" w:hAnsi="Calibri" w:cs="Calibri"/>
          <w:color w:val="002060"/>
          <w:sz w:val="22"/>
          <w:szCs w:val="22"/>
        </w:rPr>
      </w:pPr>
    </w:p>
    <w:p w14:paraId="799DC807" w14:textId="77777777" w:rsidR="00AD2CA3" w:rsidRPr="00660AC7" w:rsidRDefault="00AD2CA3" w:rsidP="00AD2CA3">
      <w:pPr>
        <w:pStyle w:val="Corpsdetexte"/>
        <w:rPr>
          <w:rFonts w:ascii="Calibri" w:hAnsi="Calibri" w:cs="Calibri"/>
          <w:b/>
          <w:bCs/>
          <w:color w:val="002060"/>
          <w:u w:val="single"/>
          <w:lang w:val="fr-FR"/>
        </w:rPr>
      </w:pPr>
      <w:r w:rsidRPr="00660AC7">
        <w:rPr>
          <w:rFonts w:ascii="Calibri" w:hAnsi="Calibri" w:cs="Calibri"/>
          <w:b/>
          <w:bCs/>
          <w:color w:val="002060"/>
          <w:u w:val="single"/>
          <w:lang w:val="fr-FR"/>
        </w:rPr>
        <w:t>Perspectives 2026 :</w:t>
      </w:r>
    </w:p>
    <w:p w14:paraId="350FA7C9" w14:textId="2A7ED3B4" w:rsidR="00AD2CA3" w:rsidRPr="00736FAA" w:rsidRDefault="00AD2CA3" w:rsidP="00AD2CA3">
      <w:pPr>
        <w:jc w:val="center"/>
        <w:rPr>
          <w:rFonts w:ascii="Calibri" w:hAnsi="Calibri" w:cs="Calibri"/>
          <w:b/>
          <w:bCs/>
          <w:color w:val="002060"/>
          <w:sz w:val="20"/>
          <w:szCs w:val="20"/>
        </w:rPr>
      </w:pPr>
      <w:r w:rsidRPr="00736FAA">
        <w:rPr>
          <w:rFonts w:ascii="Calibri" w:hAnsi="Calibri" w:cs="Calibri"/>
          <w:b/>
          <w:bCs/>
          <w:color w:val="002060"/>
          <w:sz w:val="20"/>
          <w:szCs w:val="20"/>
        </w:rPr>
        <w:t>Tableau</w:t>
      </w:r>
      <w:r w:rsidR="00783434">
        <w:rPr>
          <w:rFonts w:ascii="Calibri" w:hAnsi="Calibri" w:cs="Calibri"/>
          <w:b/>
          <w:bCs/>
          <w:color w:val="002060"/>
          <w:sz w:val="20"/>
          <w:szCs w:val="20"/>
        </w:rPr>
        <w:t xml:space="preserve"> 76</w:t>
      </w:r>
      <w:r w:rsidRPr="00736FAA">
        <w:rPr>
          <w:rFonts w:ascii="Calibri" w:hAnsi="Calibri" w:cs="Calibri"/>
          <w:b/>
          <w:bCs/>
          <w:color w:val="002060"/>
          <w:sz w:val="20"/>
          <w:szCs w:val="20"/>
        </w:rPr>
        <w:t>. Activités programmées en 2026</w:t>
      </w:r>
    </w:p>
    <w:tbl>
      <w:tblPr>
        <w:tblStyle w:val="TableauGrille4-Accentuation1"/>
        <w:tblW w:w="0" w:type="auto"/>
        <w:tblInd w:w="1271" w:type="dxa"/>
        <w:tblLook w:val="0420" w:firstRow="1" w:lastRow="0" w:firstColumn="0" w:lastColumn="0" w:noHBand="0" w:noVBand="1"/>
      </w:tblPr>
      <w:tblGrid>
        <w:gridCol w:w="1590"/>
        <w:gridCol w:w="4973"/>
      </w:tblGrid>
      <w:tr w:rsidR="00AD2CA3" w:rsidRPr="00C93F7D" w14:paraId="578BC840"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590" w:type="dxa"/>
          </w:tcPr>
          <w:p w14:paraId="34A48B6F" w14:textId="77777777" w:rsidR="00AD2CA3" w:rsidRDefault="00AD2CA3" w:rsidP="00151E33">
            <w:pPr>
              <w:rPr>
                <w:rFonts w:ascii="Calibri" w:hAnsi="Calibri" w:cs="Calibri"/>
                <w:sz w:val="20"/>
                <w:szCs w:val="20"/>
              </w:rPr>
            </w:pPr>
            <w:r>
              <w:rPr>
                <w:rFonts w:ascii="Calibri" w:hAnsi="Calibri" w:cs="Calibri"/>
                <w:sz w:val="20"/>
                <w:szCs w:val="20"/>
              </w:rPr>
              <w:t>N° activité</w:t>
            </w:r>
          </w:p>
        </w:tc>
        <w:tc>
          <w:tcPr>
            <w:tcW w:w="4973" w:type="dxa"/>
          </w:tcPr>
          <w:p w14:paraId="2785EAC1" w14:textId="77777777" w:rsidR="00AD2CA3" w:rsidRPr="00C93F7D" w:rsidRDefault="00AD2CA3" w:rsidP="00151E33">
            <w:pPr>
              <w:rPr>
                <w:rFonts w:ascii="Calibri" w:hAnsi="Calibri" w:cs="Calibri"/>
                <w:sz w:val="20"/>
                <w:szCs w:val="20"/>
              </w:rPr>
            </w:pPr>
            <w:r>
              <w:rPr>
                <w:rFonts w:ascii="Calibri" w:hAnsi="Calibri" w:cs="Calibri"/>
                <w:sz w:val="20"/>
                <w:szCs w:val="20"/>
              </w:rPr>
              <w:t xml:space="preserve">Nom de l’activité </w:t>
            </w:r>
          </w:p>
        </w:tc>
      </w:tr>
      <w:tr w:rsidR="00AD2CA3" w:rsidRPr="00C93F7D" w14:paraId="7D24DAE2" w14:textId="77777777" w:rsidTr="00151E33">
        <w:trPr>
          <w:cnfStyle w:val="000000100000" w:firstRow="0" w:lastRow="0" w:firstColumn="0" w:lastColumn="0" w:oddVBand="0" w:evenVBand="0" w:oddHBand="1" w:evenHBand="0" w:firstRowFirstColumn="0" w:firstRowLastColumn="0" w:lastRowFirstColumn="0" w:lastRowLastColumn="0"/>
        </w:trPr>
        <w:tc>
          <w:tcPr>
            <w:tcW w:w="1590" w:type="dxa"/>
          </w:tcPr>
          <w:p w14:paraId="0906CFB2" w14:textId="79BDE7AE" w:rsidR="00AD2CA3" w:rsidRDefault="00964C83" w:rsidP="00151E33">
            <w:pPr>
              <w:rPr>
                <w:rFonts w:ascii="Calibri" w:hAnsi="Calibri" w:cs="Calibri"/>
                <w:color w:val="002060"/>
                <w:sz w:val="20"/>
                <w:szCs w:val="20"/>
              </w:rPr>
            </w:pPr>
            <w:r>
              <w:rPr>
                <w:rFonts w:ascii="Calibri" w:hAnsi="Calibri" w:cs="Calibri"/>
                <w:color w:val="002060"/>
                <w:sz w:val="20"/>
                <w:szCs w:val="20"/>
              </w:rPr>
              <w:t>2.3.3.1</w:t>
            </w:r>
          </w:p>
        </w:tc>
        <w:tc>
          <w:tcPr>
            <w:tcW w:w="4973" w:type="dxa"/>
          </w:tcPr>
          <w:p w14:paraId="35724DF1" w14:textId="05150D79" w:rsidR="00AD2CA3" w:rsidRPr="00BC12DE" w:rsidRDefault="00964C83" w:rsidP="00151E33">
            <w:pPr>
              <w:rPr>
                <w:rFonts w:ascii="Calibri" w:hAnsi="Calibri" w:cs="Calibri"/>
                <w:color w:val="002060"/>
                <w:sz w:val="20"/>
                <w:szCs w:val="20"/>
              </w:rPr>
            </w:pPr>
            <w:r>
              <w:rPr>
                <w:rFonts w:ascii="Calibri" w:hAnsi="Calibri" w:cs="Calibri"/>
                <w:color w:val="002060"/>
                <w:sz w:val="20"/>
                <w:szCs w:val="20"/>
              </w:rPr>
              <w:t>Organisation d’un atelier annuel pour la société civile sur les valeurs d’intégrité, les risques d’atteinte à la probité et les risques encourus</w:t>
            </w:r>
          </w:p>
        </w:tc>
      </w:tr>
      <w:tr w:rsidR="00964C83" w:rsidRPr="00C93F7D" w14:paraId="3EDF4FC8" w14:textId="77777777" w:rsidTr="00151E33">
        <w:tc>
          <w:tcPr>
            <w:tcW w:w="1590" w:type="dxa"/>
          </w:tcPr>
          <w:p w14:paraId="0C6FC71E" w14:textId="54635593" w:rsidR="00964C83" w:rsidRDefault="00964C83" w:rsidP="00151E33">
            <w:pPr>
              <w:rPr>
                <w:rFonts w:ascii="Calibri" w:hAnsi="Calibri" w:cs="Calibri"/>
                <w:color w:val="002060"/>
                <w:sz w:val="20"/>
                <w:szCs w:val="20"/>
              </w:rPr>
            </w:pPr>
            <w:r>
              <w:rPr>
                <w:rFonts w:ascii="Calibri" w:hAnsi="Calibri" w:cs="Calibri"/>
                <w:color w:val="002060"/>
                <w:sz w:val="20"/>
                <w:szCs w:val="20"/>
              </w:rPr>
              <w:t>2.3.3.1</w:t>
            </w:r>
          </w:p>
        </w:tc>
        <w:tc>
          <w:tcPr>
            <w:tcW w:w="4973" w:type="dxa"/>
          </w:tcPr>
          <w:p w14:paraId="373672CF" w14:textId="7B845426" w:rsidR="00964C83" w:rsidRDefault="00964C83" w:rsidP="00151E33">
            <w:pPr>
              <w:rPr>
                <w:rFonts w:ascii="Calibri" w:hAnsi="Calibri" w:cs="Calibri"/>
                <w:color w:val="002060"/>
                <w:sz w:val="20"/>
                <w:szCs w:val="20"/>
              </w:rPr>
            </w:pPr>
            <w:r>
              <w:rPr>
                <w:rFonts w:ascii="Calibri" w:hAnsi="Calibri" w:cs="Calibri"/>
                <w:color w:val="002060"/>
                <w:sz w:val="20"/>
                <w:szCs w:val="20"/>
              </w:rPr>
              <w:t>Organisation d’un atelier annuel pour les étudiants sur les valeurs d’intégrité, les risques d’atteinte à la probité et les risques encourus</w:t>
            </w:r>
          </w:p>
        </w:tc>
      </w:tr>
    </w:tbl>
    <w:p w14:paraId="4A41D3C2" w14:textId="11CAA226" w:rsidR="0035104C" w:rsidRDefault="0035104C">
      <w:pPr>
        <w:rPr>
          <w:rFonts w:ascii="Calibri" w:eastAsiaTheme="majorEastAsia" w:hAnsi="Calibri" w:cs="Calibri"/>
          <w:b/>
          <w:bCs/>
          <w:color w:val="002060"/>
          <w:kern w:val="2"/>
          <w:sz w:val="22"/>
          <w:szCs w:val="22"/>
          <w:lang w:eastAsia="en-US"/>
          <w14:ligatures w14:val="standardContextual"/>
        </w:rPr>
      </w:pPr>
      <w:bookmarkStart w:id="231" w:name="Structure_Appui"/>
      <w:bookmarkEnd w:id="206"/>
    </w:p>
    <w:p w14:paraId="29820E5B" w14:textId="2313D0E6" w:rsidR="00AD6215" w:rsidRPr="00B61BFF" w:rsidRDefault="00216397" w:rsidP="00057CE9">
      <w:pPr>
        <w:pStyle w:val="Titre1"/>
        <w:pBdr>
          <w:bottom w:val="single" w:sz="4" w:space="1" w:color="auto"/>
        </w:pBdr>
        <w:spacing w:before="120" w:after="0"/>
        <w:jc w:val="both"/>
        <w:rPr>
          <w:rFonts w:ascii="Calibri" w:hAnsi="Calibri" w:cs="Calibri"/>
          <w:b/>
          <w:bCs/>
          <w:color w:val="002060"/>
          <w:sz w:val="22"/>
          <w:szCs w:val="22"/>
        </w:rPr>
      </w:pPr>
      <w:bookmarkStart w:id="232" w:name="_Toc216373945"/>
      <w:r>
        <w:rPr>
          <w:rFonts w:ascii="Calibri" w:hAnsi="Calibri" w:cs="Calibri"/>
          <w:b/>
          <w:bCs/>
          <w:color w:val="002060"/>
          <w:sz w:val="22"/>
          <w:szCs w:val="22"/>
        </w:rPr>
        <w:t>4</w:t>
      </w:r>
      <w:r w:rsidR="00AD6215" w:rsidRPr="00B61BFF">
        <w:rPr>
          <w:rFonts w:ascii="Calibri" w:hAnsi="Calibri" w:cs="Calibri"/>
          <w:b/>
          <w:bCs/>
          <w:color w:val="002060"/>
          <w:sz w:val="22"/>
          <w:szCs w:val="22"/>
        </w:rPr>
        <w:t>. Communication et visibilité</w:t>
      </w:r>
      <w:bookmarkEnd w:id="232"/>
    </w:p>
    <w:p w14:paraId="2EFFFBAB" w14:textId="77777777" w:rsidR="00EB1EC9" w:rsidRDefault="00EB1EC9" w:rsidP="00057CE9">
      <w:pPr>
        <w:jc w:val="both"/>
        <w:rPr>
          <w:rFonts w:ascii="Calibri" w:hAnsi="Calibri" w:cs="Calibri"/>
          <w:color w:val="002060"/>
          <w:sz w:val="22"/>
          <w:szCs w:val="22"/>
        </w:rPr>
      </w:pPr>
    </w:p>
    <w:p w14:paraId="70C93F9C" w14:textId="2D6C34C2" w:rsidR="004F593A" w:rsidRDefault="00326CA0" w:rsidP="00326CA0">
      <w:pPr>
        <w:jc w:val="both"/>
        <w:rPr>
          <w:rFonts w:ascii="Calibri" w:hAnsi="Calibri" w:cs="Calibri"/>
          <w:color w:val="002060"/>
          <w:sz w:val="22"/>
          <w:szCs w:val="22"/>
        </w:rPr>
      </w:pPr>
      <w:r w:rsidRPr="00326CA0">
        <w:rPr>
          <w:rFonts w:ascii="Calibri" w:hAnsi="Calibri" w:cs="Calibri"/>
          <w:color w:val="002060"/>
          <w:sz w:val="22"/>
          <w:szCs w:val="22"/>
        </w:rPr>
        <w:lastRenderedPageBreak/>
        <w:t xml:space="preserve">Les supports de communication et de visibilité ont été </w:t>
      </w:r>
      <w:r w:rsidR="0081421C">
        <w:rPr>
          <w:rFonts w:ascii="Calibri" w:hAnsi="Calibri" w:cs="Calibri"/>
          <w:color w:val="002060"/>
          <w:sz w:val="22"/>
          <w:szCs w:val="22"/>
        </w:rPr>
        <w:t xml:space="preserve">finalisés </w:t>
      </w:r>
      <w:r w:rsidRPr="00326CA0">
        <w:rPr>
          <w:rFonts w:ascii="Calibri" w:hAnsi="Calibri" w:cs="Calibri"/>
          <w:color w:val="002060"/>
          <w:sz w:val="22"/>
          <w:szCs w:val="22"/>
        </w:rPr>
        <w:t xml:space="preserve">à la suite de l’adoption de l’acronyme </w:t>
      </w:r>
      <w:r w:rsidR="00995B4E">
        <w:rPr>
          <w:rFonts w:ascii="Calibri" w:hAnsi="Calibri" w:cs="Calibri"/>
          <w:color w:val="002060"/>
          <w:sz w:val="22"/>
          <w:szCs w:val="22"/>
        </w:rPr>
        <w:t xml:space="preserve">et du slogan </w:t>
      </w:r>
      <w:r w:rsidRPr="00326CA0">
        <w:rPr>
          <w:rFonts w:ascii="Calibri" w:hAnsi="Calibri" w:cs="Calibri"/>
          <w:color w:val="002060"/>
          <w:sz w:val="22"/>
          <w:szCs w:val="22"/>
        </w:rPr>
        <w:t>du projet</w:t>
      </w:r>
      <w:r w:rsidR="00995B4E">
        <w:rPr>
          <w:rFonts w:ascii="Calibri" w:hAnsi="Calibri" w:cs="Calibri"/>
          <w:color w:val="002060"/>
          <w:sz w:val="22"/>
          <w:szCs w:val="22"/>
        </w:rPr>
        <w:t xml:space="preserve">. </w:t>
      </w:r>
      <w:r w:rsidR="00995B4E" w:rsidRPr="00995B4E">
        <w:rPr>
          <w:rFonts w:ascii="Calibri" w:hAnsi="Calibri" w:cs="Calibri"/>
          <w:color w:val="002060"/>
          <w:sz w:val="22"/>
          <w:szCs w:val="22"/>
        </w:rPr>
        <w:t xml:space="preserve">Ces </w:t>
      </w:r>
      <w:r w:rsidR="0081421C">
        <w:rPr>
          <w:rFonts w:ascii="Calibri" w:hAnsi="Calibri" w:cs="Calibri"/>
          <w:color w:val="002060"/>
          <w:sz w:val="22"/>
          <w:szCs w:val="22"/>
        </w:rPr>
        <w:t xml:space="preserve">derniers </w:t>
      </w:r>
      <w:r w:rsidR="00995B4E" w:rsidRPr="00995B4E">
        <w:rPr>
          <w:rFonts w:ascii="Calibri" w:hAnsi="Calibri" w:cs="Calibri"/>
          <w:color w:val="002060"/>
          <w:sz w:val="22"/>
          <w:szCs w:val="22"/>
        </w:rPr>
        <w:t xml:space="preserve">figureront sur les supports destinés à une </w:t>
      </w:r>
      <w:r w:rsidR="00297CF4">
        <w:rPr>
          <w:rFonts w:ascii="Calibri" w:hAnsi="Calibri" w:cs="Calibri"/>
          <w:color w:val="002060"/>
          <w:sz w:val="22"/>
          <w:szCs w:val="22"/>
        </w:rPr>
        <w:t xml:space="preserve">communication </w:t>
      </w:r>
      <w:r w:rsidR="00995B4E" w:rsidRPr="00995B4E">
        <w:rPr>
          <w:rFonts w:ascii="Calibri" w:hAnsi="Calibri" w:cs="Calibri"/>
          <w:color w:val="002060"/>
          <w:sz w:val="22"/>
          <w:szCs w:val="22"/>
        </w:rPr>
        <w:t xml:space="preserve">externe. </w:t>
      </w:r>
    </w:p>
    <w:p w14:paraId="7D481235" w14:textId="77777777" w:rsidR="004F593A" w:rsidRDefault="004F593A" w:rsidP="00326CA0">
      <w:pPr>
        <w:jc w:val="both"/>
        <w:rPr>
          <w:rFonts w:ascii="Calibri" w:hAnsi="Calibri" w:cs="Calibri"/>
          <w:color w:val="002060"/>
          <w:sz w:val="22"/>
          <w:szCs w:val="22"/>
        </w:rPr>
      </w:pPr>
    </w:p>
    <w:p w14:paraId="778BA608" w14:textId="4D20D2A6" w:rsidR="00326CA0" w:rsidRDefault="00995B4E" w:rsidP="00326CA0">
      <w:pPr>
        <w:jc w:val="both"/>
        <w:rPr>
          <w:rFonts w:ascii="Calibri" w:hAnsi="Calibri" w:cs="Calibri"/>
          <w:color w:val="002060"/>
          <w:sz w:val="22"/>
          <w:szCs w:val="22"/>
        </w:rPr>
      </w:pPr>
      <w:r w:rsidRPr="00A06E87">
        <w:rPr>
          <w:rFonts w:ascii="Calibri" w:hAnsi="Calibri" w:cs="Calibri"/>
          <w:color w:val="002060"/>
          <w:sz w:val="22"/>
          <w:szCs w:val="22"/>
        </w:rPr>
        <w:t xml:space="preserve">Les </w:t>
      </w:r>
      <w:r w:rsidR="00673CD4" w:rsidRPr="00A06E87">
        <w:rPr>
          <w:rFonts w:ascii="Calibri" w:hAnsi="Calibri" w:cs="Calibri"/>
          <w:color w:val="002060"/>
          <w:sz w:val="22"/>
          <w:szCs w:val="22"/>
        </w:rPr>
        <w:t xml:space="preserve">projets des </w:t>
      </w:r>
      <w:r w:rsidR="00297CF4" w:rsidRPr="00A06E87">
        <w:rPr>
          <w:rFonts w:ascii="Calibri" w:hAnsi="Calibri" w:cs="Calibri"/>
          <w:color w:val="002060"/>
          <w:sz w:val="22"/>
          <w:szCs w:val="22"/>
        </w:rPr>
        <w:t xml:space="preserve">supports de communication </w:t>
      </w:r>
      <w:r w:rsidRPr="00A06E87">
        <w:rPr>
          <w:rFonts w:ascii="Calibri" w:hAnsi="Calibri" w:cs="Calibri"/>
          <w:color w:val="002060"/>
          <w:sz w:val="22"/>
          <w:szCs w:val="22"/>
        </w:rPr>
        <w:t xml:space="preserve">ont été </w:t>
      </w:r>
      <w:r w:rsidR="00326CA0" w:rsidRPr="00A06E87">
        <w:rPr>
          <w:rFonts w:ascii="Calibri" w:hAnsi="Calibri" w:cs="Calibri"/>
          <w:color w:val="002060"/>
          <w:sz w:val="22"/>
          <w:szCs w:val="22"/>
        </w:rPr>
        <w:t>transmis à la DUE le</w:t>
      </w:r>
      <w:r w:rsidR="00286259" w:rsidRPr="00A06E87">
        <w:rPr>
          <w:rFonts w:ascii="Calibri" w:hAnsi="Calibri" w:cs="Calibri"/>
          <w:color w:val="002060"/>
          <w:sz w:val="22"/>
          <w:szCs w:val="22"/>
        </w:rPr>
        <w:t xml:space="preserve"> 9 </w:t>
      </w:r>
      <w:r w:rsidR="00326CA0" w:rsidRPr="00A06E87">
        <w:rPr>
          <w:rFonts w:ascii="Calibri" w:hAnsi="Calibri" w:cs="Calibri"/>
          <w:color w:val="002060"/>
          <w:sz w:val="22"/>
          <w:szCs w:val="22"/>
        </w:rPr>
        <w:t xml:space="preserve">décembre pour validation. Ils </w:t>
      </w:r>
      <w:r w:rsidR="00326CA0" w:rsidRPr="00326CA0">
        <w:rPr>
          <w:rFonts w:ascii="Calibri" w:hAnsi="Calibri" w:cs="Calibri"/>
          <w:color w:val="002060"/>
          <w:sz w:val="22"/>
          <w:szCs w:val="22"/>
        </w:rPr>
        <w:t xml:space="preserve">comprennent </w:t>
      </w:r>
      <w:r w:rsidR="00326CA0">
        <w:rPr>
          <w:rFonts w:ascii="Calibri" w:hAnsi="Calibri" w:cs="Calibri"/>
          <w:color w:val="002060"/>
          <w:sz w:val="22"/>
          <w:szCs w:val="22"/>
        </w:rPr>
        <w:t>:</w:t>
      </w:r>
    </w:p>
    <w:p w14:paraId="51D48760" w14:textId="43BB6972" w:rsidR="00326CA0" w:rsidRDefault="00673CD4" w:rsidP="006B4DC3">
      <w:pPr>
        <w:pStyle w:val="Paragraphedeliste"/>
        <w:numPr>
          <w:ilvl w:val="0"/>
          <w:numId w:val="64"/>
        </w:numPr>
        <w:jc w:val="both"/>
        <w:rPr>
          <w:rFonts w:ascii="Calibri" w:hAnsi="Calibri" w:cs="Calibri"/>
          <w:color w:val="002060"/>
          <w:sz w:val="22"/>
          <w:szCs w:val="22"/>
        </w:rPr>
      </w:pPr>
      <w:r>
        <w:rPr>
          <w:rFonts w:ascii="Calibri" w:hAnsi="Calibri" w:cs="Calibri"/>
          <w:color w:val="002060"/>
          <w:sz w:val="22"/>
          <w:szCs w:val="22"/>
        </w:rPr>
        <w:t xml:space="preserve">Une </w:t>
      </w:r>
      <w:r w:rsidR="00326CA0">
        <w:rPr>
          <w:rFonts w:ascii="Calibri" w:hAnsi="Calibri" w:cs="Calibri"/>
          <w:color w:val="002060"/>
          <w:sz w:val="22"/>
          <w:szCs w:val="22"/>
        </w:rPr>
        <w:t>plaquette de présentation ;</w:t>
      </w:r>
    </w:p>
    <w:p w14:paraId="029EA380" w14:textId="65A7A024" w:rsidR="00326CA0" w:rsidRPr="00326CA0" w:rsidRDefault="00326CA0" w:rsidP="006B4DC3">
      <w:pPr>
        <w:pStyle w:val="Paragraphedeliste"/>
        <w:numPr>
          <w:ilvl w:val="0"/>
          <w:numId w:val="64"/>
        </w:numPr>
        <w:jc w:val="both"/>
        <w:rPr>
          <w:rFonts w:ascii="Calibri" w:hAnsi="Calibri" w:cs="Calibri"/>
          <w:color w:val="002060"/>
          <w:sz w:val="22"/>
          <w:szCs w:val="22"/>
        </w:rPr>
      </w:pPr>
      <w:r>
        <w:rPr>
          <w:rFonts w:ascii="Calibri" w:hAnsi="Calibri" w:cs="Calibri"/>
          <w:color w:val="002060"/>
          <w:sz w:val="22"/>
          <w:szCs w:val="22"/>
        </w:rPr>
        <w:t>Un kakémono.</w:t>
      </w:r>
    </w:p>
    <w:p w14:paraId="50490B60" w14:textId="77777777" w:rsidR="00326CA0" w:rsidRDefault="00326CA0" w:rsidP="00326CA0">
      <w:pPr>
        <w:jc w:val="both"/>
        <w:rPr>
          <w:rFonts w:ascii="Calibri" w:hAnsi="Calibri" w:cs="Calibri"/>
          <w:color w:val="002060"/>
          <w:sz w:val="22"/>
          <w:szCs w:val="22"/>
        </w:rPr>
      </w:pPr>
    </w:p>
    <w:p w14:paraId="433A7514" w14:textId="2CEC360B" w:rsidR="00326CA0" w:rsidRDefault="000F6E0E" w:rsidP="00057CE9">
      <w:pPr>
        <w:jc w:val="both"/>
        <w:rPr>
          <w:rFonts w:ascii="Calibri" w:hAnsi="Calibri" w:cs="Calibri"/>
          <w:color w:val="002060"/>
          <w:sz w:val="22"/>
          <w:szCs w:val="22"/>
        </w:rPr>
      </w:pPr>
      <w:r>
        <w:rPr>
          <w:rFonts w:ascii="Calibri" w:hAnsi="Calibri" w:cs="Calibri"/>
          <w:color w:val="002060"/>
          <w:sz w:val="22"/>
          <w:szCs w:val="22"/>
        </w:rPr>
        <w:t xml:space="preserve">Ils </w:t>
      </w:r>
      <w:r w:rsidR="00847615">
        <w:rPr>
          <w:rFonts w:ascii="Calibri" w:hAnsi="Calibri" w:cs="Calibri"/>
          <w:color w:val="002060"/>
          <w:sz w:val="22"/>
          <w:szCs w:val="22"/>
        </w:rPr>
        <w:t xml:space="preserve">visent </w:t>
      </w:r>
      <w:r w:rsidR="005D5E17">
        <w:rPr>
          <w:rFonts w:ascii="Calibri" w:hAnsi="Calibri" w:cs="Calibri"/>
          <w:color w:val="002060"/>
          <w:sz w:val="22"/>
          <w:szCs w:val="22"/>
        </w:rPr>
        <w:t xml:space="preserve">à </w:t>
      </w:r>
      <w:r w:rsidR="00326CA0" w:rsidRPr="00326CA0">
        <w:rPr>
          <w:rFonts w:ascii="Calibri" w:hAnsi="Calibri" w:cs="Calibri"/>
          <w:color w:val="002060"/>
          <w:sz w:val="22"/>
          <w:szCs w:val="22"/>
        </w:rPr>
        <w:t xml:space="preserve">renforcer </w:t>
      </w:r>
      <w:r w:rsidR="00995B4E">
        <w:rPr>
          <w:rFonts w:ascii="Calibri" w:hAnsi="Calibri" w:cs="Calibri"/>
          <w:color w:val="002060"/>
          <w:sz w:val="22"/>
          <w:szCs w:val="22"/>
        </w:rPr>
        <w:t xml:space="preserve">la redevabilité du projet </w:t>
      </w:r>
      <w:r w:rsidR="005D5E17">
        <w:rPr>
          <w:rFonts w:ascii="Calibri" w:hAnsi="Calibri" w:cs="Calibri"/>
          <w:color w:val="002060"/>
          <w:sz w:val="22"/>
          <w:szCs w:val="22"/>
        </w:rPr>
        <w:t xml:space="preserve">envers </w:t>
      </w:r>
      <w:r w:rsidR="00995B4E">
        <w:rPr>
          <w:rFonts w:ascii="Calibri" w:hAnsi="Calibri" w:cs="Calibri"/>
          <w:color w:val="002060"/>
          <w:sz w:val="22"/>
          <w:szCs w:val="22"/>
        </w:rPr>
        <w:t xml:space="preserve">l’Union Européenne et Expertise </w:t>
      </w:r>
      <w:r w:rsidR="00014536">
        <w:rPr>
          <w:rFonts w:ascii="Calibri" w:hAnsi="Calibri" w:cs="Calibri"/>
          <w:color w:val="002060"/>
          <w:sz w:val="22"/>
          <w:szCs w:val="22"/>
        </w:rPr>
        <w:t xml:space="preserve">France </w:t>
      </w:r>
      <w:r w:rsidR="00013797">
        <w:rPr>
          <w:rFonts w:ascii="Calibri" w:hAnsi="Calibri" w:cs="Calibri"/>
          <w:color w:val="002060"/>
          <w:sz w:val="22"/>
          <w:szCs w:val="22"/>
        </w:rPr>
        <w:t xml:space="preserve">ainsi que </w:t>
      </w:r>
      <w:r w:rsidR="00326CA0" w:rsidRPr="00326CA0">
        <w:rPr>
          <w:rFonts w:ascii="Calibri" w:hAnsi="Calibri" w:cs="Calibri"/>
          <w:color w:val="002060"/>
          <w:sz w:val="22"/>
          <w:szCs w:val="22"/>
        </w:rPr>
        <w:t xml:space="preserve">l’identité </w:t>
      </w:r>
      <w:r w:rsidR="004F593A">
        <w:rPr>
          <w:rFonts w:ascii="Calibri" w:hAnsi="Calibri" w:cs="Calibri"/>
          <w:color w:val="002060"/>
          <w:sz w:val="22"/>
          <w:szCs w:val="22"/>
        </w:rPr>
        <w:t xml:space="preserve">du projet </w:t>
      </w:r>
      <w:r w:rsidR="005D5E17">
        <w:rPr>
          <w:rFonts w:ascii="Calibri" w:hAnsi="Calibri" w:cs="Calibri"/>
          <w:color w:val="002060"/>
          <w:sz w:val="22"/>
          <w:szCs w:val="22"/>
        </w:rPr>
        <w:t xml:space="preserve">afin d’améliorer la </w:t>
      </w:r>
      <w:r w:rsidR="004F593A">
        <w:rPr>
          <w:rFonts w:ascii="Calibri" w:hAnsi="Calibri" w:cs="Calibri"/>
          <w:color w:val="002060"/>
          <w:sz w:val="22"/>
          <w:szCs w:val="22"/>
        </w:rPr>
        <w:t xml:space="preserve">visibilité </w:t>
      </w:r>
      <w:r w:rsidR="00326CA0" w:rsidRPr="00326CA0">
        <w:rPr>
          <w:rFonts w:ascii="Calibri" w:hAnsi="Calibri" w:cs="Calibri"/>
          <w:color w:val="002060"/>
          <w:sz w:val="22"/>
          <w:szCs w:val="22"/>
        </w:rPr>
        <w:t xml:space="preserve">de </w:t>
      </w:r>
      <w:r w:rsidR="004F593A">
        <w:rPr>
          <w:rFonts w:ascii="Calibri" w:hAnsi="Calibri" w:cs="Calibri"/>
          <w:color w:val="002060"/>
          <w:sz w:val="22"/>
          <w:szCs w:val="22"/>
        </w:rPr>
        <w:t xml:space="preserve">son </w:t>
      </w:r>
      <w:r w:rsidR="00326CA0" w:rsidRPr="00326CA0">
        <w:rPr>
          <w:rFonts w:ascii="Calibri" w:hAnsi="Calibri" w:cs="Calibri"/>
          <w:color w:val="002060"/>
          <w:sz w:val="22"/>
          <w:szCs w:val="22"/>
        </w:rPr>
        <w:t xml:space="preserve">objectif </w:t>
      </w:r>
      <w:r w:rsidR="004F593A">
        <w:rPr>
          <w:rFonts w:ascii="Calibri" w:hAnsi="Calibri" w:cs="Calibri"/>
          <w:color w:val="002060"/>
          <w:sz w:val="22"/>
          <w:szCs w:val="22"/>
        </w:rPr>
        <w:t xml:space="preserve">global </w:t>
      </w:r>
      <w:r w:rsidR="00326CA0" w:rsidRPr="00326CA0">
        <w:rPr>
          <w:rFonts w:ascii="Calibri" w:hAnsi="Calibri" w:cs="Calibri"/>
          <w:color w:val="002060"/>
          <w:sz w:val="22"/>
          <w:szCs w:val="22"/>
        </w:rPr>
        <w:t>auprès des parties prenantes.</w:t>
      </w:r>
    </w:p>
    <w:p w14:paraId="2553E194" w14:textId="77777777" w:rsidR="000E2C53" w:rsidRDefault="000E2C53" w:rsidP="00057CE9">
      <w:pPr>
        <w:jc w:val="both"/>
        <w:rPr>
          <w:rFonts w:ascii="Calibri" w:hAnsi="Calibri" w:cs="Calibri"/>
          <w:color w:val="002060"/>
          <w:sz w:val="22"/>
          <w:szCs w:val="22"/>
        </w:rPr>
      </w:pPr>
    </w:p>
    <w:p w14:paraId="3972F316" w14:textId="350ECD4B" w:rsidR="0081421C" w:rsidRDefault="008438CF" w:rsidP="00057CE9">
      <w:pPr>
        <w:jc w:val="both"/>
        <w:rPr>
          <w:rFonts w:ascii="Calibri" w:hAnsi="Calibri" w:cs="Calibri"/>
          <w:color w:val="002060"/>
          <w:sz w:val="22"/>
          <w:szCs w:val="22"/>
        </w:rPr>
      </w:pPr>
      <w:r>
        <w:rPr>
          <w:rFonts w:ascii="Calibri" w:hAnsi="Calibri" w:cs="Calibri"/>
          <w:color w:val="002060"/>
          <w:sz w:val="22"/>
          <w:szCs w:val="22"/>
        </w:rPr>
        <w:t xml:space="preserve">En 2026, </w:t>
      </w:r>
      <w:r w:rsidR="00013797">
        <w:rPr>
          <w:rFonts w:ascii="Calibri" w:hAnsi="Calibri" w:cs="Calibri"/>
          <w:color w:val="002060"/>
          <w:sz w:val="22"/>
          <w:szCs w:val="22"/>
        </w:rPr>
        <w:t>le projet engagera les actions suivantes :</w:t>
      </w:r>
    </w:p>
    <w:p w14:paraId="1CC597D4" w14:textId="666C9E10" w:rsidR="0081421C" w:rsidRPr="00F63048" w:rsidRDefault="00BA60FF" w:rsidP="006B4DC3">
      <w:pPr>
        <w:pStyle w:val="Paragraphedeliste"/>
        <w:numPr>
          <w:ilvl w:val="0"/>
          <w:numId w:val="26"/>
        </w:numPr>
        <w:jc w:val="both"/>
        <w:rPr>
          <w:rFonts w:ascii="Calibri" w:hAnsi="Calibri" w:cs="Calibri"/>
          <w:iCs/>
          <w:color w:val="002060"/>
          <w:sz w:val="22"/>
          <w:szCs w:val="22"/>
        </w:rPr>
      </w:pPr>
      <w:r w:rsidRPr="00F63048">
        <w:rPr>
          <w:rFonts w:ascii="Calibri" w:hAnsi="Calibri" w:cs="Calibri"/>
          <w:iCs/>
          <w:color w:val="002060"/>
          <w:sz w:val="22"/>
          <w:szCs w:val="22"/>
        </w:rPr>
        <w:t xml:space="preserve">Améliorer </w:t>
      </w:r>
      <w:r w:rsidR="00C97EAC" w:rsidRPr="00F63048">
        <w:rPr>
          <w:rFonts w:ascii="Calibri" w:hAnsi="Calibri" w:cs="Calibri"/>
          <w:iCs/>
          <w:color w:val="002060"/>
          <w:sz w:val="22"/>
          <w:szCs w:val="22"/>
        </w:rPr>
        <w:t xml:space="preserve">les conditions de représentativité des autorités et de la DUE lors des événements clés </w:t>
      </w:r>
      <w:r w:rsidRPr="00F63048">
        <w:rPr>
          <w:rFonts w:ascii="Calibri" w:hAnsi="Calibri" w:cs="Calibri"/>
          <w:iCs/>
          <w:color w:val="002060"/>
          <w:sz w:val="22"/>
          <w:szCs w:val="22"/>
        </w:rPr>
        <w:t xml:space="preserve">organisés </w:t>
      </w:r>
      <w:r w:rsidR="00C97EAC" w:rsidRPr="00F63048">
        <w:rPr>
          <w:rFonts w:ascii="Calibri" w:hAnsi="Calibri" w:cs="Calibri"/>
          <w:iCs/>
          <w:color w:val="002060"/>
          <w:sz w:val="22"/>
          <w:szCs w:val="22"/>
        </w:rPr>
        <w:t xml:space="preserve">par le projet </w:t>
      </w:r>
      <w:r w:rsidRPr="00F63048">
        <w:rPr>
          <w:rFonts w:ascii="Calibri" w:hAnsi="Calibri" w:cs="Calibri"/>
          <w:iCs/>
          <w:color w:val="002060"/>
          <w:sz w:val="22"/>
          <w:szCs w:val="22"/>
        </w:rPr>
        <w:t>;</w:t>
      </w:r>
    </w:p>
    <w:p w14:paraId="635E71E9" w14:textId="73733984" w:rsidR="0081421C" w:rsidRDefault="0081421C" w:rsidP="006B4DC3">
      <w:pPr>
        <w:pStyle w:val="Paragraphedeliste"/>
        <w:numPr>
          <w:ilvl w:val="0"/>
          <w:numId w:val="26"/>
        </w:numPr>
        <w:jc w:val="both"/>
        <w:rPr>
          <w:rFonts w:ascii="Calibri" w:hAnsi="Calibri" w:cs="Calibri"/>
          <w:iCs/>
          <w:color w:val="002060"/>
          <w:sz w:val="22"/>
          <w:szCs w:val="22"/>
        </w:rPr>
      </w:pPr>
      <w:r w:rsidRPr="00393A2A">
        <w:rPr>
          <w:rFonts w:ascii="Calibri" w:hAnsi="Calibri" w:cs="Calibri"/>
          <w:iCs/>
          <w:color w:val="002060"/>
          <w:sz w:val="22"/>
          <w:szCs w:val="22"/>
        </w:rPr>
        <w:t xml:space="preserve">Élaborer une fiche </w:t>
      </w:r>
      <w:r w:rsidR="00F63048" w:rsidRPr="00393A2A">
        <w:rPr>
          <w:rFonts w:ascii="Calibri" w:hAnsi="Calibri" w:cs="Calibri"/>
          <w:iCs/>
          <w:color w:val="002060"/>
          <w:sz w:val="22"/>
          <w:szCs w:val="22"/>
        </w:rPr>
        <w:t xml:space="preserve">mensuelle des activités </w:t>
      </w:r>
      <w:r w:rsidRPr="00393A2A">
        <w:rPr>
          <w:rFonts w:ascii="Calibri" w:hAnsi="Calibri" w:cs="Calibri"/>
          <w:iCs/>
          <w:color w:val="002060"/>
          <w:sz w:val="22"/>
          <w:szCs w:val="22"/>
        </w:rPr>
        <w:t>afin de rendre compte au fil de l’eau à la Délégation et de donner de la visibilité aux administrations bénéficiaires</w:t>
      </w:r>
      <w:r w:rsidR="00393A2A">
        <w:rPr>
          <w:rFonts w:ascii="Calibri" w:hAnsi="Calibri" w:cs="Calibri"/>
          <w:iCs/>
          <w:color w:val="002060"/>
          <w:sz w:val="22"/>
          <w:szCs w:val="22"/>
        </w:rPr>
        <w:t>.</w:t>
      </w:r>
    </w:p>
    <w:p w14:paraId="1FF5F701" w14:textId="77777777" w:rsidR="00126B4F" w:rsidRPr="00393A2A" w:rsidRDefault="00126B4F" w:rsidP="00126B4F">
      <w:pPr>
        <w:pStyle w:val="Paragraphedeliste"/>
        <w:jc w:val="both"/>
        <w:rPr>
          <w:rFonts w:ascii="Calibri" w:hAnsi="Calibri" w:cs="Calibri"/>
          <w:iCs/>
          <w:color w:val="002060"/>
          <w:sz w:val="22"/>
          <w:szCs w:val="22"/>
        </w:rPr>
      </w:pPr>
    </w:p>
    <w:p w14:paraId="6BE50992" w14:textId="56F8D600" w:rsidR="00AD6215" w:rsidRPr="00B61BFF" w:rsidRDefault="00216397" w:rsidP="00126B4F">
      <w:pPr>
        <w:pStyle w:val="Titre1"/>
        <w:pBdr>
          <w:bottom w:val="single" w:sz="4" w:space="1" w:color="auto"/>
        </w:pBdr>
        <w:spacing w:before="0" w:after="0"/>
        <w:jc w:val="both"/>
        <w:rPr>
          <w:rFonts w:ascii="Calibri" w:hAnsi="Calibri" w:cs="Calibri"/>
          <w:b/>
          <w:bCs/>
          <w:color w:val="002060"/>
          <w:sz w:val="22"/>
          <w:szCs w:val="22"/>
        </w:rPr>
      </w:pPr>
      <w:bookmarkStart w:id="233" w:name="_Toc216373946"/>
      <w:r>
        <w:rPr>
          <w:rFonts w:ascii="Calibri" w:hAnsi="Calibri" w:cs="Calibri"/>
          <w:b/>
          <w:bCs/>
          <w:color w:val="002060"/>
          <w:sz w:val="22"/>
          <w:szCs w:val="22"/>
        </w:rPr>
        <w:t>5</w:t>
      </w:r>
      <w:r w:rsidR="00AD6215" w:rsidRPr="00B61BFF">
        <w:rPr>
          <w:rFonts w:ascii="Calibri" w:hAnsi="Calibri" w:cs="Calibri"/>
          <w:b/>
          <w:bCs/>
          <w:color w:val="002060"/>
          <w:sz w:val="22"/>
          <w:szCs w:val="22"/>
        </w:rPr>
        <w:t>. Suivi, évaluation et audit</w:t>
      </w:r>
      <w:bookmarkEnd w:id="233"/>
    </w:p>
    <w:p w14:paraId="7D5AAFFD" w14:textId="448282DF" w:rsidR="001C0CC2" w:rsidRDefault="001C0CC2" w:rsidP="00126B4F">
      <w:pPr>
        <w:rPr>
          <w:rFonts w:ascii="Calibri" w:hAnsi="Calibri" w:cs="Calibri"/>
          <w:color w:val="002060"/>
          <w:sz w:val="22"/>
          <w:szCs w:val="22"/>
        </w:rPr>
      </w:pPr>
    </w:p>
    <w:p w14:paraId="19FC6570" w14:textId="5B80A7FF" w:rsidR="008377D3" w:rsidRPr="00BE1E26" w:rsidRDefault="00E70C51" w:rsidP="00126B4F">
      <w:pPr>
        <w:jc w:val="both"/>
        <w:rPr>
          <w:rFonts w:ascii="Calibri" w:hAnsi="Calibri" w:cs="Calibri"/>
          <w:color w:val="002060"/>
          <w:sz w:val="22"/>
        </w:rPr>
      </w:pPr>
      <w:r w:rsidRPr="00E70C51">
        <w:rPr>
          <w:rFonts w:ascii="Calibri" w:hAnsi="Calibri" w:cs="Calibri"/>
          <w:color w:val="002060"/>
          <w:sz w:val="22"/>
        </w:rPr>
        <w:t>L'analyse du cadre logique</w:t>
      </w:r>
      <w:r w:rsidR="00711E48">
        <w:rPr>
          <w:rFonts w:ascii="Calibri" w:hAnsi="Calibri" w:cs="Calibri"/>
          <w:color w:val="002060"/>
          <w:sz w:val="22"/>
        </w:rPr>
        <w:t xml:space="preserve">, </w:t>
      </w:r>
      <w:r w:rsidR="004379E8">
        <w:rPr>
          <w:rFonts w:ascii="Calibri" w:hAnsi="Calibri" w:cs="Calibri"/>
          <w:color w:val="002060"/>
          <w:sz w:val="22"/>
        </w:rPr>
        <w:t xml:space="preserve">réalisée au cours de </w:t>
      </w:r>
      <w:r w:rsidRPr="00E70C51">
        <w:rPr>
          <w:rFonts w:ascii="Calibri" w:hAnsi="Calibri" w:cs="Calibri"/>
          <w:color w:val="002060"/>
          <w:sz w:val="22"/>
        </w:rPr>
        <w:t>la phase de démarrage</w:t>
      </w:r>
      <w:r w:rsidR="00711E48">
        <w:rPr>
          <w:rFonts w:ascii="Calibri" w:hAnsi="Calibri" w:cs="Calibri"/>
          <w:color w:val="002060"/>
          <w:sz w:val="22"/>
        </w:rPr>
        <w:t xml:space="preserve">, </w:t>
      </w:r>
      <w:r w:rsidRPr="00E70C51">
        <w:rPr>
          <w:rFonts w:ascii="Calibri" w:hAnsi="Calibri" w:cs="Calibri"/>
          <w:color w:val="002060"/>
          <w:sz w:val="22"/>
          <w:szCs w:val="22"/>
        </w:rPr>
        <w:t xml:space="preserve">a mis en évidence la nécessité </w:t>
      </w:r>
      <w:r w:rsidR="00BE1E26">
        <w:rPr>
          <w:rFonts w:ascii="Calibri" w:hAnsi="Calibri" w:cs="Calibri"/>
          <w:color w:val="002060"/>
          <w:sz w:val="22"/>
          <w:szCs w:val="22"/>
        </w:rPr>
        <w:t xml:space="preserve">d'engager </w:t>
      </w:r>
      <w:r w:rsidRPr="00E70C51">
        <w:rPr>
          <w:rFonts w:ascii="Calibri" w:hAnsi="Calibri" w:cs="Calibri"/>
          <w:color w:val="002060"/>
          <w:sz w:val="22"/>
          <w:szCs w:val="22"/>
        </w:rPr>
        <w:t xml:space="preserve">une démarche </w:t>
      </w:r>
      <w:r w:rsidR="004242B2">
        <w:rPr>
          <w:rFonts w:ascii="Calibri" w:hAnsi="Calibri" w:cs="Calibri"/>
          <w:color w:val="002060"/>
          <w:sz w:val="22"/>
          <w:szCs w:val="22"/>
        </w:rPr>
        <w:t xml:space="preserve">visant à fiabiliser les indicateurs </w:t>
      </w:r>
      <w:r w:rsidR="004379E8">
        <w:rPr>
          <w:rFonts w:ascii="Calibri" w:hAnsi="Calibri" w:cs="Calibri"/>
          <w:color w:val="002060"/>
          <w:sz w:val="22"/>
          <w:szCs w:val="22"/>
        </w:rPr>
        <w:t xml:space="preserve">et </w:t>
      </w:r>
      <w:r w:rsidR="00711E48">
        <w:rPr>
          <w:rFonts w:ascii="Calibri" w:hAnsi="Calibri" w:cs="Calibri"/>
          <w:color w:val="002060"/>
          <w:sz w:val="22"/>
          <w:szCs w:val="22"/>
        </w:rPr>
        <w:t xml:space="preserve">à </w:t>
      </w:r>
      <w:r w:rsidR="004379E8">
        <w:rPr>
          <w:rFonts w:ascii="Calibri" w:hAnsi="Calibri" w:cs="Calibri"/>
          <w:color w:val="002060"/>
          <w:sz w:val="22"/>
          <w:szCs w:val="22"/>
        </w:rPr>
        <w:t xml:space="preserve">se doter </w:t>
      </w:r>
      <w:r w:rsidRPr="00E70C51">
        <w:rPr>
          <w:rFonts w:ascii="Calibri" w:hAnsi="Calibri" w:cs="Calibri"/>
          <w:color w:val="002060"/>
          <w:sz w:val="22"/>
          <w:szCs w:val="22"/>
        </w:rPr>
        <w:t xml:space="preserve">d'outils de reporting </w:t>
      </w:r>
      <w:r w:rsidR="00711E48">
        <w:rPr>
          <w:rFonts w:ascii="Calibri" w:hAnsi="Calibri" w:cs="Calibri"/>
          <w:color w:val="002060"/>
          <w:sz w:val="22"/>
          <w:szCs w:val="22"/>
        </w:rPr>
        <w:t xml:space="preserve">automatisés afin d'assurer </w:t>
      </w:r>
      <w:r w:rsidRPr="00E70C51">
        <w:rPr>
          <w:rFonts w:ascii="Calibri" w:hAnsi="Calibri" w:cs="Calibri"/>
          <w:color w:val="002060"/>
          <w:sz w:val="22"/>
          <w:szCs w:val="22"/>
        </w:rPr>
        <w:t xml:space="preserve">le suivi des </w:t>
      </w:r>
      <w:r w:rsidR="00452514">
        <w:rPr>
          <w:rFonts w:ascii="Calibri" w:hAnsi="Calibri" w:cs="Calibri"/>
          <w:color w:val="002060"/>
          <w:sz w:val="22"/>
          <w:szCs w:val="22"/>
        </w:rPr>
        <w:t xml:space="preserve">activités et des </w:t>
      </w:r>
      <w:r w:rsidRPr="00E70C51">
        <w:rPr>
          <w:rFonts w:ascii="Calibri" w:hAnsi="Calibri" w:cs="Calibri"/>
          <w:color w:val="002060"/>
          <w:sz w:val="22"/>
          <w:szCs w:val="22"/>
        </w:rPr>
        <w:t>indicateurs.</w:t>
      </w:r>
    </w:p>
    <w:p w14:paraId="178212FF" w14:textId="77777777" w:rsidR="009414F9" w:rsidRDefault="009414F9" w:rsidP="009414F9">
      <w:pPr>
        <w:jc w:val="both"/>
        <w:rPr>
          <w:rFonts w:ascii="Calibri" w:hAnsi="Calibri" w:cs="Calibri"/>
          <w:color w:val="002060"/>
          <w:sz w:val="22"/>
          <w:szCs w:val="22"/>
        </w:rPr>
      </w:pPr>
    </w:p>
    <w:p w14:paraId="78A497F4" w14:textId="11D9DC6C" w:rsidR="009414F9" w:rsidRDefault="009414F9" w:rsidP="009414F9">
      <w:pPr>
        <w:jc w:val="both"/>
        <w:rPr>
          <w:rFonts w:ascii="Calibri" w:hAnsi="Calibri" w:cs="Calibri"/>
          <w:color w:val="002060"/>
          <w:sz w:val="22"/>
          <w:szCs w:val="22"/>
        </w:rPr>
      </w:pPr>
      <w:r>
        <w:rPr>
          <w:rFonts w:ascii="Calibri" w:hAnsi="Calibri" w:cs="Calibri"/>
          <w:color w:val="002060"/>
          <w:sz w:val="22"/>
          <w:szCs w:val="22"/>
        </w:rPr>
        <w:t xml:space="preserve">Pour ce faire, le projet a recruté un expert spécialisé en </w:t>
      </w:r>
      <w:r w:rsidR="00E70C51">
        <w:rPr>
          <w:rFonts w:ascii="Calibri" w:hAnsi="Calibri" w:cs="Calibri"/>
          <w:color w:val="002060"/>
          <w:sz w:val="22"/>
          <w:szCs w:val="22"/>
        </w:rPr>
        <w:t>suivi-évaluation chargé :</w:t>
      </w:r>
    </w:p>
    <w:p w14:paraId="1FFE5547" w14:textId="2C613BAA" w:rsidR="00452514" w:rsidRDefault="00E70C51"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 xml:space="preserve">De </w:t>
      </w:r>
      <w:r w:rsidR="00706407">
        <w:rPr>
          <w:rFonts w:ascii="Calibri" w:hAnsi="Calibri" w:cs="Calibri"/>
          <w:color w:val="002060"/>
          <w:sz w:val="22"/>
          <w:szCs w:val="22"/>
        </w:rPr>
        <w:t xml:space="preserve">renforcer </w:t>
      </w:r>
      <w:r>
        <w:rPr>
          <w:rFonts w:ascii="Calibri" w:hAnsi="Calibri" w:cs="Calibri"/>
          <w:color w:val="002060"/>
          <w:sz w:val="22"/>
          <w:szCs w:val="22"/>
        </w:rPr>
        <w:t xml:space="preserve">la cohérence du cadre logique </w:t>
      </w:r>
      <w:r w:rsidR="00452514">
        <w:rPr>
          <w:rFonts w:ascii="Calibri" w:hAnsi="Calibri" w:cs="Calibri"/>
          <w:color w:val="002060"/>
          <w:sz w:val="22"/>
          <w:szCs w:val="22"/>
        </w:rPr>
        <w:t>;</w:t>
      </w:r>
    </w:p>
    <w:p w14:paraId="2A1F59BD" w14:textId="7344B32F" w:rsidR="00E70C51" w:rsidRDefault="00E70C51"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 xml:space="preserve">De fiabiliser les indicateurs </w:t>
      </w:r>
      <w:r w:rsidR="00452514">
        <w:rPr>
          <w:rFonts w:ascii="Calibri" w:hAnsi="Calibri" w:cs="Calibri"/>
          <w:color w:val="002060"/>
          <w:sz w:val="22"/>
          <w:szCs w:val="22"/>
        </w:rPr>
        <w:t xml:space="preserve">du cadre logique </w:t>
      </w:r>
      <w:r>
        <w:rPr>
          <w:rFonts w:ascii="Calibri" w:hAnsi="Calibri" w:cs="Calibri"/>
          <w:color w:val="002060"/>
          <w:sz w:val="22"/>
          <w:szCs w:val="22"/>
        </w:rPr>
        <w:t>;</w:t>
      </w:r>
    </w:p>
    <w:p w14:paraId="16ACC6A7" w14:textId="0414636E" w:rsidR="00E70C51" w:rsidRDefault="00452514"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De définir les modes de collecte et les modalités de calcul des indicateurs ;</w:t>
      </w:r>
    </w:p>
    <w:p w14:paraId="6A540B21" w14:textId="4C0F8462" w:rsidR="00452514" w:rsidRDefault="00452514"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D'accompagner l'organisation du dispositif de suivi-évaluation du projet ;</w:t>
      </w:r>
    </w:p>
    <w:p w14:paraId="1B7AAB6F" w14:textId="15DEA351" w:rsidR="00452514" w:rsidRDefault="00452514"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De mettre en place un tableau de bord permettant d’automatiser le calcul et le suivi des indicateurs à partir de la saisie des données ;</w:t>
      </w:r>
    </w:p>
    <w:p w14:paraId="4BFE32FE" w14:textId="3D42E15F" w:rsidR="00452514" w:rsidRDefault="00452514"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D’automatiser le reporting des indicateurs du cadre logique ;</w:t>
      </w:r>
    </w:p>
    <w:p w14:paraId="5095E3B9" w14:textId="2F860214" w:rsidR="00452514" w:rsidRPr="00E70C51" w:rsidRDefault="00452514" w:rsidP="006B4DC3">
      <w:pPr>
        <w:pStyle w:val="Paragraphedeliste"/>
        <w:numPr>
          <w:ilvl w:val="0"/>
          <w:numId w:val="65"/>
        </w:numPr>
        <w:jc w:val="both"/>
        <w:rPr>
          <w:rFonts w:ascii="Calibri" w:hAnsi="Calibri" w:cs="Calibri"/>
          <w:color w:val="002060"/>
          <w:sz w:val="22"/>
          <w:szCs w:val="22"/>
        </w:rPr>
      </w:pPr>
      <w:r>
        <w:rPr>
          <w:rFonts w:ascii="Calibri" w:hAnsi="Calibri" w:cs="Calibri"/>
          <w:color w:val="002060"/>
          <w:sz w:val="22"/>
          <w:szCs w:val="22"/>
        </w:rPr>
        <w:t>D'accompagner la démarche d'évaluation à froid et de capitalisation.</w:t>
      </w:r>
    </w:p>
    <w:p w14:paraId="6142A5E2" w14:textId="77777777" w:rsidR="00995B4E" w:rsidRDefault="00995B4E" w:rsidP="00057CE9">
      <w:pPr>
        <w:rPr>
          <w:rFonts w:ascii="Calibri" w:hAnsi="Calibri" w:cs="Calibri"/>
          <w:color w:val="002060"/>
          <w:sz w:val="22"/>
          <w:szCs w:val="22"/>
        </w:rPr>
      </w:pPr>
    </w:p>
    <w:p w14:paraId="0F7CC1F3" w14:textId="7EB3B2EB" w:rsidR="00452514" w:rsidRPr="003871D8" w:rsidRDefault="005D35C6" w:rsidP="003871D8">
      <w:pPr>
        <w:jc w:val="both"/>
        <w:rPr>
          <w:rFonts w:ascii="Calibri" w:hAnsi="Calibri" w:cs="Calibri"/>
          <w:color w:val="002060"/>
          <w:sz w:val="22"/>
        </w:rPr>
      </w:pPr>
      <w:r>
        <w:rPr>
          <w:rFonts w:ascii="Calibri" w:hAnsi="Calibri" w:cs="Calibri"/>
          <w:color w:val="002060"/>
          <w:sz w:val="22"/>
          <w:szCs w:val="22"/>
        </w:rPr>
        <w:t xml:space="preserve">La mission </w:t>
      </w:r>
      <w:r w:rsidR="00706407">
        <w:rPr>
          <w:rFonts w:ascii="Calibri" w:hAnsi="Calibri" w:cs="Calibri"/>
          <w:color w:val="002060"/>
          <w:sz w:val="22"/>
          <w:szCs w:val="22"/>
        </w:rPr>
        <w:t xml:space="preserve">de type perlé </w:t>
      </w:r>
      <w:r>
        <w:rPr>
          <w:rFonts w:ascii="Calibri" w:hAnsi="Calibri" w:cs="Calibri"/>
          <w:color w:val="002060"/>
          <w:sz w:val="22"/>
          <w:szCs w:val="22"/>
        </w:rPr>
        <w:t xml:space="preserve">se déroulera </w:t>
      </w:r>
      <w:r w:rsidR="003871D8">
        <w:rPr>
          <w:rFonts w:ascii="Calibri" w:hAnsi="Calibri" w:cs="Calibri"/>
          <w:color w:val="002060"/>
          <w:sz w:val="22"/>
          <w:szCs w:val="22"/>
        </w:rPr>
        <w:t xml:space="preserve">sur </w:t>
      </w:r>
      <w:r w:rsidR="00BA672E">
        <w:rPr>
          <w:rFonts w:ascii="Calibri" w:hAnsi="Calibri" w:cs="Calibri"/>
          <w:color w:val="002060"/>
          <w:sz w:val="22"/>
          <w:szCs w:val="22"/>
        </w:rPr>
        <w:t xml:space="preserve">la durée </w:t>
      </w:r>
      <w:r w:rsidR="003871D8">
        <w:rPr>
          <w:rFonts w:ascii="Calibri" w:hAnsi="Calibri" w:cs="Calibri"/>
          <w:color w:val="002060"/>
          <w:sz w:val="22"/>
          <w:szCs w:val="22"/>
        </w:rPr>
        <w:t>du projet</w:t>
      </w:r>
      <w:r w:rsidR="00BA672E">
        <w:rPr>
          <w:rFonts w:ascii="Calibri" w:hAnsi="Calibri" w:cs="Calibri"/>
          <w:color w:val="002060"/>
          <w:sz w:val="22"/>
          <w:szCs w:val="22"/>
        </w:rPr>
        <w:t xml:space="preserve">. Elle consiste </w:t>
      </w:r>
      <w:r w:rsidR="003871D8">
        <w:rPr>
          <w:rFonts w:ascii="Calibri" w:hAnsi="Calibri" w:cs="Calibri"/>
          <w:color w:val="002060"/>
          <w:sz w:val="22"/>
          <w:szCs w:val="22"/>
        </w:rPr>
        <w:t xml:space="preserve">à fournir </w:t>
      </w:r>
      <w:r>
        <w:rPr>
          <w:rFonts w:ascii="Calibri" w:hAnsi="Calibri" w:cs="Calibri"/>
          <w:color w:val="002060"/>
          <w:sz w:val="22"/>
          <w:szCs w:val="22"/>
        </w:rPr>
        <w:t xml:space="preserve">un appui </w:t>
      </w:r>
      <w:r w:rsidR="00BA672E">
        <w:rPr>
          <w:rFonts w:ascii="Calibri" w:hAnsi="Calibri" w:cs="Calibri"/>
          <w:color w:val="002060"/>
          <w:sz w:val="22"/>
          <w:szCs w:val="22"/>
        </w:rPr>
        <w:t xml:space="preserve">continu </w:t>
      </w:r>
      <w:r>
        <w:rPr>
          <w:rFonts w:ascii="Calibri" w:hAnsi="Calibri" w:cs="Calibri"/>
          <w:color w:val="002060"/>
          <w:sz w:val="22"/>
          <w:szCs w:val="22"/>
        </w:rPr>
        <w:t xml:space="preserve">au </w:t>
      </w:r>
      <w:r w:rsidR="00B905BE">
        <w:rPr>
          <w:rFonts w:ascii="Calibri" w:hAnsi="Calibri" w:cs="Calibri"/>
          <w:color w:val="002060"/>
          <w:sz w:val="22"/>
          <w:szCs w:val="22"/>
        </w:rPr>
        <w:t xml:space="preserve">projet dans le </w:t>
      </w:r>
      <w:r w:rsidR="00BA672E">
        <w:rPr>
          <w:rFonts w:ascii="Calibri" w:hAnsi="Calibri" w:cs="Calibri"/>
          <w:color w:val="002060"/>
          <w:sz w:val="22"/>
          <w:szCs w:val="22"/>
        </w:rPr>
        <w:t>suivi-évaluation</w:t>
      </w:r>
      <w:r>
        <w:rPr>
          <w:rFonts w:ascii="Calibri" w:hAnsi="Calibri" w:cs="Calibri"/>
          <w:color w:val="002060"/>
          <w:sz w:val="22"/>
          <w:szCs w:val="22"/>
        </w:rPr>
        <w:t xml:space="preserve">, à </w:t>
      </w:r>
      <w:r w:rsidR="003871D8">
        <w:rPr>
          <w:rFonts w:ascii="Calibri" w:hAnsi="Calibri" w:cs="Calibri"/>
          <w:color w:val="002060"/>
          <w:sz w:val="22"/>
          <w:szCs w:val="22"/>
        </w:rPr>
        <w:t xml:space="preserve">préparer </w:t>
      </w:r>
      <w:r>
        <w:rPr>
          <w:rFonts w:ascii="Calibri" w:hAnsi="Calibri" w:cs="Calibri"/>
          <w:color w:val="002060"/>
          <w:sz w:val="22"/>
          <w:szCs w:val="22"/>
        </w:rPr>
        <w:t xml:space="preserve">les ateliers de capitalisation </w:t>
      </w:r>
      <w:r w:rsidR="003871D8">
        <w:rPr>
          <w:rFonts w:ascii="Calibri" w:hAnsi="Calibri" w:cs="Calibri"/>
          <w:color w:val="002060"/>
          <w:sz w:val="22"/>
          <w:szCs w:val="22"/>
        </w:rPr>
        <w:t xml:space="preserve">ainsi </w:t>
      </w:r>
      <w:r w:rsidR="00BA672E">
        <w:rPr>
          <w:rFonts w:ascii="Calibri" w:hAnsi="Calibri" w:cs="Calibri"/>
          <w:color w:val="002060"/>
          <w:sz w:val="22"/>
          <w:szCs w:val="22"/>
        </w:rPr>
        <w:t xml:space="preserve">que </w:t>
      </w:r>
      <w:r w:rsidR="003871D8">
        <w:rPr>
          <w:rFonts w:ascii="Calibri" w:hAnsi="Calibri" w:cs="Calibri"/>
          <w:color w:val="002060"/>
          <w:sz w:val="22"/>
          <w:szCs w:val="22"/>
        </w:rPr>
        <w:t xml:space="preserve">les évaluations </w:t>
      </w:r>
      <w:r w:rsidR="003E1550">
        <w:rPr>
          <w:rFonts w:ascii="Calibri" w:hAnsi="Calibri" w:cs="Calibri"/>
          <w:color w:val="002060"/>
          <w:sz w:val="22"/>
          <w:szCs w:val="22"/>
        </w:rPr>
        <w:t xml:space="preserve">intermédiaires </w:t>
      </w:r>
      <w:r w:rsidR="003871D8">
        <w:rPr>
          <w:rFonts w:ascii="Calibri" w:hAnsi="Calibri" w:cs="Calibri"/>
          <w:color w:val="002060"/>
          <w:sz w:val="22"/>
          <w:szCs w:val="22"/>
        </w:rPr>
        <w:t xml:space="preserve">et </w:t>
      </w:r>
      <w:r w:rsidR="003E1550">
        <w:rPr>
          <w:rFonts w:ascii="Calibri" w:hAnsi="Calibri" w:cs="Calibri"/>
          <w:color w:val="002060"/>
          <w:sz w:val="22"/>
          <w:szCs w:val="22"/>
        </w:rPr>
        <w:t>finales</w:t>
      </w:r>
      <w:r w:rsidR="003871D8">
        <w:rPr>
          <w:rFonts w:ascii="Calibri" w:hAnsi="Calibri" w:cs="Calibri"/>
          <w:color w:val="002060"/>
          <w:sz w:val="22"/>
          <w:szCs w:val="22"/>
        </w:rPr>
        <w:t xml:space="preserve">. </w:t>
      </w:r>
    </w:p>
    <w:p w14:paraId="3382ABFB" w14:textId="77777777" w:rsidR="00995B4E" w:rsidRDefault="00995B4E" w:rsidP="00057CE9">
      <w:pPr>
        <w:rPr>
          <w:rFonts w:ascii="Calibri" w:hAnsi="Calibri" w:cs="Calibri"/>
          <w:color w:val="002060"/>
          <w:sz w:val="22"/>
          <w:szCs w:val="22"/>
        </w:rPr>
      </w:pPr>
    </w:p>
    <w:p w14:paraId="2401858E" w14:textId="7F3DF647" w:rsidR="001C0CC2" w:rsidRDefault="00AB4809" w:rsidP="00AB4809">
      <w:pPr>
        <w:jc w:val="both"/>
        <w:rPr>
          <w:rFonts w:ascii="Calibri" w:hAnsi="Calibri" w:cs="Calibri"/>
          <w:color w:val="002060"/>
          <w:sz w:val="22"/>
          <w:szCs w:val="22"/>
        </w:rPr>
      </w:pPr>
      <w:r w:rsidRPr="00A06E87">
        <w:rPr>
          <w:rFonts w:ascii="Calibri" w:hAnsi="Calibri" w:cs="Calibri"/>
          <w:color w:val="002060"/>
          <w:sz w:val="22"/>
          <w:szCs w:val="22"/>
        </w:rPr>
        <w:t>La matrice révisée du cadre logique a été transmise à la Délégation de l’Union Européenne le</w:t>
      </w:r>
      <w:r w:rsidR="00286259" w:rsidRPr="00A06E87">
        <w:rPr>
          <w:rFonts w:ascii="Calibri" w:hAnsi="Calibri" w:cs="Calibri"/>
          <w:color w:val="002060"/>
          <w:sz w:val="22"/>
          <w:szCs w:val="22"/>
        </w:rPr>
        <w:t xml:space="preserve"> 11 </w:t>
      </w:r>
      <w:r w:rsidRPr="00A06E87">
        <w:rPr>
          <w:rFonts w:ascii="Calibri" w:hAnsi="Calibri" w:cs="Calibri"/>
          <w:color w:val="002060"/>
          <w:sz w:val="22"/>
          <w:szCs w:val="22"/>
        </w:rPr>
        <w:t xml:space="preserve">décembre </w:t>
      </w:r>
      <w:r>
        <w:rPr>
          <w:rFonts w:ascii="Calibri" w:hAnsi="Calibri" w:cs="Calibri"/>
          <w:color w:val="002060"/>
          <w:sz w:val="22"/>
          <w:szCs w:val="22"/>
        </w:rPr>
        <w:t>pour accord.</w:t>
      </w:r>
    </w:p>
    <w:p w14:paraId="7E24F2D9" w14:textId="77777777" w:rsidR="008868C3" w:rsidRDefault="008868C3" w:rsidP="008868C3">
      <w:pPr>
        <w:jc w:val="both"/>
        <w:rPr>
          <w:rFonts w:ascii="Calibri" w:hAnsi="Calibri" w:cs="Calibri"/>
          <w:color w:val="002060"/>
          <w:sz w:val="22"/>
          <w:szCs w:val="22"/>
        </w:rPr>
      </w:pPr>
    </w:p>
    <w:p w14:paraId="4C9716D4" w14:textId="7D55EDF1" w:rsidR="007453BD" w:rsidRDefault="007453BD" w:rsidP="008868C3">
      <w:pPr>
        <w:jc w:val="both"/>
        <w:rPr>
          <w:rFonts w:ascii="Calibri" w:hAnsi="Calibri" w:cs="Calibri"/>
          <w:color w:val="002060"/>
          <w:sz w:val="22"/>
          <w:szCs w:val="22"/>
        </w:rPr>
      </w:pPr>
      <w:r>
        <w:rPr>
          <w:rFonts w:ascii="Calibri" w:hAnsi="Calibri" w:cs="Calibri"/>
          <w:color w:val="002060"/>
          <w:sz w:val="22"/>
          <w:szCs w:val="22"/>
        </w:rPr>
        <w:t xml:space="preserve">Expertise France dispose également d’une démarche de suivi-évaluation </w:t>
      </w:r>
      <w:r w:rsidR="00072535">
        <w:rPr>
          <w:rFonts w:ascii="Calibri" w:hAnsi="Calibri" w:cs="Calibri"/>
          <w:color w:val="002060"/>
          <w:sz w:val="22"/>
          <w:szCs w:val="22"/>
        </w:rPr>
        <w:t xml:space="preserve">interne </w:t>
      </w:r>
      <w:r>
        <w:rPr>
          <w:rFonts w:ascii="Calibri" w:hAnsi="Calibri" w:cs="Calibri"/>
          <w:color w:val="002060"/>
          <w:sz w:val="22"/>
          <w:szCs w:val="22"/>
        </w:rPr>
        <w:t>articulée autour du nombre d’activités réalisées dans les catégories suivantes :</w:t>
      </w:r>
    </w:p>
    <w:p w14:paraId="044484D6" w14:textId="77777777" w:rsidR="003E1550" w:rsidRDefault="003E1550" w:rsidP="006B4DC3">
      <w:pPr>
        <w:pStyle w:val="Paragraphedeliste"/>
        <w:numPr>
          <w:ilvl w:val="0"/>
          <w:numId w:val="67"/>
        </w:numPr>
        <w:jc w:val="both"/>
        <w:rPr>
          <w:rFonts w:ascii="Calibri" w:hAnsi="Calibri" w:cs="Calibri"/>
          <w:color w:val="002060"/>
          <w:sz w:val="22"/>
          <w:szCs w:val="22"/>
        </w:rPr>
      </w:pPr>
      <w:r>
        <w:rPr>
          <w:rFonts w:ascii="Calibri" w:hAnsi="Calibri" w:cs="Calibri"/>
          <w:color w:val="002060"/>
          <w:sz w:val="22"/>
          <w:szCs w:val="22"/>
        </w:rPr>
        <w:t>Stratégique ;</w:t>
      </w:r>
    </w:p>
    <w:p w14:paraId="53A8C20F" w14:textId="77777777" w:rsidR="003E1550" w:rsidRDefault="003E1550" w:rsidP="006B4DC3">
      <w:pPr>
        <w:pStyle w:val="Paragraphedeliste"/>
        <w:numPr>
          <w:ilvl w:val="0"/>
          <w:numId w:val="67"/>
        </w:numPr>
        <w:jc w:val="both"/>
        <w:rPr>
          <w:rFonts w:ascii="Calibri" w:hAnsi="Calibri" w:cs="Calibri"/>
          <w:color w:val="002060"/>
          <w:sz w:val="22"/>
          <w:szCs w:val="22"/>
        </w:rPr>
      </w:pPr>
      <w:r>
        <w:rPr>
          <w:rFonts w:ascii="Calibri" w:hAnsi="Calibri" w:cs="Calibri"/>
          <w:color w:val="002060"/>
          <w:sz w:val="22"/>
          <w:szCs w:val="22"/>
        </w:rPr>
        <w:t>Normatif ;</w:t>
      </w:r>
    </w:p>
    <w:p w14:paraId="0C299BC2" w14:textId="77777777" w:rsidR="003E1550" w:rsidRDefault="003E1550" w:rsidP="006B4DC3">
      <w:pPr>
        <w:pStyle w:val="Paragraphedeliste"/>
        <w:numPr>
          <w:ilvl w:val="0"/>
          <w:numId w:val="67"/>
        </w:numPr>
        <w:jc w:val="both"/>
        <w:rPr>
          <w:rFonts w:ascii="Calibri" w:hAnsi="Calibri" w:cs="Calibri"/>
          <w:color w:val="002060"/>
          <w:sz w:val="22"/>
          <w:szCs w:val="22"/>
        </w:rPr>
      </w:pPr>
      <w:r>
        <w:rPr>
          <w:rFonts w:ascii="Calibri" w:hAnsi="Calibri" w:cs="Calibri"/>
          <w:color w:val="002060"/>
          <w:sz w:val="22"/>
          <w:szCs w:val="22"/>
        </w:rPr>
        <w:t>Opérationnel.</w:t>
      </w:r>
    </w:p>
    <w:p w14:paraId="7073A1B2" w14:textId="77777777" w:rsidR="003E1550" w:rsidRDefault="003E1550" w:rsidP="008868C3">
      <w:pPr>
        <w:jc w:val="both"/>
        <w:rPr>
          <w:rFonts w:ascii="Calibri" w:hAnsi="Calibri" w:cs="Calibri"/>
          <w:color w:val="002060"/>
          <w:sz w:val="22"/>
          <w:szCs w:val="22"/>
        </w:rPr>
      </w:pPr>
    </w:p>
    <w:p w14:paraId="657425C2" w14:textId="48C1B9D4" w:rsidR="008868C3" w:rsidRDefault="008868C3" w:rsidP="008868C3">
      <w:pPr>
        <w:jc w:val="both"/>
        <w:rPr>
          <w:rFonts w:ascii="Calibri" w:hAnsi="Calibri" w:cs="Calibri"/>
          <w:color w:val="002060"/>
          <w:sz w:val="22"/>
          <w:szCs w:val="22"/>
        </w:rPr>
      </w:pPr>
      <w:r>
        <w:rPr>
          <w:rFonts w:ascii="Calibri" w:hAnsi="Calibri" w:cs="Calibri"/>
          <w:color w:val="002060"/>
          <w:sz w:val="22"/>
          <w:szCs w:val="22"/>
        </w:rPr>
        <w:t>Le suivi de ce cadre logique</w:t>
      </w:r>
      <w:r w:rsidR="00072535">
        <w:rPr>
          <w:rFonts w:ascii="Calibri" w:hAnsi="Calibri" w:cs="Calibri"/>
          <w:color w:val="002060"/>
          <w:sz w:val="22"/>
          <w:szCs w:val="22"/>
        </w:rPr>
        <w:t xml:space="preserve">, </w:t>
      </w:r>
      <w:r>
        <w:rPr>
          <w:rFonts w:ascii="Calibri" w:hAnsi="Calibri" w:cs="Calibri"/>
          <w:color w:val="002060"/>
          <w:sz w:val="22"/>
          <w:szCs w:val="22"/>
        </w:rPr>
        <w:t xml:space="preserve">spécifique à Expertise </w:t>
      </w:r>
      <w:r w:rsidR="00072535">
        <w:rPr>
          <w:rFonts w:ascii="Calibri" w:hAnsi="Calibri" w:cs="Calibri"/>
          <w:color w:val="002060"/>
          <w:sz w:val="22"/>
          <w:szCs w:val="22"/>
        </w:rPr>
        <w:t xml:space="preserve">France, </w:t>
      </w:r>
      <w:r>
        <w:rPr>
          <w:rFonts w:ascii="Calibri" w:hAnsi="Calibri" w:cs="Calibri"/>
          <w:color w:val="002060"/>
          <w:sz w:val="22"/>
          <w:szCs w:val="22"/>
        </w:rPr>
        <w:t xml:space="preserve">sera intégré dans le suivi du cadre logique du projet </w:t>
      </w:r>
      <w:r w:rsidR="003E1550">
        <w:rPr>
          <w:rFonts w:ascii="Calibri" w:hAnsi="Calibri" w:cs="Calibri"/>
          <w:color w:val="002060"/>
          <w:sz w:val="22"/>
          <w:szCs w:val="22"/>
        </w:rPr>
        <w:t xml:space="preserve">afin d’unifier </w:t>
      </w:r>
      <w:r w:rsidR="00A45965">
        <w:rPr>
          <w:rFonts w:ascii="Calibri" w:hAnsi="Calibri" w:cs="Calibri"/>
          <w:color w:val="002060"/>
          <w:sz w:val="22"/>
          <w:szCs w:val="22"/>
        </w:rPr>
        <w:t xml:space="preserve">les dispositifs de </w:t>
      </w:r>
      <w:r w:rsidR="00072535">
        <w:rPr>
          <w:rFonts w:ascii="Calibri" w:hAnsi="Calibri" w:cs="Calibri"/>
          <w:color w:val="002060"/>
          <w:sz w:val="22"/>
          <w:szCs w:val="22"/>
        </w:rPr>
        <w:t xml:space="preserve">suivi, d’évaluation </w:t>
      </w:r>
      <w:r w:rsidR="003E1550">
        <w:rPr>
          <w:rFonts w:ascii="Calibri" w:hAnsi="Calibri" w:cs="Calibri"/>
          <w:color w:val="002060"/>
          <w:sz w:val="22"/>
          <w:szCs w:val="22"/>
        </w:rPr>
        <w:t xml:space="preserve">et de </w:t>
      </w:r>
      <w:r w:rsidR="00A45965">
        <w:rPr>
          <w:rFonts w:ascii="Calibri" w:hAnsi="Calibri" w:cs="Calibri"/>
          <w:color w:val="002060"/>
          <w:sz w:val="22"/>
          <w:szCs w:val="22"/>
        </w:rPr>
        <w:t>reporting.</w:t>
      </w:r>
    </w:p>
    <w:p w14:paraId="14C1C5B1" w14:textId="77777777" w:rsidR="00711E48" w:rsidRDefault="00711E48" w:rsidP="008868C3">
      <w:pPr>
        <w:jc w:val="both"/>
        <w:rPr>
          <w:rFonts w:ascii="Calibri" w:hAnsi="Calibri" w:cs="Calibri"/>
          <w:color w:val="002060"/>
          <w:sz w:val="22"/>
          <w:szCs w:val="22"/>
        </w:rPr>
      </w:pPr>
    </w:p>
    <w:p w14:paraId="241E1BCE" w14:textId="28402D8A" w:rsidR="00711E48" w:rsidRDefault="00711E48" w:rsidP="008868C3">
      <w:pPr>
        <w:jc w:val="both"/>
        <w:rPr>
          <w:rFonts w:ascii="Calibri" w:hAnsi="Calibri" w:cs="Calibri"/>
          <w:color w:val="002060"/>
          <w:sz w:val="22"/>
          <w:szCs w:val="22"/>
        </w:rPr>
      </w:pPr>
      <w:r>
        <w:rPr>
          <w:rFonts w:ascii="Calibri" w:hAnsi="Calibri" w:cs="Calibri"/>
          <w:color w:val="002060"/>
          <w:sz w:val="22"/>
          <w:szCs w:val="22"/>
        </w:rPr>
        <w:t>Le cadre logique est présenté en annexe</w:t>
      </w:r>
      <w:r w:rsidR="00B26136">
        <w:rPr>
          <w:rFonts w:ascii="Calibri" w:hAnsi="Calibri" w:cs="Calibri"/>
          <w:color w:val="002060"/>
          <w:sz w:val="22"/>
          <w:szCs w:val="22"/>
        </w:rPr>
        <w:t xml:space="preserve"> 6 </w:t>
      </w:r>
      <w:r>
        <w:rPr>
          <w:rFonts w:ascii="Calibri" w:hAnsi="Calibri" w:cs="Calibri"/>
          <w:color w:val="002060"/>
          <w:sz w:val="22"/>
          <w:szCs w:val="22"/>
        </w:rPr>
        <w:t>du présent rapport.</w:t>
      </w:r>
    </w:p>
    <w:p w14:paraId="30363F6B" w14:textId="3BAE1740" w:rsidR="00B26136" w:rsidRPr="00B61BFF" w:rsidRDefault="00B26136" w:rsidP="00B26136">
      <w:pPr>
        <w:pStyle w:val="Titre1"/>
        <w:pBdr>
          <w:bottom w:val="single" w:sz="4" w:space="1" w:color="auto"/>
        </w:pBdr>
        <w:jc w:val="both"/>
        <w:rPr>
          <w:rFonts w:ascii="Calibri" w:hAnsi="Calibri" w:cs="Calibri"/>
          <w:b/>
          <w:bCs/>
          <w:color w:val="002060"/>
          <w:sz w:val="22"/>
          <w:szCs w:val="22"/>
        </w:rPr>
      </w:pPr>
      <w:bookmarkStart w:id="234" w:name="_Toc216373947"/>
      <w:r>
        <w:rPr>
          <w:rFonts w:ascii="Calibri" w:hAnsi="Calibri" w:cs="Calibri"/>
          <w:b/>
          <w:bCs/>
          <w:color w:val="002060"/>
          <w:sz w:val="22"/>
          <w:szCs w:val="22"/>
        </w:rPr>
        <w:lastRenderedPageBreak/>
        <w:t>6</w:t>
      </w:r>
      <w:r w:rsidRPr="00B61BFF">
        <w:rPr>
          <w:rFonts w:ascii="Calibri" w:hAnsi="Calibri" w:cs="Calibri"/>
          <w:b/>
          <w:bCs/>
          <w:color w:val="002060"/>
          <w:sz w:val="22"/>
          <w:szCs w:val="22"/>
        </w:rPr>
        <w:t xml:space="preserve">. </w:t>
      </w:r>
      <w:r>
        <w:rPr>
          <w:rFonts w:ascii="Calibri" w:hAnsi="Calibri" w:cs="Calibri"/>
          <w:b/>
          <w:bCs/>
          <w:color w:val="002060"/>
          <w:sz w:val="22"/>
          <w:szCs w:val="22"/>
        </w:rPr>
        <w:t>Contribution du projet à la stratégie « Global Way » de l’Union Européenne</w:t>
      </w:r>
      <w:bookmarkEnd w:id="234"/>
    </w:p>
    <w:p w14:paraId="6C481EBB" w14:textId="77777777" w:rsidR="00B26136" w:rsidRDefault="00B26136" w:rsidP="008868C3">
      <w:pPr>
        <w:jc w:val="both"/>
        <w:rPr>
          <w:rFonts w:ascii="Calibri" w:hAnsi="Calibri" w:cs="Calibri"/>
          <w:color w:val="002060"/>
          <w:sz w:val="22"/>
          <w:szCs w:val="22"/>
        </w:rPr>
      </w:pPr>
    </w:p>
    <w:p w14:paraId="330B1959" w14:textId="77777777" w:rsidR="00B26136" w:rsidRPr="007957A9" w:rsidRDefault="00B26136" w:rsidP="00B26136">
      <w:pPr>
        <w:jc w:val="both"/>
        <w:rPr>
          <w:rFonts w:ascii="Calibri" w:hAnsi="Calibri" w:cs="Calibri"/>
          <w:b/>
          <w:bCs/>
          <w:color w:val="002060"/>
          <w:sz w:val="22"/>
          <w:szCs w:val="22"/>
        </w:rPr>
      </w:pPr>
      <w:r w:rsidRPr="007957A9">
        <w:rPr>
          <w:rFonts w:ascii="Calibri" w:hAnsi="Calibri" w:cs="Calibri"/>
          <w:b/>
          <w:bCs/>
          <w:color w:val="002060"/>
          <w:sz w:val="22"/>
          <w:szCs w:val="22"/>
        </w:rPr>
        <w:t xml:space="preserve">La stratégie « Global Gateway » lancée par l’Union européenne en 2021 vise à renforcer les liens internationaux dans les secteurs du numérique, de l’énergie, des transports, ainsi que dans les systèmes de santé, d’éducation et de recherche. </w:t>
      </w:r>
    </w:p>
    <w:p w14:paraId="4BD82CBE" w14:textId="77777777" w:rsidR="00B26136" w:rsidRDefault="00B26136" w:rsidP="00B26136">
      <w:pPr>
        <w:jc w:val="both"/>
        <w:rPr>
          <w:rFonts w:ascii="Calibri" w:hAnsi="Calibri" w:cs="Calibri"/>
          <w:color w:val="002060"/>
          <w:sz w:val="22"/>
          <w:szCs w:val="22"/>
        </w:rPr>
      </w:pPr>
    </w:p>
    <w:p w14:paraId="3F3964D1" w14:textId="4023E461" w:rsidR="00B26136" w:rsidRDefault="00B26136" w:rsidP="00B26136">
      <w:pPr>
        <w:jc w:val="both"/>
        <w:rPr>
          <w:rFonts w:ascii="Calibri" w:hAnsi="Calibri" w:cs="Calibri"/>
          <w:color w:val="002060"/>
          <w:sz w:val="22"/>
          <w:szCs w:val="22"/>
        </w:rPr>
      </w:pPr>
      <w:r w:rsidRPr="004F16E6">
        <w:rPr>
          <w:rFonts w:ascii="Calibri" w:hAnsi="Calibri" w:cs="Calibri"/>
          <w:color w:val="002060"/>
          <w:sz w:val="22"/>
          <w:szCs w:val="22"/>
        </w:rPr>
        <w:t xml:space="preserve">Son objectif est de soutenir la croissance et la transformation mondiale grâce à des investissements pouvant atteindre 300 milliards d’euros, mobilisés via l’approche « Équipe Europe » rassemblant les institutions européennes, les États membres et leurs partenaires financiers. </w:t>
      </w:r>
    </w:p>
    <w:p w14:paraId="17DD8011" w14:textId="77777777" w:rsidR="00B26136" w:rsidRDefault="00B26136" w:rsidP="00B26136">
      <w:pPr>
        <w:jc w:val="both"/>
        <w:rPr>
          <w:rFonts w:ascii="Calibri" w:hAnsi="Calibri" w:cs="Calibri"/>
          <w:color w:val="002060"/>
          <w:sz w:val="22"/>
          <w:szCs w:val="22"/>
        </w:rPr>
      </w:pPr>
    </w:p>
    <w:p w14:paraId="2786D35C" w14:textId="77777777" w:rsidR="00B26136" w:rsidRDefault="00B26136" w:rsidP="00B26136">
      <w:pPr>
        <w:jc w:val="both"/>
        <w:rPr>
          <w:rFonts w:ascii="Calibri" w:hAnsi="Calibri" w:cs="Calibri"/>
          <w:color w:val="002060"/>
          <w:sz w:val="22"/>
          <w:szCs w:val="22"/>
        </w:rPr>
      </w:pPr>
      <w:r w:rsidRPr="004F16E6">
        <w:rPr>
          <w:rFonts w:ascii="Calibri" w:hAnsi="Calibri" w:cs="Calibri"/>
          <w:color w:val="002060"/>
          <w:sz w:val="22"/>
          <w:szCs w:val="22"/>
        </w:rPr>
        <w:t xml:space="preserve">La stratégie encourage la création d’infrastructures durables, respectant les normes sociales et environnementales les plus strictes, en cohérence avec les valeurs européennes telles que l’état de droit et les droits de l’homme. </w:t>
      </w:r>
    </w:p>
    <w:p w14:paraId="7A673953" w14:textId="77777777" w:rsidR="00B26136" w:rsidRDefault="00B26136" w:rsidP="00B26136">
      <w:pPr>
        <w:jc w:val="both"/>
        <w:rPr>
          <w:rFonts w:ascii="Calibri" w:hAnsi="Calibri" w:cs="Calibri"/>
          <w:color w:val="002060"/>
          <w:sz w:val="22"/>
          <w:szCs w:val="22"/>
        </w:rPr>
      </w:pPr>
    </w:p>
    <w:p w14:paraId="650F1B3D" w14:textId="3BFB549C" w:rsidR="00B26136" w:rsidRDefault="007957A9" w:rsidP="00B26136">
      <w:pPr>
        <w:jc w:val="both"/>
        <w:rPr>
          <w:rFonts w:ascii="Calibri" w:hAnsi="Calibri" w:cs="Calibri"/>
          <w:color w:val="002060"/>
          <w:sz w:val="22"/>
          <w:szCs w:val="22"/>
        </w:rPr>
      </w:pPr>
      <w:r>
        <w:rPr>
          <w:rFonts w:ascii="Calibri" w:hAnsi="Calibri" w:cs="Calibri"/>
          <w:color w:val="002060"/>
          <w:sz w:val="22"/>
          <w:szCs w:val="22"/>
        </w:rPr>
        <w:t xml:space="preserve">Elle </w:t>
      </w:r>
      <w:r w:rsidR="00B26136" w:rsidRPr="004F16E6">
        <w:rPr>
          <w:rFonts w:ascii="Calibri" w:hAnsi="Calibri" w:cs="Calibri"/>
          <w:color w:val="002060"/>
          <w:sz w:val="22"/>
          <w:szCs w:val="22"/>
        </w:rPr>
        <w:t xml:space="preserve">repose sur six principes </w:t>
      </w:r>
      <w:r w:rsidR="00B26136">
        <w:rPr>
          <w:rFonts w:ascii="Calibri" w:hAnsi="Calibri" w:cs="Calibri"/>
          <w:color w:val="002060"/>
          <w:sz w:val="22"/>
          <w:szCs w:val="22"/>
        </w:rPr>
        <w:t xml:space="preserve">et valeurs </w:t>
      </w:r>
      <w:r w:rsidR="00B26136" w:rsidRPr="004F16E6">
        <w:rPr>
          <w:rFonts w:ascii="Calibri" w:hAnsi="Calibri" w:cs="Calibri"/>
          <w:color w:val="002060"/>
          <w:sz w:val="22"/>
          <w:szCs w:val="22"/>
        </w:rPr>
        <w:t xml:space="preserve">qui guident les investissements : </w:t>
      </w:r>
    </w:p>
    <w:p w14:paraId="0F94D731" w14:textId="77777777" w:rsidR="00B26136" w:rsidRDefault="00B26136" w:rsidP="006B4DC3">
      <w:pPr>
        <w:pStyle w:val="Paragraphedeliste"/>
        <w:numPr>
          <w:ilvl w:val="0"/>
          <w:numId w:val="75"/>
        </w:numPr>
        <w:jc w:val="both"/>
        <w:rPr>
          <w:rFonts w:ascii="Calibri" w:hAnsi="Calibri" w:cs="Calibri"/>
          <w:color w:val="002060"/>
          <w:sz w:val="22"/>
          <w:szCs w:val="22"/>
        </w:rPr>
      </w:pPr>
      <w:r w:rsidRPr="004F16E6">
        <w:rPr>
          <w:rFonts w:ascii="Calibri" w:hAnsi="Calibri" w:cs="Calibri"/>
          <w:color w:val="002060"/>
          <w:sz w:val="22"/>
          <w:szCs w:val="22"/>
        </w:rPr>
        <w:t xml:space="preserve">Le respect des valeurs démocratiques et des normes élevées </w:t>
      </w:r>
      <w:r>
        <w:rPr>
          <w:rFonts w:ascii="Calibri" w:hAnsi="Calibri" w:cs="Calibri"/>
          <w:color w:val="002060"/>
          <w:sz w:val="22"/>
          <w:szCs w:val="22"/>
        </w:rPr>
        <w:t>;</w:t>
      </w:r>
    </w:p>
    <w:p w14:paraId="5C103915" w14:textId="77777777" w:rsidR="00B26136" w:rsidRDefault="00B26136" w:rsidP="006B4DC3">
      <w:pPr>
        <w:pStyle w:val="Paragraphedeliste"/>
        <w:numPr>
          <w:ilvl w:val="0"/>
          <w:numId w:val="75"/>
        </w:numPr>
        <w:jc w:val="both"/>
        <w:rPr>
          <w:rFonts w:ascii="Calibri" w:hAnsi="Calibri" w:cs="Calibri"/>
          <w:color w:val="002060"/>
          <w:sz w:val="22"/>
          <w:szCs w:val="22"/>
        </w:rPr>
      </w:pPr>
      <w:r w:rsidRPr="004F16E6">
        <w:rPr>
          <w:rFonts w:ascii="Calibri" w:hAnsi="Calibri" w:cs="Calibri"/>
          <w:color w:val="002060"/>
          <w:sz w:val="22"/>
          <w:szCs w:val="22"/>
        </w:rPr>
        <w:t xml:space="preserve">La promotion de la bonne gouvernance et de la transparence </w:t>
      </w:r>
      <w:r>
        <w:rPr>
          <w:rFonts w:ascii="Calibri" w:hAnsi="Calibri" w:cs="Calibri"/>
          <w:color w:val="002060"/>
          <w:sz w:val="22"/>
          <w:szCs w:val="22"/>
        </w:rPr>
        <w:t>;</w:t>
      </w:r>
    </w:p>
    <w:p w14:paraId="756AC300" w14:textId="77777777" w:rsidR="00B26136" w:rsidRDefault="00B26136" w:rsidP="006B4DC3">
      <w:pPr>
        <w:pStyle w:val="Paragraphedeliste"/>
        <w:numPr>
          <w:ilvl w:val="0"/>
          <w:numId w:val="75"/>
        </w:numPr>
        <w:jc w:val="both"/>
        <w:rPr>
          <w:rFonts w:ascii="Calibri" w:hAnsi="Calibri" w:cs="Calibri"/>
          <w:color w:val="002060"/>
          <w:sz w:val="22"/>
          <w:szCs w:val="22"/>
        </w:rPr>
      </w:pPr>
      <w:r w:rsidRPr="004F16E6">
        <w:rPr>
          <w:rFonts w:ascii="Calibri" w:hAnsi="Calibri" w:cs="Calibri"/>
          <w:color w:val="002060"/>
          <w:sz w:val="22"/>
          <w:szCs w:val="22"/>
        </w:rPr>
        <w:t xml:space="preserve">Des partenariats équilibrés, </w:t>
      </w:r>
      <w:r>
        <w:rPr>
          <w:rFonts w:ascii="Calibri" w:hAnsi="Calibri" w:cs="Calibri"/>
          <w:color w:val="002060"/>
          <w:sz w:val="22"/>
          <w:szCs w:val="22"/>
        </w:rPr>
        <w:t>d’égal à égal ;</w:t>
      </w:r>
    </w:p>
    <w:p w14:paraId="1BC7D82E" w14:textId="77777777" w:rsidR="00B26136" w:rsidRDefault="00B26136" w:rsidP="006B4DC3">
      <w:pPr>
        <w:pStyle w:val="Paragraphedeliste"/>
        <w:numPr>
          <w:ilvl w:val="0"/>
          <w:numId w:val="75"/>
        </w:numPr>
        <w:jc w:val="both"/>
        <w:rPr>
          <w:rFonts w:ascii="Calibri" w:hAnsi="Calibri" w:cs="Calibri"/>
          <w:color w:val="002060"/>
          <w:sz w:val="22"/>
          <w:szCs w:val="22"/>
        </w:rPr>
      </w:pPr>
      <w:r w:rsidRPr="004F16E6">
        <w:rPr>
          <w:rFonts w:ascii="Calibri" w:hAnsi="Calibri" w:cs="Calibri"/>
          <w:color w:val="002060"/>
          <w:sz w:val="22"/>
          <w:szCs w:val="22"/>
        </w:rPr>
        <w:t xml:space="preserve">Le développement d’infrastructures </w:t>
      </w:r>
      <w:r>
        <w:rPr>
          <w:rFonts w:ascii="Calibri" w:hAnsi="Calibri" w:cs="Calibri"/>
          <w:color w:val="002060"/>
          <w:sz w:val="22"/>
          <w:szCs w:val="22"/>
        </w:rPr>
        <w:t xml:space="preserve">vertes et propres ; </w:t>
      </w:r>
    </w:p>
    <w:p w14:paraId="5CBD15E1" w14:textId="77777777" w:rsidR="00B26136" w:rsidRDefault="00B26136" w:rsidP="006B4DC3">
      <w:pPr>
        <w:pStyle w:val="Paragraphedeliste"/>
        <w:numPr>
          <w:ilvl w:val="0"/>
          <w:numId w:val="75"/>
        </w:numPr>
        <w:jc w:val="both"/>
        <w:rPr>
          <w:rFonts w:ascii="Calibri" w:hAnsi="Calibri" w:cs="Calibri"/>
          <w:color w:val="002060"/>
          <w:sz w:val="22"/>
          <w:szCs w:val="22"/>
        </w:rPr>
      </w:pPr>
      <w:r w:rsidRPr="004F16E6">
        <w:rPr>
          <w:rFonts w:ascii="Calibri" w:hAnsi="Calibri" w:cs="Calibri"/>
          <w:color w:val="002060"/>
          <w:sz w:val="22"/>
          <w:szCs w:val="22"/>
        </w:rPr>
        <w:t>Une approche centrée sur la sécurité, ainsi que la mobilisation du secteur privé. Ces principes s’inscrivent dans une démarche globale visant à garantir la qualité, la durabilité et l’équité des projets soutenus par l’Union européenne, tout en renforçant la transparence et la responsabilité dans la gestion des finances publiques.</w:t>
      </w:r>
    </w:p>
    <w:p w14:paraId="5CFD4947" w14:textId="77777777" w:rsidR="00B26136" w:rsidRPr="004F16E6" w:rsidRDefault="00B26136" w:rsidP="00B26136">
      <w:pPr>
        <w:jc w:val="both"/>
        <w:rPr>
          <w:rFonts w:ascii="Calibri" w:hAnsi="Calibri" w:cs="Calibri"/>
          <w:color w:val="002060"/>
          <w:sz w:val="22"/>
          <w:szCs w:val="22"/>
        </w:rPr>
      </w:pPr>
    </w:p>
    <w:p w14:paraId="7BF12240" w14:textId="10A91EC8" w:rsidR="00B26136" w:rsidRDefault="00B26136" w:rsidP="00B26136">
      <w:pPr>
        <w:jc w:val="both"/>
        <w:rPr>
          <w:rFonts w:ascii="Calibri" w:hAnsi="Calibri" w:cs="Calibri"/>
          <w:color w:val="002060"/>
          <w:sz w:val="22"/>
          <w:szCs w:val="22"/>
        </w:rPr>
      </w:pPr>
      <w:r w:rsidRPr="004F16E6">
        <w:rPr>
          <w:rFonts w:ascii="Calibri" w:hAnsi="Calibri" w:cs="Calibri"/>
          <w:color w:val="002060"/>
          <w:sz w:val="22"/>
          <w:szCs w:val="22"/>
        </w:rPr>
        <w:t xml:space="preserve">Le projet </w:t>
      </w:r>
      <w:r w:rsidR="007957A9">
        <w:rPr>
          <w:rFonts w:ascii="Calibri" w:hAnsi="Calibri" w:cs="Calibri"/>
          <w:color w:val="002060"/>
          <w:sz w:val="22"/>
          <w:szCs w:val="22"/>
        </w:rPr>
        <w:t xml:space="preserve">PAGERT </w:t>
      </w:r>
      <w:r w:rsidRPr="004F16E6">
        <w:rPr>
          <w:rFonts w:ascii="Calibri" w:hAnsi="Calibri" w:cs="Calibri"/>
          <w:color w:val="002060"/>
          <w:sz w:val="22"/>
          <w:szCs w:val="22"/>
        </w:rPr>
        <w:t xml:space="preserve">s’inscrit pleinement dans la stratégie « Global Gateway » en favorisant la transparence, la redevabilité et le contrôle des finances publiques, éléments essentiels pour la consolidation de politiques publiques efficaces et durables. </w:t>
      </w:r>
    </w:p>
    <w:p w14:paraId="6CBBDBF2" w14:textId="77777777" w:rsidR="00B26136" w:rsidRDefault="00B26136" w:rsidP="00B26136">
      <w:pPr>
        <w:jc w:val="both"/>
        <w:rPr>
          <w:rFonts w:ascii="Calibri" w:hAnsi="Calibri" w:cs="Calibri"/>
          <w:color w:val="002060"/>
          <w:sz w:val="22"/>
          <w:szCs w:val="22"/>
        </w:rPr>
      </w:pPr>
    </w:p>
    <w:p w14:paraId="7DF1C5ED" w14:textId="77777777" w:rsidR="00B26136" w:rsidRDefault="00B26136" w:rsidP="00B26136">
      <w:pPr>
        <w:jc w:val="both"/>
        <w:rPr>
          <w:rFonts w:ascii="Calibri" w:hAnsi="Calibri" w:cs="Calibri"/>
          <w:color w:val="002060"/>
          <w:sz w:val="22"/>
          <w:szCs w:val="22"/>
        </w:rPr>
      </w:pPr>
      <w:r w:rsidRPr="004F16E6">
        <w:rPr>
          <w:rFonts w:ascii="Calibri" w:hAnsi="Calibri" w:cs="Calibri"/>
          <w:color w:val="002060"/>
          <w:sz w:val="22"/>
          <w:szCs w:val="22"/>
        </w:rPr>
        <w:t xml:space="preserve">En renforçant les capacités de planification stratégique, de programmation des dépenses et de budgétisation, ainsi que les mécanismes de lutte contre la corruption, le projet permet d’aligner la gestion financière sur les principes de bonne gouvernance et d’égalité d’accès défendus par l’Union européenne. </w:t>
      </w:r>
    </w:p>
    <w:p w14:paraId="3F430E68" w14:textId="77777777" w:rsidR="00B26136" w:rsidRDefault="00B26136" w:rsidP="00B26136">
      <w:pPr>
        <w:jc w:val="both"/>
        <w:rPr>
          <w:rFonts w:ascii="Calibri" w:hAnsi="Calibri" w:cs="Calibri"/>
          <w:color w:val="002060"/>
          <w:sz w:val="22"/>
          <w:szCs w:val="22"/>
        </w:rPr>
      </w:pPr>
    </w:p>
    <w:p w14:paraId="0A8C889F" w14:textId="34415AA4" w:rsidR="00B26136" w:rsidRDefault="00B26136" w:rsidP="00B26136">
      <w:pPr>
        <w:jc w:val="both"/>
        <w:rPr>
          <w:rFonts w:ascii="Calibri" w:hAnsi="Calibri" w:cs="Calibri"/>
          <w:color w:val="002060"/>
          <w:sz w:val="22"/>
          <w:szCs w:val="22"/>
        </w:rPr>
      </w:pPr>
      <w:r w:rsidRPr="005162E9">
        <w:rPr>
          <w:rFonts w:ascii="Calibri" w:hAnsi="Calibri" w:cs="Calibri"/>
          <w:color w:val="002060"/>
          <w:sz w:val="22"/>
          <w:szCs w:val="22"/>
        </w:rPr>
        <w:t xml:space="preserve">Dans ce contexte, </w:t>
      </w:r>
      <w:r w:rsidR="004B5373">
        <w:rPr>
          <w:rFonts w:ascii="Calibri" w:hAnsi="Calibri" w:cs="Calibri"/>
          <w:color w:val="002060"/>
          <w:sz w:val="22"/>
          <w:szCs w:val="22"/>
        </w:rPr>
        <w:t xml:space="preserve">la mise en œuvre </w:t>
      </w:r>
      <w:r w:rsidRPr="005162E9">
        <w:rPr>
          <w:rFonts w:ascii="Calibri" w:hAnsi="Calibri" w:cs="Calibri"/>
          <w:color w:val="002060"/>
          <w:sz w:val="22"/>
          <w:szCs w:val="22"/>
        </w:rPr>
        <w:t>du budget programme axé sur les politiques publiques et du budget par résultat</w:t>
      </w:r>
      <w:r w:rsidR="004B5373">
        <w:rPr>
          <w:rFonts w:ascii="Calibri" w:hAnsi="Calibri" w:cs="Calibri"/>
          <w:color w:val="002060"/>
          <w:sz w:val="22"/>
          <w:szCs w:val="22"/>
        </w:rPr>
        <w:t xml:space="preserve">, représentent </w:t>
      </w:r>
      <w:r w:rsidRPr="005162E9">
        <w:rPr>
          <w:rFonts w:ascii="Calibri" w:hAnsi="Calibri" w:cs="Calibri"/>
          <w:color w:val="002060"/>
          <w:sz w:val="22"/>
          <w:szCs w:val="22"/>
        </w:rPr>
        <w:t xml:space="preserve">une avancée majeure vers une gestion plus stratégique et efficace des ressources. La déconcentration de l’ordonnancement, qui confie au ministre le rôle d’ordonnateur principal, permet de responsabiliser davantage les </w:t>
      </w:r>
      <w:r>
        <w:rPr>
          <w:rFonts w:ascii="Calibri" w:hAnsi="Calibri" w:cs="Calibri"/>
          <w:color w:val="002060"/>
          <w:sz w:val="22"/>
          <w:szCs w:val="22"/>
        </w:rPr>
        <w:t xml:space="preserve">acteurs et </w:t>
      </w:r>
      <w:r w:rsidRPr="005162E9">
        <w:rPr>
          <w:rFonts w:ascii="Calibri" w:hAnsi="Calibri" w:cs="Calibri"/>
          <w:color w:val="002060"/>
          <w:sz w:val="22"/>
          <w:szCs w:val="22"/>
        </w:rPr>
        <w:t xml:space="preserve">gestionnaires publics et d’instaurer une culture de performance. Cette approche favorise une utilisation plus rationnelle des fonds publics, améliore la traçabilité des dépenses et renforce l’efficience des actions menées au service des objectifs collectifs. </w:t>
      </w:r>
      <w:r w:rsidR="00387611" w:rsidRPr="00BD36E5">
        <w:rPr>
          <w:rFonts w:ascii="Calibri" w:hAnsi="Calibri" w:cs="Calibri"/>
          <w:color w:val="002060"/>
          <w:sz w:val="22"/>
          <w:szCs w:val="22"/>
        </w:rPr>
        <w:t xml:space="preserve">La réforme budgétaire est une condition à la pérennité des projets sectoriels et à la crédibilité de l’action publique en Guinée-Bissau </w:t>
      </w:r>
    </w:p>
    <w:p w14:paraId="3258C991" w14:textId="77777777" w:rsidR="00D55E5E" w:rsidRDefault="00D55E5E" w:rsidP="00B26136">
      <w:pPr>
        <w:jc w:val="both"/>
        <w:rPr>
          <w:rFonts w:ascii="Calibri" w:hAnsi="Calibri" w:cs="Calibri"/>
          <w:color w:val="002060"/>
          <w:sz w:val="22"/>
          <w:szCs w:val="22"/>
        </w:rPr>
      </w:pPr>
    </w:p>
    <w:p w14:paraId="237E31BB" w14:textId="3D25BE2E" w:rsidR="00D55E5E" w:rsidRPr="00D55E5E" w:rsidRDefault="00D55E5E" w:rsidP="00D55E5E">
      <w:pPr>
        <w:jc w:val="both"/>
      </w:pPr>
      <w:r w:rsidRPr="00D55E5E">
        <w:rPr>
          <w:rFonts w:ascii="Calibri" w:hAnsi="Calibri" w:cs="Calibri"/>
          <w:color w:val="002060"/>
          <w:sz w:val="22"/>
          <w:szCs w:val="22"/>
        </w:rPr>
        <w:t xml:space="preserve">Par ailleurs, la mise en place de la comptabilité générale et de la comptabilité patrimoniale joue un rôle déterminant dans la gestion et la valorisation des biens publics financés tant sur fonds propres que par l’Union européenne. Ces dispositifs permettent d’assurer une identification rigoureuse, un suivi précis et une évaluation transparente du patrimoine public, tout en facilitant la reddition de comptes auprès de </w:t>
      </w:r>
      <w:r w:rsidR="003D6AB7">
        <w:rPr>
          <w:rFonts w:ascii="Calibri" w:hAnsi="Calibri" w:cs="Calibri"/>
          <w:color w:val="002060"/>
          <w:sz w:val="22"/>
          <w:szCs w:val="22"/>
        </w:rPr>
        <w:t>la Cour des Comptes et du Parlement</w:t>
      </w:r>
      <w:r w:rsidRPr="00D55E5E">
        <w:rPr>
          <w:rFonts w:ascii="Calibri" w:hAnsi="Calibri" w:cs="Calibri"/>
          <w:color w:val="002060"/>
          <w:sz w:val="22"/>
          <w:szCs w:val="22"/>
        </w:rPr>
        <w:t>. L’intégration de ces outils comptables contribue ainsi à renforcer la fiabilité des informations financières, à optimiser l’utilisation des ressources et à garantir une gestion durable et responsable des actifs publics.</w:t>
      </w:r>
    </w:p>
    <w:p w14:paraId="4C61F143" w14:textId="77777777" w:rsidR="00B26136" w:rsidRPr="004F16E6" w:rsidRDefault="00B26136" w:rsidP="00B26136">
      <w:pPr>
        <w:jc w:val="both"/>
        <w:rPr>
          <w:rFonts w:ascii="Calibri" w:hAnsi="Calibri" w:cs="Calibri"/>
          <w:color w:val="002060"/>
          <w:sz w:val="22"/>
          <w:szCs w:val="22"/>
        </w:rPr>
      </w:pPr>
    </w:p>
    <w:p w14:paraId="282D4F93" w14:textId="77777777" w:rsidR="008D179F" w:rsidRDefault="00B26136" w:rsidP="00B26136">
      <w:pPr>
        <w:jc w:val="both"/>
        <w:rPr>
          <w:rFonts w:ascii="Calibri" w:hAnsi="Calibri" w:cs="Calibri"/>
          <w:color w:val="002060"/>
          <w:sz w:val="22"/>
          <w:szCs w:val="22"/>
        </w:rPr>
      </w:pPr>
      <w:r w:rsidRPr="004F16E6">
        <w:rPr>
          <w:rFonts w:ascii="Calibri" w:hAnsi="Calibri" w:cs="Calibri"/>
          <w:color w:val="002060"/>
          <w:sz w:val="22"/>
          <w:szCs w:val="22"/>
        </w:rPr>
        <w:t xml:space="preserve">De plus, en impliquant le Parlement, la Cour des Comptes et la société civile dans le contrôle des finances, il consolide la confiance des citoyens et des partenaires internationaux. </w:t>
      </w:r>
    </w:p>
    <w:p w14:paraId="3BC0EBFE" w14:textId="77777777" w:rsidR="00DD3BEF" w:rsidRDefault="00DD3BEF" w:rsidP="00B26136">
      <w:pPr>
        <w:jc w:val="both"/>
        <w:rPr>
          <w:rFonts w:ascii="Calibri" w:hAnsi="Calibri" w:cs="Calibri"/>
          <w:color w:val="002060"/>
          <w:sz w:val="22"/>
          <w:szCs w:val="22"/>
        </w:rPr>
      </w:pPr>
    </w:p>
    <w:p w14:paraId="3A968C4E" w14:textId="585546AA" w:rsidR="00387611" w:rsidRPr="00DD3BEF" w:rsidRDefault="00DD3BEF" w:rsidP="00DD3BEF">
      <w:pPr>
        <w:jc w:val="both"/>
        <w:rPr>
          <w:rFonts w:ascii="Calibri" w:hAnsi="Calibri" w:cs="Calibri"/>
          <w:color w:val="002060"/>
          <w:sz w:val="22"/>
          <w:szCs w:val="22"/>
        </w:rPr>
      </w:pPr>
      <w:r w:rsidRPr="00DD3BEF">
        <w:rPr>
          <w:rFonts w:ascii="Calibri" w:hAnsi="Calibri" w:cs="Calibri"/>
          <w:color w:val="002060"/>
          <w:sz w:val="22"/>
          <w:szCs w:val="22"/>
        </w:rPr>
        <w:lastRenderedPageBreak/>
        <w:t xml:space="preserve">Le projet s’inscrit dans un environnement complexe, marqué par la déréglementation engendrée par l’instabilité institutionnelle chronique du pays. De plus, la rotation fréquente des cadres dirigeants au sein des administrations constitue un risque quant à l’appropriation et à la pérennité des bénéfices du projet. </w:t>
      </w:r>
      <w:r>
        <w:rPr>
          <w:rFonts w:ascii="Calibri" w:hAnsi="Calibri" w:cs="Calibri"/>
          <w:color w:val="002060"/>
          <w:sz w:val="22"/>
          <w:szCs w:val="22"/>
        </w:rPr>
        <w:t xml:space="preserve">Les élections puis les événements du 22 novembre 2025 nous ont </w:t>
      </w:r>
      <w:r w:rsidRPr="00DD3BEF">
        <w:rPr>
          <w:rFonts w:ascii="Calibri" w:hAnsi="Calibri" w:cs="Calibri"/>
          <w:color w:val="002060"/>
          <w:sz w:val="22"/>
          <w:szCs w:val="22"/>
        </w:rPr>
        <w:t xml:space="preserve">conduits à quelques reports d’activités sans impact significatif </w:t>
      </w:r>
      <w:r>
        <w:rPr>
          <w:rFonts w:ascii="Calibri" w:hAnsi="Calibri" w:cs="Calibri"/>
          <w:color w:val="002060"/>
          <w:sz w:val="22"/>
          <w:szCs w:val="22"/>
        </w:rPr>
        <w:t>sur le fonctionnement du projet</w:t>
      </w:r>
      <w:r w:rsidRPr="00DD3BEF">
        <w:rPr>
          <w:rFonts w:ascii="Calibri" w:hAnsi="Calibri" w:cs="Calibri"/>
          <w:color w:val="002060"/>
          <w:sz w:val="22"/>
          <w:szCs w:val="22"/>
        </w:rPr>
        <w:t xml:space="preserve">, ainsi qu’à la suspension temporaire de nos interventions en présentiel auprès des autorités, conformément à </w:t>
      </w:r>
      <w:r>
        <w:rPr>
          <w:rFonts w:ascii="Calibri" w:hAnsi="Calibri" w:cs="Calibri"/>
          <w:color w:val="002060"/>
          <w:sz w:val="22"/>
          <w:szCs w:val="22"/>
        </w:rPr>
        <w:t xml:space="preserve">la </w:t>
      </w:r>
      <w:r w:rsidRPr="00DD3BEF">
        <w:rPr>
          <w:rFonts w:ascii="Calibri" w:hAnsi="Calibri" w:cs="Calibri"/>
          <w:color w:val="002060"/>
          <w:sz w:val="22"/>
          <w:szCs w:val="22"/>
        </w:rPr>
        <w:t>demande de l’Union européenne.</w:t>
      </w:r>
    </w:p>
    <w:p w14:paraId="114D9FE2" w14:textId="77777777" w:rsidR="008D179F" w:rsidRDefault="008D179F" w:rsidP="00B26136">
      <w:pPr>
        <w:jc w:val="both"/>
        <w:rPr>
          <w:rFonts w:ascii="Calibri" w:hAnsi="Calibri" w:cs="Calibri"/>
          <w:color w:val="002060"/>
          <w:sz w:val="22"/>
          <w:szCs w:val="22"/>
        </w:rPr>
      </w:pPr>
    </w:p>
    <w:p w14:paraId="1DD9BC2A" w14:textId="0E218335" w:rsidR="00387611" w:rsidRPr="00806980" w:rsidRDefault="00387611" w:rsidP="00387611">
      <w:pPr>
        <w:jc w:val="both"/>
        <w:rPr>
          <w:rFonts w:ascii="Calibri" w:hAnsi="Calibri" w:cs="Calibri"/>
          <w:color w:val="002060"/>
          <w:sz w:val="22"/>
          <w:szCs w:val="22"/>
        </w:rPr>
      </w:pPr>
      <w:r w:rsidRPr="00806980">
        <w:rPr>
          <w:rFonts w:ascii="Calibri" w:hAnsi="Calibri" w:cs="Calibri"/>
          <w:color w:val="002060"/>
          <w:sz w:val="22"/>
          <w:szCs w:val="22"/>
        </w:rPr>
        <w:t>Sans réformes structurelles conduites durant la transition, le pays court plusieurs risques, qui peuvent compromettre la stabilité macroéconomique et la crédibilité des engagements pris vis-à-vis des partenaires :</w:t>
      </w:r>
    </w:p>
    <w:p w14:paraId="45145E37" w14:textId="196D54A7" w:rsidR="00387611" w:rsidRPr="00806980" w:rsidRDefault="00387611" w:rsidP="00387611">
      <w:pPr>
        <w:pStyle w:val="Paragraphedeliste"/>
        <w:numPr>
          <w:ilvl w:val="0"/>
          <w:numId w:val="77"/>
        </w:numPr>
        <w:spacing w:after="160"/>
        <w:jc w:val="both"/>
        <w:rPr>
          <w:rFonts w:ascii="Calibri" w:hAnsi="Calibri" w:cs="Calibri"/>
          <w:color w:val="002060"/>
          <w:sz w:val="22"/>
          <w:szCs w:val="22"/>
        </w:rPr>
      </w:pPr>
      <w:r w:rsidRPr="00806980">
        <w:rPr>
          <w:rFonts w:ascii="Calibri" w:hAnsi="Calibri" w:cs="Calibri"/>
          <w:color w:val="002060"/>
          <w:sz w:val="22"/>
          <w:szCs w:val="22"/>
        </w:rPr>
        <w:t xml:space="preserve">Risque de reproduction de l’économie de rente : maintien des circuits informels et des pratiques discrétionnaires qui alimentent l’instabilité </w:t>
      </w:r>
      <w:r w:rsidR="00817942">
        <w:rPr>
          <w:rFonts w:ascii="Calibri" w:hAnsi="Calibri" w:cs="Calibri"/>
          <w:color w:val="002060"/>
          <w:sz w:val="22"/>
          <w:szCs w:val="22"/>
        </w:rPr>
        <w:t>;</w:t>
      </w:r>
    </w:p>
    <w:p w14:paraId="396F3E58" w14:textId="0C9D23C5" w:rsidR="00387611" w:rsidRPr="00806980" w:rsidRDefault="00387611" w:rsidP="00387611">
      <w:pPr>
        <w:pStyle w:val="Paragraphedeliste"/>
        <w:numPr>
          <w:ilvl w:val="0"/>
          <w:numId w:val="77"/>
        </w:numPr>
        <w:spacing w:after="160"/>
        <w:jc w:val="both"/>
        <w:rPr>
          <w:rFonts w:ascii="Calibri" w:hAnsi="Calibri" w:cs="Calibri"/>
          <w:color w:val="002060"/>
          <w:sz w:val="22"/>
          <w:szCs w:val="22"/>
        </w:rPr>
      </w:pPr>
      <w:r w:rsidRPr="00806980">
        <w:rPr>
          <w:rFonts w:ascii="Calibri" w:hAnsi="Calibri" w:cs="Calibri"/>
          <w:color w:val="002060"/>
          <w:sz w:val="22"/>
          <w:szCs w:val="22"/>
        </w:rPr>
        <w:t xml:space="preserve">Risque pour les investissements de l'UE : l'absence de garanties en matière de gouvernance compromet l'efficacité et la durabilité des projets Global Gateway </w:t>
      </w:r>
      <w:r w:rsidR="00817942">
        <w:rPr>
          <w:rFonts w:ascii="Calibri" w:hAnsi="Calibri" w:cs="Calibri"/>
          <w:color w:val="002060"/>
          <w:sz w:val="22"/>
          <w:szCs w:val="22"/>
        </w:rPr>
        <w:t>;</w:t>
      </w:r>
    </w:p>
    <w:p w14:paraId="2AA62184" w14:textId="5A4C887A" w:rsidR="000D5118" w:rsidRPr="000D5118" w:rsidRDefault="00387611" w:rsidP="008868C3">
      <w:pPr>
        <w:pStyle w:val="Paragraphedeliste"/>
        <w:numPr>
          <w:ilvl w:val="0"/>
          <w:numId w:val="77"/>
        </w:numPr>
        <w:spacing w:after="160"/>
        <w:jc w:val="both"/>
        <w:rPr>
          <w:rFonts w:ascii="Calibri" w:hAnsi="Calibri" w:cs="Calibri"/>
          <w:color w:val="002060"/>
          <w:sz w:val="22"/>
          <w:szCs w:val="22"/>
        </w:rPr>
      </w:pPr>
      <w:r w:rsidRPr="00806980">
        <w:rPr>
          <w:rFonts w:ascii="Calibri" w:hAnsi="Calibri" w:cs="Calibri"/>
          <w:color w:val="002060"/>
          <w:sz w:val="22"/>
          <w:szCs w:val="22"/>
        </w:rPr>
        <w:t>Impératif politique : la transition doit associer conditionnalité et accompagnement technique pour produire des résultats visibles et vérifiables, condition sine qua non du réengagement progressif des bailleurs.</w:t>
      </w:r>
    </w:p>
    <w:p w14:paraId="51F31F8F" w14:textId="4AB6543E" w:rsidR="00A06E87" w:rsidRPr="000D5118" w:rsidRDefault="000D5118" w:rsidP="000D5118">
      <w:pPr>
        <w:jc w:val="both"/>
        <w:rPr>
          <w:rFonts w:ascii="Calibri" w:hAnsi="Calibri" w:cs="Calibri"/>
          <w:color w:val="002060"/>
          <w:sz w:val="22"/>
        </w:rPr>
      </w:pPr>
      <w:r w:rsidRPr="000D5118">
        <w:rPr>
          <w:rFonts w:ascii="Calibri" w:hAnsi="Calibri" w:cs="Calibri"/>
          <w:color w:val="002060"/>
          <w:sz w:val="22"/>
        </w:rPr>
        <w:t xml:space="preserve">Nos </w:t>
      </w:r>
      <w:r>
        <w:rPr>
          <w:rFonts w:ascii="Calibri" w:hAnsi="Calibri" w:cs="Calibri"/>
          <w:color w:val="002060"/>
          <w:sz w:val="22"/>
        </w:rPr>
        <w:t xml:space="preserve">appuis </w:t>
      </w:r>
      <w:r w:rsidRPr="000D5118">
        <w:rPr>
          <w:rFonts w:ascii="Calibri" w:hAnsi="Calibri" w:cs="Calibri"/>
          <w:color w:val="002060"/>
          <w:sz w:val="22"/>
        </w:rPr>
        <w:t xml:space="preserve">représentent un pilier essentiel pour l'amélioration du système de gestion des finances publiques </w:t>
      </w:r>
      <w:r>
        <w:rPr>
          <w:rFonts w:ascii="Calibri" w:hAnsi="Calibri" w:cs="Calibri"/>
          <w:color w:val="002060"/>
          <w:sz w:val="22"/>
        </w:rPr>
        <w:t>en Guinée-Bissau</w:t>
      </w:r>
      <w:r w:rsidRPr="000D5118">
        <w:rPr>
          <w:rFonts w:ascii="Calibri" w:hAnsi="Calibri" w:cs="Calibri"/>
          <w:color w:val="002060"/>
          <w:sz w:val="22"/>
        </w:rPr>
        <w:t>, assurant ainsi le financement des politiques publiques. Ils favorisent une utilisation efficace et responsable des ressources mobilisées dans le cadre de la stratégie « Global Gateway », tout en accompagnant la croissance et la transformation structurelle recherchées par l'initiative européenne.</w:t>
      </w:r>
    </w:p>
    <w:p w14:paraId="6BAB89F3" w14:textId="3B520544" w:rsidR="001C0CC2" w:rsidRPr="00B61BFF" w:rsidRDefault="00B26136" w:rsidP="00BB7BD2">
      <w:pPr>
        <w:pStyle w:val="Titre1"/>
        <w:pBdr>
          <w:bottom w:val="single" w:sz="4" w:space="1" w:color="auto"/>
        </w:pBdr>
        <w:spacing w:line="276" w:lineRule="auto"/>
        <w:jc w:val="both"/>
        <w:rPr>
          <w:rFonts w:ascii="Calibri" w:hAnsi="Calibri" w:cs="Calibri"/>
          <w:b/>
          <w:bCs/>
          <w:color w:val="002060"/>
          <w:sz w:val="22"/>
          <w:szCs w:val="22"/>
        </w:rPr>
      </w:pPr>
      <w:bookmarkStart w:id="235" w:name="_Toc216373948"/>
      <w:r>
        <w:rPr>
          <w:rFonts w:ascii="Calibri" w:hAnsi="Calibri" w:cs="Calibri"/>
          <w:b/>
          <w:bCs/>
          <w:color w:val="002060"/>
          <w:sz w:val="22"/>
          <w:szCs w:val="22"/>
        </w:rPr>
        <w:t>7</w:t>
      </w:r>
      <w:r w:rsidR="00B95A2B" w:rsidRPr="00B61BFF">
        <w:rPr>
          <w:rFonts w:ascii="Calibri" w:hAnsi="Calibri" w:cs="Calibri"/>
          <w:b/>
          <w:bCs/>
          <w:color w:val="002060"/>
          <w:sz w:val="22"/>
          <w:szCs w:val="22"/>
        </w:rPr>
        <w:t xml:space="preserve">. </w:t>
      </w:r>
      <w:r w:rsidR="00AD6215" w:rsidRPr="00B61BFF">
        <w:rPr>
          <w:rFonts w:ascii="Calibri" w:hAnsi="Calibri" w:cs="Calibri"/>
          <w:b/>
          <w:bCs/>
          <w:color w:val="002060"/>
          <w:sz w:val="22"/>
          <w:szCs w:val="22"/>
        </w:rPr>
        <w:t xml:space="preserve">Budget </w:t>
      </w:r>
      <w:r w:rsidR="00F87DEF" w:rsidRPr="00B61BFF">
        <w:rPr>
          <w:rFonts w:ascii="Calibri" w:hAnsi="Calibri" w:cs="Calibri"/>
          <w:b/>
          <w:bCs/>
          <w:color w:val="002060"/>
          <w:sz w:val="22"/>
          <w:szCs w:val="22"/>
        </w:rPr>
        <w:t>pour</w:t>
      </w:r>
      <w:r w:rsidR="00405A7E" w:rsidRPr="00B61BFF">
        <w:rPr>
          <w:rFonts w:ascii="Calibri" w:hAnsi="Calibri" w:cs="Calibri"/>
          <w:b/>
          <w:bCs/>
          <w:color w:val="002060"/>
          <w:sz w:val="22"/>
          <w:szCs w:val="22"/>
        </w:rPr>
        <w:t xml:space="preserve"> 2026</w:t>
      </w:r>
      <w:bookmarkEnd w:id="235"/>
    </w:p>
    <w:p w14:paraId="1B3EFF06" w14:textId="77777777" w:rsidR="001C0CC2" w:rsidRDefault="001C0CC2" w:rsidP="001C0CC2">
      <w:pPr>
        <w:rPr>
          <w:rFonts w:ascii="Calibri" w:hAnsi="Calibri" w:cs="Calibri"/>
          <w:b/>
          <w:bCs/>
          <w:color w:val="002060"/>
          <w:sz w:val="22"/>
          <w:szCs w:val="22"/>
        </w:rPr>
      </w:pPr>
    </w:p>
    <w:p w14:paraId="2C6E5885" w14:textId="1D635A76" w:rsidR="00F56A32" w:rsidRPr="008E6C22" w:rsidRDefault="003F4861">
      <w:pPr>
        <w:rPr>
          <w:rFonts w:ascii="Calibri" w:hAnsi="Calibri" w:cs="Calibri"/>
          <w:color w:val="002060"/>
          <w:sz w:val="22"/>
          <w:szCs w:val="22"/>
        </w:rPr>
      </w:pPr>
      <w:r w:rsidRPr="008E6C22">
        <w:rPr>
          <w:rFonts w:ascii="Calibri" w:hAnsi="Calibri" w:cs="Calibri"/>
          <w:color w:val="002060"/>
          <w:sz w:val="22"/>
          <w:szCs w:val="22"/>
        </w:rPr>
        <w:t>Le rapport financier sera transmis au cours du mois de janvier 2026.</w:t>
      </w:r>
      <w:bookmarkEnd w:id="2"/>
      <w:bookmarkEnd w:id="103"/>
      <w:bookmarkEnd w:id="123"/>
      <w:bookmarkEnd w:id="231"/>
    </w:p>
    <w:p w14:paraId="582A767C" w14:textId="77777777" w:rsidR="009372CD" w:rsidRDefault="009372CD">
      <w:pPr>
        <w:rPr>
          <w:rFonts w:ascii="Calibri" w:eastAsiaTheme="majorEastAsia" w:hAnsi="Calibri" w:cs="Calibri"/>
          <w:b/>
          <w:bCs/>
          <w:color w:val="002060"/>
          <w:kern w:val="2"/>
          <w:sz w:val="22"/>
          <w:szCs w:val="22"/>
          <w:lang w:eastAsia="en-US"/>
          <w14:ligatures w14:val="standardContextual"/>
        </w:rPr>
      </w:pPr>
      <w:r>
        <w:rPr>
          <w:rFonts w:ascii="Calibri" w:hAnsi="Calibri" w:cs="Calibri"/>
          <w:b/>
          <w:bCs/>
          <w:color w:val="002060"/>
          <w:sz w:val="22"/>
          <w:szCs w:val="22"/>
        </w:rPr>
        <w:br w:type="page"/>
      </w:r>
    </w:p>
    <w:p w14:paraId="31F19410" w14:textId="702F0D9F" w:rsidR="00F56A32" w:rsidRPr="00B61BFF" w:rsidRDefault="00B26136" w:rsidP="00F56A32">
      <w:pPr>
        <w:pStyle w:val="Titre1"/>
        <w:pBdr>
          <w:bottom w:val="single" w:sz="4" w:space="1" w:color="auto"/>
        </w:pBdr>
        <w:spacing w:line="276" w:lineRule="auto"/>
        <w:jc w:val="both"/>
        <w:rPr>
          <w:rFonts w:ascii="Calibri" w:hAnsi="Calibri" w:cs="Calibri"/>
          <w:b/>
          <w:bCs/>
          <w:color w:val="002060"/>
          <w:sz w:val="22"/>
          <w:szCs w:val="22"/>
        </w:rPr>
      </w:pPr>
      <w:bookmarkStart w:id="236" w:name="_Toc216373949"/>
      <w:r>
        <w:rPr>
          <w:rFonts w:ascii="Calibri" w:hAnsi="Calibri" w:cs="Calibri"/>
          <w:b/>
          <w:bCs/>
          <w:color w:val="002060"/>
          <w:sz w:val="22"/>
          <w:szCs w:val="22"/>
        </w:rPr>
        <w:lastRenderedPageBreak/>
        <w:t>8</w:t>
      </w:r>
      <w:r w:rsidR="00F56A32" w:rsidRPr="00B61BFF">
        <w:rPr>
          <w:rFonts w:ascii="Calibri" w:hAnsi="Calibri" w:cs="Calibri"/>
          <w:b/>
          <w:bCs/>
          <w:color w:val="002060"/>
          <w:sz w:val="22"/>
          <w:szCs w:val="22"/>
        </w:rPr>
        <w:t xml:space="preserve">. </w:t>
      </w:r>
      <w:r w:rsidR="003E3697">
        <w:rPr>
          <w:rFonts w:ascii="Calibri" w:hAnsi="Calibri" w:cs="Calibri"/>
          <w:b/>
          <w:bCs/>
          <w:color w:val="002060"/>
          <w:sz w:val="22"/>
          <w:szCs w:val="22"/>
        </w:rPr>
        <w:t>Annexes</w:t>
      </w:r>
      <w:bookmarkEnd w:id="236"/>
    </w:p>
    <w:p w14:paraId="59683727" w14:textId="77777777" w:rsidR="00F56A32" w:rsidRPr="00871A78" w:rsidRDefault="00F56A32" w:rsidP="001C0CC2">
      <w:pPr>
        <w:rPr>
          <w:color w:val="002060"/>
          <w:rPrChange w:id="237" w:author="Susana CIFUENTES GALLO" w:date="2025-12-22T08:37:00Z">
            <w:rPr>
              <w:color w:val="002060"/>
              <w:lang w:val="pt-BR"/>
            </w:rPr>
          </w:rPrChange>
        </w:rPr>
      </w:pPr>
    </w:p>
    <w:p w14:paraId="1FCC6E53" w14:textId="6B402F96" w:rsidR="006A0C1E" w:rsidRPr="00B61BFF" w:rsidRDefault="006A0C1E" w:rsidP="006A0C1E">
      <w:pPr>
        <w:pStyle w:val="NormalWeb"/>
        <w:spacing w:before="0" w:after="0"/>
        <w:rPr>
          <w:rFonts w:ascii="Calibri" w:hAnsi="Calibri" w:cs="Calibri"/>
          <w:b/>
          <w:bCs/>
          <w:color w:val="002060"/>
          <w:sz w:val="22"/>
          <w:szCs w:val="22"/>
          <w:lang w:val="fr-FR"/>
        </w:rPr>
      </w:pPr>
      <w:r>
        <w:rPr>
          <w:rFonts w:ascii="Calibri" w:hAnsi="Calibri" w:cs="Calibri"/>
          <w:b/>
          <w:bCs/>
          <w:color w:val="002060"/>
          <w:sz w:val="22"/>
          <w:szCs w:val="22"/>
          <w:lang w:val="fr-FR"/>
        </w:rPr>
        <w:t>Annexe</w:t>
      </w:r>
      <w:r w:rsidR="003E3697">
        <w:rPr>
          <w:rFonts w:ascii="Calibri" w:hAnsi="Calibri" w:cs="Calibri"/>
          <w:b/>
          <w:bCs/>
          <w:color w:val="002060"/>
          <w:sz w:val="22"/>
          <w:szCs w:val="22"/>
          <w:lang w:val="fr-FR"/>
        </w:rPr>
        <w:t xml:space="preserve"> 1</w:t>
      </w:r>
      <w:r>
        <w:rPr>
          <w:rFonts w:ascii="Calibri" w:hAnsi="Calibri" w:cs="Calibri"/>
          <w:b/>
          <w:bCs/>
          <w:color w:val="002060"/>
          <w:sz w:val="22"/>
          <w:szCs w:val="22"/>
          <w:lang w:val="fr-FR"/>
        </w:rPr>
        <w:t xml:space="preserve">. Procédures </w:t>
      </w:r>
      <w:r w:rsidRPr="00B61BFF">
        <w:rPr>
          <w:rFonts w:ascii="Calibri" w:hAnsi="Calibri" w:cs="Calibri"/>
          <w:b/>
          <w:bCs/>
          <w:color w:val="002060"/>
          <w:sz w:val="22"/>
          <w:szCs w:val="22"/>
          <w:lang w:val="fr-FR"/>
        </w:rPr>
        <w:t xml:space="preserve">d'exécution des </w:t>
      </w:r>
      <w:r>
        <w:rPr>
          <w:rFonts w:ascii="Calibri" w:hAnsi="Calibri" w:cs="Calibri"/>
          <w:b/>
          <w:bCs/>
          <w:color w:val="002060"/>
          <w:sz w:val="22"/>
          <w:szCs w:val="22"/>
          <w:lang w:val="fr-FR"/>
        </w:rPr>
        <w:t>achats de fournitures, de travaux et d’expertise individuelle</w:t>
      </w:r>
    </w:p>
    <w:p w14:paraId="00B11DD4" w14:textId="77777777" w:rsidR="006A0C1E" w:rsidRDefault="006A0C1E" w:rsidP="006A0C1E">
      <w:pPr>
        <w:jc w:val="both"/>
        <w:rPr>
          <w:rFonts w:ascii="Calibri" w:eastAsiaTheme="minorHAnsi" w:hAnsi="Calibri" w:cs="Calibri"/>
          <w:color w:val="002060"/>
          <w:sz w:val="22"/>
          <w:szCs w:val="22"/>
          <w:lang w:eastAsia="en-US"/>
          <w14:ligatures w14:val="standardContextual"/>
        </w:rPr>
      </w:pPr>
    </w:p>
    <w:p w14:paraId="25D1FFEB" w14:textId="1F6C6AFE" w:rsidR="006A0C1E" w:rsidRDefault="006A0C1E" w:rsidP="006A0C1E">
      <w:pPr>
        <w:jc w:val="both"/>
        <w:rPr>
          <w:rFonts w:ascii="Calibri" w:eastAsiaTheme="minorHAnsi" w:hAnsi="Calibri" w:cs="Calibri"/>
          <w:color w:val="002060"/>
          <w:sz w:val="22"/>
          <w:szCs w:val="22"/>
          <w:lang w:eastAsia="en-US"/>
          <w14:ligatures w14:val="standardContextual"/>
        </w:rPr>
      </w:pPr>
      <w:r>
        <w:rPr>
          <w:rFonts w:ascii="Calibri" w:eastAsiaTheme="minorHAnsi" w:hAnsi="Calibri" w:cs="Calibri"/>
          <w:color w:val="002060"/>
          <w:sz w:val="22"/>
          <w:szCs w:val="22"/>
          <w:lang w:eastAsia="en-US"/>
          <w14:ligatures w14:val="standardContextual"/>
        </w:rPr>
        <w:t>Le projet applique les procédures d'achat définies par Expertise France présentées ci-après :</w:t>
      </w:r>
    </w:p>
    <w:p w14:paraId="0453B32B" w14:textId="77777777" w:rsidR="006A0C1E" w:rsidRDefault="006A0C1E" w:rsidP="006A0C1E">
      <w:pPr>
        <w:jc w:val="both"/>
        <w:rPr>
          <w:rFonts w:ascii="Calibri" w:eastAsiaTheme="minorHAnsi" w:hAnsi="Calibri" w:cs="Calibri"/>
          <w:color w:val="002060"/>
          <w:sz w:val="22"/>
          <w:szCs w:val="22"/>
          <w:lang w:eastAsia="en-US"/>
          <w14:ligatures w14:val="standardContextual"/>
        </w:rPr>
      </w:pPr>
    </w:p>
    <w:p w14:paraId="1A0D1A9B" w14:textId="64A4E683" w:rsidR="006A0C1E" w:rsidRPr="00F467F6" w:rsidRDefault="006A0C1E" w:rsidP="006A0C1E">
      <w:pPr>
        <w:jc w:val="center"/>
        <w:rPr>
          <w:rFonts w:ascii="Calibri" w:eastAsiaTheme="minorHAnsi" w:hAnsi="Calibri" w:cs="Calibri"/>
          <w:b/>
          <w:bCs/>
          <w:color w:val="002060"/>
          <w:sz w:val="18"/>
          <w:szCs w:val="18"/>
          <w:lang w:eastAsia="en-US"/>
          <w14:ligatures w14:val="standardContextual"/>
        </w:rPr>
      </w:pPr>
      <w:r w:rsidRPr="00F467F6">
        <w:rPr>
          <w:rFonts w:ascii="Calibri" w:eastAsiaTheme="minorHAnsi" w:hAnsi="Calibri" w:cs="Calibri"/>
          <w:b/>
          <w:bCs/>
          <w:color w:val="002060"/>
          <w:sz w:val="18"/>
          <w:szCs w:val="18"/>
          <w:lang w:eastAsia="en-US"/>
          <w14:ligatures w14:val="standardContextual"/>
        </w:rPr>
        <w:t>Tableau n°</w:t>
      </w:r>
      <w:r w:rsidR="00783434">
        <w:rPr>
          <w:rFonts w:ascii="Calibri" w:eastAsiaTheme="minorHAnsi" w:hAnsi="Calibri" w:cs="Calibri"/>
          <w:b/>
          <w:bCs/>
          <w:color w:val="002060"/>
          <w:sz w:val="18"/>
          <w:szCs w:val="18"/>
          <w:lang w:eastAsia="en-US"/>
          <w14:ligatures w14:val="standardContextual"/>
        </w:rPr>
        <w:t xml:space="preserve"> 77</w:t>
      </w:r>
      <w:r w:rsidRPr="00F467F6">
        <w:rPr>
          <w:rFonts w:ascii="Calibri" w:eastAsiaTheme="minorHAnsi" w:hAnsi="Calibri" w:cs="Calibri"/>
          <w:b/>
          <w:bCs/>
          <w:color w:val="002060"/>
          <w:sz w:val="18"/>
          <w:szCs w:val="18"/>
          <w:lang w:eastAsia="en-US"/>
          <w14:ligatures w14:val="standardContextual"/>
        </w:rPr>
        <w:t>. Procédures des contrats d’achats d’Expertise France</w:t>
      </w:r>
    </w:p>
    <w:tbl>
      <w:tblPr>
        <w:tblStyle w:val="TableauGrille4-Accentuation1"/>
        <w:tblW w:w="0" w:type="auto"/>
        <w:tblLook w:val="0420" w:firstRow="1" w:lastRow="0" w:firstColumn="0" w:lastColumn="0" w:noHBand="0" w:noVBand="1"/>
      </w:tblPr>
      <w:tblGrid>
        <w:gridCol w:w="1696"/>
        <w:gridCol w:w="1418"/>
        <w:gridCol w:w="2268"/>
        <w:gridCol w:w="4105"/>
      </w:tblGrid>
      <w:tr w:rsidR="006A0C1E" w:rsidRPr="00F467F6" w14:paraId="70A98D6E" w14:textId="77777777" w:rsidTr="00151E33">
        <w:trPr>
          <w:cnfStyle w:val="100000000000" w:firstRow="1" w:lastRow="0" w:firstColumn="0" w:lastColumn="0" w:oddVBand="0" w:evenVBand="0" w:oddHBand="0" w:evenHBand="0" w:firstRowFirstColumn="0" w:firstRowLastColumn="0" w:lastRowFirstColumn="0" w:lastRowLastColumn="0"/>
          <w:tblHeader/>
        </w:trPr>
        <w:tc>
          <w:tcPr>
            <w:tcW w:w="1696" w:type="dxa"/>
          </w:tcPr>
          <w:p w14:paraId="03C25AF5" w14:textId="77777777" w:rsidR="006A0C1E" w:rsidRPr="00F467F6" w:rsidRDefault="006A0C1E" w:rsidP="00151E33">
            <w:pPr>
              <w:jc w:val="center"/>
              <w:rPr>
                <w:rFonts w:ascii="Calibri" w:eastAsiaTheme="minorHAnsi" w:hAnsi="Calibri" w:cs="Calibri"/>
                <w:sz w:val="18"/>
                <w:szCs w:val="18"/>
              </w:rPr>
            </w:pPr>
            <w:r w:rsidRPr="00F467F6">
              <w:rPr>
                <w:rFonts w:ascii="Calibri" w:eastAsiaTheme="minorHAnsi" w:hAnsi="Calibri" w:cs="Calibri"/>
                <w:sz w:val="18"/>
                <w:szCs w:val="18"/>
              </w:rPr>
              <w:t>Nature de la dépense</w:t>
            </w:r>
          </w:p>
        </w:tc>
        <w:tc>
          <w:tcPr>
            <w:tcW w:w="1418" w:type="dxa"/>
          </w:tcPr>
          <w:p w14:paraId="52280C08" w14:textId="77777777" w:rsidR="006A0C1E" w:rsidRPr="00F467F6" w:rsidRDefault="006A0C1E" w:rsidP="00151E33">
            <w:pPr>
              <w:jc w:val="center"/>
              <w:rPr>
                <w:rFonts w:ascii="Calibri" w:eastAsiaTheme="minorHAnsi" w:hAnsi="Calibri" w:cs="Calibri"/>
                <w:sz w:val="18"/>
                <w:szCs w:val="18"/>
              </w:rPr>
            </w:pPr>
            <w:r w:rsidRPr="00F467F6">
              <w:rPr>
                <w:rFonts w:ascii="Calibri" w:eastAsiaTheme="minorHAnsi" w:hAnsi="Calibri" w:cs="Calibri"/>
                <w:sz w:val="18"/>
                <w:szCs w:val="18"/>
              </w:rPr>
              <w:t>Seuil estimé de la dépense</w:t>
            </w:r>
          </w:p>
        </w:tc>
        <w:tc>
          <w:tcPr>
            <w:tcW w:w="2268" w:type="dxa"/>
          </w:tcPr>
          <w:p w14:paraId="656278BE" w14:textId="77777777" w:rsidR="006A0C1E" w:rsidRPr="00F467F6" w:rsidRDefault="006A0C1E" w:rsidP="00151E33">
            <w:pPr>
              <w:jc w:val="center"/>
              <w:rPr>
                <w:rFonts w:ascii="Calibri" w:eastAsiaTheme="minorHAnsi" w:hAnsi="Calibri" w:cs="Calibri"/>
                <w:sz w:val="18"/>
                <w:szCs w:val="18"/>
              </w:rPr>
            </w:pPr>
            <w:r w:rsidRPr="00F467F6">
              <w:rPr>
                <w:rFonts w:ascii="Calibri" w:eastAsiaTheme="minorHAnsi" w:hAnsi="Calibri" w:cs="Calibri"/>
                <w:sz w:val="18"/>
                <w:szCs w:val="18"/>
              </w:rPr>
              <w:t>Forme du contrat</w:t>
            </w:r>
          </w:p>
        </w:tc>
        <w:tc>
          <w:tcPr>
            <w:tcW w:w="4105" w:type="dxa"/>
          </w:tcPr>
          <w:p w14:paraId="0DBEED7D" w14:textId="77777777" w:rsidR="006A0C1E" w:rsidRPr="00F467F6" w:rsidRDefault="006A0C1E" w:rsidP="00151E33">
            <w:pPr>
              <w:jc w:val="center"/>
              <w:rPr>
                <w:rFonts w:ascii="Calibri" w:eastAsiaTheme="minorHAnsi" w:hAnsi="Calibri" w:cs="Calibri"/>
                <w:sz w:val="18"/>
                <w:szCs w:val="18"/>
              </w:rPr>
            </w:pPr>
            <w:r w:rsidRPr="00F467F6">
              <w:rPr>
                <w:rFonts w:ascii="Calibri" w:eastAsiaTheme="minorHAnsi" w:hAnsi="Calibri" w:cs="Calibri"/>
                <w:sz w:val="18"/>
                <w:szCs w:val="18"/>
              </w:rPr>
              <w:t>Modalités de publication et de mise en concurrence</w:t>
            </w:r>
          </w:p>
        </w:tc>
      </w:tr>
      <w:tr w:rsidR="006A0C1E" w:rsidRPr="00F467F6" w14:paraId="46C83A65" w14:textId="77777777" w:rsidTr="00151E33">
        <w:trPr>
          <w:cnfStyle w:val="000000100000" w:firstRow="0" w:lastRow="0" w:firstColumn="0" w:lastColumn="0" w:oddVBand="0" w:evenVBand="0" w:oddHBand="1" w:evenHBand="0" w:firstRowFirstColumn="0" w:firstRowLastColumn="0" w:lastRowFirstColumn="0" w:lastRowLastColumn="0"/>
        </w:trPr>
        <w:tc>
          <w:tcPr>
            <w:tcW w:w="1696" w:type="dxa"/>
          </w:tcPr>
          <w:p w14:paraId="33A39791"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 services (hors expertise individuelle), de fournitures ou de travaux</w:t>
            </w:r>
          </w:p>
        </w:tc>
        <w:tc>
          <w:tcPr>
            <w:tcW w:w="1418" w:type="dxa"/>
          </w:tcPr>
          <w:p w14:paraId="25FA7104"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&lt; à 1000 euros HT</w:t>
            </w:r>
          </w:p>
        </w:tc>
        <w:tc>
          <w:tcPr>
            <w:tcW w:w="2268" w:type="dxa"/>
          </w:tcPr>
          <w:p w14:paraId="13CE6A0B"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 xml:space="preserve">Achat direct </w:t>
            </w:r>
          </w:p>
          <w:p w14:paraId="70C6D55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Sans engagement préalable</w:t>
            </w:r>
          </w:p>
        </w:tc>
        <w:tc>
          <w:tcPr>
            <w:tcW w:w="4105" w:type="dxa"/>
          </w:tcPr>
          <w:p w14:paraId="16F2CD3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Gré à gré</w:t>
            </w:r>
          </w:p>
          <w:p w14:paraId="7BB848D7"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Paiement sur facture</w:t>
            </w:r>
          </w:p>
          <w:p w14:paraId="67CF5C56"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Obligation de changer régulièrement de fournisseurs</w:t>
            </w:r>
          </w:p>
          <w:p w14:paraId="19162F3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 xml:space="preserve">Dématérialisation Place : facultatif </w:t>
            </w:r>
          </w:p>
          <w:p w14:paraId="031E91B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non</w:t>
            </w:r>
          </w:p>
        </w:tc>
      </w:tr>
      <w:tr w:rsidR="006A0C1E" w:rsidRPr="00F467F6" w14:paraId="2C398757" w14:textId="77777777" w:rsidTr="00151E33">
        <w:tc>
          <w:tcPr>
            <w:tcW w:w="1696" w:type="dxa"/>
          </w:tcPr>
          <w:p w14:paraId="0A7521A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 services (hors expertise individuelle), de fournitures ou de travaux</w:t>
            </w:r>
          </w:p>
        </w:tc>
        <w:tc>
          <w:tcPr>
            <w:tcW w:w="1418" w:type="dxa"/>
          </w:tcPr>
          <w:p w14:paraId="4A985F1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Entre 1 000 et 39 999 euros HT</w:t>
            </w:r>
          </w:p>
        </w:tc>
        <w:tc>
          <w:tcPr>
            <w:tcW w:w="2268" w:type="dxa"/>
          </w:tcPr>
          <w:p w14:paraId="5285501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Fournitures et équipements : offre commerciale contresignée</w:t>
            </w:r>
          </w:p>
          <w:p w14:paraId="5F5DA46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Services : offre commerciale contresignée</w:t>
            </w:r>
          </w:p>
          <w:p w14:paraId="2678991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Travaux : contrat EF</w:t>
            </w:r>
          </w:p>
        </w:tc>
        <w:tc>
          <w:tcPr>
            <w:tcW w:w="4105" w:type="dxa"/>
          </w:tcPr>
          <w:p w14:paraId="7B95345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Mise en concurrence minimum entre 3 entreprises</w:t>
            </w:r>
          </w:p>
          <w:p w14:paraId="26059731"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ou</w:t>
            </w:r>
          </w:p>
          <w:p w14:paraId="3F86057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Gré à gré : obligation de changer régulièrement de fournisseur</w:t>
            </w:r>
          </w:p>
          <w:p w14:paraId="138BCDAB"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Place : facultatif</w:t>
            </w:r>
          </w:p>
          <w:p w14:paraId="755DD82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obligatoire</w:t>
            </w:r>
          </w:p>
        </w:tc>
      </w:tr>
      <w:tr w:rsidR="006A0C1E" w:rsidRPr="00F467F6" w14:paraId="32BCC584" w14:textId="77777777" w:rsidTr="00151E33">
        <w:trPr>
          <w:cnfStyle w:val="000000100000" w:firstRow="0" w:lastRow="0" w:firstColumn="0" w:lastColumn="0" w:oddVBand="0" w:evenVBand="0" w:oddHBand="1" w:evenHBand="0" w:firstRowFirstColumn="0" w:firstRowLastColumn="0" w:lastRowFirstColumn="0" w:lastRowLastColumn="0"/>
        </w:trPr>
        <w:tc>
          <w:tcPr>
            <w:tcW w:w="1696" w:type="dxa"/>
          </w:tcPr>
          <w:p w14:paraId="3609D92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 services (hors expertise individuelle), de fournitures ou de travaux</w:t>
            </w:r>
          </w:p>
        </w:tc>
        <w:tc>
          <w:tcPr>
            <w:tcW w:w="1418" w:type="dxa"/>
          </w:tcPr>
          <w:p w14:paraId="32DD01D1"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Entre 40 000 et 99 999 HT</w:t>
            </w:r>
          </w:p>
        </w:tc>
        <w:tc>
          <w:tcPr>
            <w:tcW w:w="2268" w:type="dxa"/>
          </w:tcPr>
          <w:p w14:paraId="639B756E"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Contrat EF ou accord cadre EF</w:t>
            </w:r>
          </w:p>
        </w:tc>
        <w:tc>
          <w:tcPr>
            <w:tcW w:w="4105" w:type="dxa"/>
          </w:tcPr>
          <w:p w14:paraId="5DF4FA3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(soit consultation de 5 entreprises en capacité de formuler une offre, soit publicité sur support de publicité adapté)</w:t>
            </w:r>
          </w:p>
          <w:p w14:paraId="1A30EAF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obligatoire</w:t>
            </w:r>
          </w:p>
          <w:p w14:paraId="61B3331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Place : obligatoire</w:t>
            </w:r>
          </w:p>
        </w:tc>
      </w:tr>
      <w:tr w:rsidR="006A0C1E" w:rsidRPr="00F467F6" w14:paraId="104DC50D" w14:textId="77777777" w:rsidTr="00151E33">
        <w:tc>
          <w:tcPr>
            <w:tcW w:w="1696" w:type="dxa"/>
          </w:tcPr>
          <w:p w14:paraId="0EF21499"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 services (hors expertise individuelle), de fournitures ou de travaux</w:t>
            </w:r>
          </w:p>
        </w:tc>
        <w:tc>
          <w:tcPr>
            <w:tcW w:w="1418" w:type="dxa"/>
          </w:tcPr>
          <w:p w14:paraId="780CFB88"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Entre 100 000 et 200 000 HT</w:t>
            </w:r>
          </w:p>
        </w:tc>
        <w:tc>
          <w:tcPr>
            <w:tcW w:w="2268" w:type="dxa"/>
          </w:tcPr>
          <w:p w14:paraId="251A9B5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Contrat EF ou accord cadre EF</w:t>
            </w:r>
          </w:p>
        </w:tc>
        <w:tc>
          <w:tcPr>
            <w:tcW w:w="4105" w:type="dxa"/>
          </w:tcPr>
          <w:p w14:paraId="08C58FDB"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(soit consultation de 5 entreprises en capacité de formuler une offre, soit publicité sur support de publicité adapté)</w:t>
            </w:r>
          </w:p>
          <w:p w14:paraId="1E2C69B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obligatoire</w:t>
            </w:r>
          </w:p>
          <w:p w14:paraId="28E0BBA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Place : obligatoire</w:t>
            </w:r>
          </w:p>
          <w:p w14:paraId="508B6FD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Avis de non-objection : direction des affaires juridiques</w:t>
            </w:r>
          </w:p>
        </w:tc>
      </w:tr>
      <w:tr w:rsidR="006A0C1E" w:rsidRPr="00F467F6" w14:paraId="29486872" w14:textId="77777777" w:rsidTr="00151E33">
        <w:trPr>
          <w:cnfStyle w:val="000000100000" w:firstRow="0" w:lastRow="0" w:firstColumn="0" w:lastColumn="0" w:oddVBand="0" w:evenVBand="0" w:oddHBand="1" w:evenHBand="0" w:firstRowFirstColumn="0" w:firstRowLastColumn="0" w:lastRowFirstColumn="0" w:lastRowLastColumn="0"/>
        </w:trPr>
        <w:tc>
          <w:tcPr>
            <w:tcW w:w="1696" w:type="dxa"/>
          </w:tcPr>
          <w:p w14:paraId="128D3D9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 services (hors expertise individuelle), de fournitures ou de travaux</w:t>
            </w:r>
          </w:p>
        </w:tc>
        <w:tc>
          <w:tcPr>
            <w:tcW w:w="1418" w:type="dxa"/>
          </w:tcPr>
          <w:p w14:paraId="4F7FC635" w14:textId="77777777" w:rsidR="006A0C1E" w:rsidRPr="00F467F6" w:rsidRDefault="006A0C1E" w:rsidP="00151E33">
            <w:pPr>
              <w:rPr>
                <w:rFonts w:ascii="Calibri" w:eastAsiaTheme="minorHAnsi" w:hAnsi="Calibri" w:cs="Calibri"/>
                <w:color w:val="002060"/>
                <w:sz w:val="18"/>
                <w:szCs w:val="18"/>
              </w:rPr>
            </w:pPr>
            <w:r w:rsidRPr="00F467F6">
              <w:rPr>
                <w:rFonts w:ascii="Calibri" w:hAnsi="Calibri" w:cs="Calibri"/>
                <w:color w:val="002060"/>
                <w:sz w:val="18"/>
                <w:szCs w:val="18"/>
              </w:rPr>
              <w:t>&gt; À 200 000 HT</w:t>
            </w:r>
          </w:p>
        </w:tc>
        <w:tc>
          <w:tcPr>
            <w:tcW w:w="2268" w:type="dxa"/>
          </w:tcPr>
          <w:p w14:paraId="73E3B39F"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formalisée (publication au JO de l’Union Européenne)</w:t>
            </w:r>
          </w:p>
        </w:tc>
        <w:tc>
          <w:tcPr>
            <w:tcW w:w="4105" w:type="dxa"/>
          </w:tcPr>
          <w:p w14:paraId="016EC8D6"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(soit consultation de 5 entreprises en capacité de formuler une offre, soit publicité sur support de publicité adapté)</w:t>
            </w:r>
          </w:p>
          <w:p w14:paraId="121B66C7"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obligatoire</w:t>
            </w:r>
          </w:p>
          <w:p w14:paraId="40429A24"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Place : obligatoire</w:t>
            </w:r>
          </w:p>
          <w:p w14:paraId="56201EBF"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Avis de non-objection avant chaque étape de la procédure : direction des affaires juridiques</w:t>
            </w:r>
          </w:p>
        </w:tc>
      </w:tr>
      <w:tr w:rsidR="006A0C1E" w:rsidRPr="00F467F6" w14:paraId="09CAF8B6" w14:textId="77777777" w:rsidTr="00151E33">
        <w:tc>
          <w:tcPr>
            <w:tcW w:w="1696" w:type="dxa"/>
          </w:tcPr>
          <w:p w14:paraId="59DB95D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d’expertise individuelle</w:t>
            </w:r>
          </w:p>
        </w:tc>
        <w:tc>
          <w:tcPr>
            <w:tcW w:w="1418" w:type="dxa"/>
          </w:tcPr>
          <w:p w14:paraId="581003F7"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&lt; à 1000 euros HT</w:t>
            </w:r>
          </w:p>
        </w:tc>
        <w:tc>
          <w:tcPr>
            <w:tcW w:w="2268" w:type="dxa"/>
          </w:tcPr>
          <w:p w14:paraId="7974F0AC"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Termes de référence et offre commerciale contresignée</w:t>
            </w:r>
          </w:p>
        </w:tc>
        <w:tc>
          <w:tcPr>
            <w:tcW w:w="4105" w:type="dxa"/>
          </w:tcPr>
          <w:p w14:paraId="1641DD70"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Gré à gré</w:t>
            </w:r>
          </w:p>
          <w:p w14:paraId="77D8DB30"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d’attribution : non</w:t>
            </w:r>
          </w:p>
          <w:p w14:paraId="555DC7E8"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GEX : facultatif</w:t>
            </w:r>
          </w:p>
        </w:tc>
      </w:tr>
      <w:tr w:rsidR="006A0C1E" w:rsidRPr="00F467F6" w14:paraId="6945A6D4" w14:textId="77777777" w:rsidTr="00151E33">
        <w:trPr>
          <w:cnfStyle w:val="000000100000" w:firstRow="0" w:lastRow="0" w:firstColumn="0" w:lastColumn="0" w:oddVBand="0" w:evenVBand="0" w:oddHBand="1" w:evenHBand="0" w:firstRowFirstColumn="0" w:firstRowLastColumn="0" w:lastRowFirstColumn="0" w:lastRowLastColumn="0"/>
        </w:trPr>
        <w:tc>
          <w:tcPr>
            <w:tcW w:w="1696" w:type="dxa"/>
          </w:tcPr>
          <w:p w14:paraId="4AB40109"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d’expertise individuelle</w:t>
            </w:r>
          </w:p>
        </w:tc>
        <w:tc>
          <w:tcPr>
            <w:tcW w:w="1418" w:type="dxa"/>
          </w:tcPr>
          <w:p w14:paraId="76988278"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Entre 1 000 et 39 999 euros HT</w:t>
            </w:r>
          </w:p>
        </w:tc>
        <w:tc>
          <w:tcPr>
            <w:tcW w:w="2268" w:type="dxa"/>
          </w:tcPr>
          <w:p w14:paraId="53D22B61"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Termes de référence et contrat d’expertise individuelle EF</w:t>
            </w:r>
          </w:p>
        </w:tc>
        <w:tc>
          <w:tcPr>
            <w:tcW w:w="4105" w:type="dxa"/>
          </w:tcPr>
          <w:p w14:paraId="40D716C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w:t>
            </w:r>
          </w:p>
          <w:p w14:paraId="1690E73F"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 xml:space="preserve">Soit publicité sur EF/GEX (sélection/entretien avec au moins 3 experts </w:t>
            </w:r>
          </w:p>
          <w:p w14:paraId="50041C66"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Soit attribution directe sans publicité préalable en cas de recherche d’une expertise très spécifique)</w:t>
            </w:r>
          </w:p>
          <w:p w14:paraId="48C25DF4"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oui</w:t>
            </w:r>
          </w:p>
          <w:p w14:paraId="639B3EDE"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 GEX</w:t>
            </w:r>
          </w:p>
          <w:p w14:paraId="55C7B3B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Avis de non-objection de la Direction des affaires juridiques en cas de gré à gré</w:t>
            </w:r>
          </w:p>
        </w:tc>
      </w:tr>
      <w:tr w:rsidR="006A0C1E" w:rsidRPr="00F467F6" w14:paraId="102B9C07" w14:textId="77777777" w:rsidTr="00151E33">
        <w:tc>
          <w:tcPr>
            <w:tcW w:w="1696" w:type="dxa"/>
          </w:tcPr>
          <w:p w14:paraId="301DF3D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Achats d’expertise individuelle</w:t>
            </w:r>
          </w:p>
        </w:tc>
        <w:tc>
          <w:tcPr>
            <w:tcW w:w="1418" w:type="dxa"/>
          </w:tcPr>
          <w:p w14:paraId="081FB335"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Entre 40 000 et 200 000 HT</w:t>
            </w:r>
          </w:p>
        </w:tc>
        <w:tc>
          <w:tcPr>
            <w:tcW w:w="2268" w:type="dxa"/>
          </w:tcPr>
          <w:p w14:paraId="432AABA8"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Termes de référence et contrat d’expertise individuelle EF</w:t>
            </w:r>
          </w:p>
        </w:tc>
        <w:tc>
          <w:tcPr>
            <w:tcW w:w="4105" w:type="dxa"/>
          </w:tcPr>
          <w:p w14:paraId="570816BC"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w:t>
            </w:r>
          </w:p>
          <w:p w14:paraId="6C5D07CE"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 xml:space="preserve">Soit publicité sur EF/GEX (sélection/entretien avec au moins 3 experts </w:t>
            </w:r>
          </w:p>
          <w:p w14:paraId="48015E0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Soit attribution directe sans publicité préalable en cas de recherche d’une expertise très spécifique)</w:t>
            </w:r>
          </w:p>
          <w:p w14:paraId="7781E812"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oui</w:t>
            </w:r>
          </w:p>
          <w:p w14:paraId="4DB0E217"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 GEX</w:t>
            </w:r>
          </w:p>
          <w:p w14:paraId="15DE673F"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Avis de non-objection de la Direction des affaires juridiques avant signature du contrat EF</w:t>
            </w:r>
          </w:p>
        </w:tc>
      </w:tr>
      <w:tr w:rsidR="006A0C1E" w:rsidRPr="00F467F6" w14:paraId="40FA8AE9" w14:textId="77777777" w:rsidTr="00151E33">
        <w:trPr>
          <w:cnfStyle w:val="000000100000" w:firstRow="0" w:lastRow="0" w:firstColumn="0" w:lastColumn="0" w:oddVBand="0" w:evenVBand="0" w:oddHBand="1" w:evenHBand="0" w:firstRowFirstColumn="0" w:firstRowLastColumn="0" w:lastRowFirstColumn="0" w:lastRowLastColumn="0"/>
        </w:trPr>
        <w:tc>
          <w:tcPr>
            <w:tcW w:w="1696" w:type="dxa"/>
          </w:tcPr>
          <w:p w14:paraId="740D7E99"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lastRenderedPageBreak/>
              <w:t>Achats d’expertise individuelle</w:t>
            </w:r>
          </w:p>
        </w:tc>
        <w:tc>
          <w:tcPr>
            <w:tcW w:w="1418" w:type="dxa"/>
          </w:tcPr>
          <w:p w14:paraId="44BEAD6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&gt; à 200 000 HT</w:t>
            </w:r>
          </w:p>
        </w:tc>
        <w:tc>
          <w:tcPr>
            <w:tcW w:w="2268" w:type="dxa"/>
          </w:tcPr>
          <w:p w14:paraId="620FA2AF"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Termes de référence et contrat d’expertise individuelle EF</w:t>
            </w:r>
          </w:p>
        </w:tc>
        <w:tc>
          <w:tcPr>
            <w:tcW w:w="4105" w:type="dxa"/>
          </w:tcPr>
          <w:p w14:paraId="0CE0F1F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Procédure adaptée :</w:t>
            </w:r>
          </w:p>
          <w:p w14:paraId="2CB0254B"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 xml:space="preserve">Soit publicité sur EF/GEX (sélection/entretien avec au moins 3 experts </w:t>
            </w:r>
          </w:p>
          <w:p w14:paraId="7C93726D"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Soit attribution directe sans publicité préalable en cas de recherche d’une expertise très spécifique)</w:t>
            </w:r>
          </w:p>
          <w:p w14:paraId="3F99CB0A"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PV attribution : oui</w:t>
            </w:r>
          </w:p>
          <w:p w14:paraId="0A0F19D3" w14:textId="77777777" w:rsidR="006A0C1E" w:rsidRPr="00F467F6" w:rsidRDefault="006A0C1E" w:rsidP="00151E33">
            <w:pPr>
              <w:rPr>
                <w:rFonts w:ascii="Calibri" w:eastAsiaTheme="minorHAnsi" w:hAnsi="Calibri" w:cs="Calibri"/>
                <w:color w:val="002060"/>
                <w:sz w:val="18"/>
                <w:szCs w:val="18"/>
              </w:rPr>
            </w:pPr>
            <w:r w:rsidRPr="00F467F6">
              <w:rPr>
                <w:rFonts w:ascii="Calibri" w:eastAsiaTheme="minorHAnsi" w:hAnsi="Calibri" w:cs="Calibri"/>
                <w:color w:val="002060"/>
                <w:sz w:val="18"/>
                <w:szCs w:val="18"/>
              </w:rPr>
              <w:t>Dématérialisation : GEX</w:t>
            </w:r>
          </w:p>
          <w:p w14:paraId="005E694E" w14:textId="77777777" w:rsidR="006A0C1E" w:rsidRPr="00F467F6" w:rsidRDefault="006A0C1E" w:rsidP="00151E33">
            <w:pPr>
              <w:rPr>
                <w:rFonts w:ascii="Calibri" w:eastAsiaTheme="minorHAnsi" w:hAnsi="Calibri" w:cs="Calibri"/>
                <w:b/>
                <w:bCs/>
                <w:color w:val="002060"/>
                <w:sz w:val="18"/>
                <w:szCs w:val="18"/>
              </w:rPr>
            </w:pPr>
            <w:r w:rsidRPr="00F467F6">
              <w:rPr>
                <w:rFonts w:ascii="Calibri" w:eastAsiaTheme="minorHAnsi" w:hAnsi="Calibri" w:cs="Calibri"/>
                <w:color w:val="002060"/>
                <w:sz w:val="18"/>
                <w:szCs w:val="18"/>
              </w:rPr>
              <w:t>Avis de non-objection de la Direction des affaires juridiques avant signature du contrat EF</w:t>
            </w:r>
          </w:p>
        </w:tc>
      </w:tr>
    </w:tbl>
    <w:p w14:paraId="66AFE19D" w14:textId="77777777" w:rsidR="006A0C1E" w:rsidRDefault="006A0C1E" w:rsidP="006A0C1E">
      <w:pPr>
        <w:jc w:val="both"/>
        <w:rPr>
          <w:rFonts w:ascii="Calibri" w:hAnsi="Calibri" w:cs="Calibri"/>
          <w:color w:val="002060"/>
          <w:sz w:val="22"/>
          <w:szCs w:val="22"/>
        </w:rPr>
      </w:pPr>
    </w:p>
    <w:p w14:paraId="47EBC90A" w14:textId="5D166D7D" w:rsidR="00217488" w:rsidRPr="00217488" w:rsidRDefault="00217488" w:rsidP="00217488">
      <w:pPr>
        <w:pStyle w:val="NormalWeb"/>
        <w:spacing w:before="0" w:after="0"/>
        <w:jc w:val="both"/>
        <w:rPr>
          <w:rFonts w:ascii="Calibri" w:hAnsi="Calibri" w:cs="Calibri"/>
          <w:b/>
          <w:bCs/>
          <w:color w:val="002060"/>
          <w:sz w:val="22"/>
          <w:szCs w:val="22"/>
          <w:lang w:val="fr-FR"/>
        </w:rPr>
      </w:pPr>
      <w:r w:rsidRPr="00217488">
        <w:rPr>
          <w:rFonts w:ascii="Calibri" w:hAnsi="Calibri" w:cs="Calibri"/>
          <w:b/>
          <w:bCs/>
          <w:color w:val="002060"/>
          <w:sz w:val="22"/>
          <w:szCs w:val="22"/>
          <w:lang w:val="fr-FR"/>
        </w:rPr>
        <w:t xml:space="preserve">Annexe 2. </w:t>
      </w:r>
      <w:r w:rsidR="006C099C">
        <w:rPr>
          <w:rFonts w:ascii="Calibri" w:hAnsi="Calibri" w:cs="Calibri"/>
          <w:b/>
          <w:bCs/>
          <w:color w:val="002060"/>
          <w:sz w:val="22"/>
          <w:szCs w:val="22"/>
          <w:lang w:val="fr-FR"/>
        </w:rPr>
        <w:t>Activités mises en œuvre en 2025, vision récapitulative</w:t>
      </w:r>
    </w:p>
    <w:p w14:paraId="29E4ACF3" w14:textId="081E8876" w:rsidR="00116692" w:rsidRPr="00BE65A0" w:rsidRDefault="00116692" w:rsidP="00116692">
      <w:pPr>
        <w:rPr>
          <w:rFonts w:ascii="Calibri" w:hAnsi="Calibri" w:cs="Calibri"/>
          <w:b/>
          <w:bCs/>
          <w:color w:val="002060"/>
          <w:sz w:val="22"/>
          <w:szCs w:val="22"/>
        </w:rPr>
      </w:pPr>
    </w:p>
    <w:tbl>
      <w:tblPr>
        <w:tblStyle w:val="TableauGrille4-Accentuation1"/>
        <w:tblW w:w="0" w:type="auto"/>
        <w:tblInd w:w="-5" w:type="dxa"/>
        <w:tblLook w:val="0420" w:firstRow="1" w:lastRow="0" w:firstColumn="0" w:lastColumn="0" w:noHBand="0" w:noVBand="1"/>
      </w:tblPr>
      <w:tblGrid>
        <w:gridCol w:w="897"/>
        <w:gridCol w:w="2364"/>
        <w:gridCol w:w="850"/>
        <w:gridCol w:w="4196"/>
        <w:gridCol w:w="1185"/>
      </w:tblGrid>
      <w:tr w:rsidR="00DB1306" w:rsidRPr="00C93F7D" w14:paraId="27BC4F27" w14:textId="46A56E8B" w:rsidTr="009957E4">
        <w:trPr>
          <w:cnfStyle w:val="100000000000" w:firstRow="1" w:lastRow="0" w:firstColumn="0" w:lastColumn="0" w:oddVBand="0" w:evenVBand="0" w:oddHBand="0" w:evenHBand="0" w:firstRowFirstColumn="0" w:firstRowLastColumn="0" w:lastRowFirstColumn="0" w:lastRowLastColumn="0"/>
          <w:tblHeader/>
        </w:trPr>
        <w:tc>
          <w:tcPr>
            <w:tcW w:w="897" w:type="dxa"/>
          </w:tcPr>
          <w:p w14:paraId="7B58B56D" w14:textId="1969EB0B" w:rsidR="00DB1306" w:rsidRPr="009957E4" w:rsidRDefault="00DB1306" w:rsidP="00151E33">
            <w:pPr>
              <w:rPr>
                <w:rFonts w:ascii="Calibri" w:hAnsi="Calibri" w:cs="Calibri"/>
                <w:sz w:val="18"/>
                <w:szCs w:val="18"/>
              </w:rPr>
            </w:pPr>
            <w:r w:rsidRPr="009957E4">
              <w:rPr>
                <w:rFonts w:ascii="Calibri" w:hAnsi="Calibri" w:cs="Calibri"/>
                <w:sz w:val="18"/>
                <w:szCs w:val="18"/>
              </w:rPr>
              <w:t>Nombre</w:t>
            </w:r>
          </w:p>
        </w:tc>
        <w:tc>
          <w:tcPr>
            <w:tcW w:w="2364" w:type="dxa"/>
          </w:tcPr>
          <w:p w14:paraId="05339E0B" w14:textId="26F8DB69" w:rsidR="00DB1306" w:rsidRPr="009957E4" w:rsidRDefault="009957E4" w:rsidP="00151E33">
            <w:pPr>
              <w:rPr>
                <w:rFonts w:ascii="Calibri" w:hAnsi="Calibri" w:cs="Calibri"/>
                <w:sz w:val="18"/>
                <w:szCs w:val="18"/>
              </w:rPr>
            </w:pPr>
            <w:r>
              <w:rPr>
                <w:rFonts w:ascii="Calibri" w:hAnsi="Calibri" w:cs="Calibri"/>
                <w:sz w:val="18"/>
                <w:szCs w:val="18"/>
              </w:rPr>
              <w:t>Activité générale</w:t>
            </w:r>
          </w:p>
        </w:tc>
        <w:tc>
          <w:tcPr>
            <w:tcW w:w="850" w:type="dxa"/>
          </w:tcPr>
          <w:p w14:paraId="44CBAB10" w14:textId="1F4661DD" w:rsidR="00DB1306" w:rsidRPr="009957E4" w:rsidRDefault="00DB1306" w:rsidP="00151E33">
            <w:pPr>
              <w:rPr>
                <w:rFonts w:ascii="Calibri" w:hAnsi="Calibri" w:cs="Calibri"/>
                <w:sz w:val="18"/>
                <w:szCs w:val="18"/>
              </w:rPr>
            </w:pPr>
            <w:r w:rsidRPr="009957E4">
              <w:rPr>
                <w:rFonts w:ascii="Calibri" w:hAnsi="Calibri" w:cs="Calibri"/>
                <w:sz w:val="18"/>
                <w:szCs w:val="18"/>
              </w:rPr>
              <w:t>Activité</w:t>
            </w:r>
          </w:p>
        </w:tc>
        <w:tc>
          <w:tcPr>
            <w:tcW w:w="4196" w:type="dxa"/>
          </w:tcPr>
          <w:p w14:paraId="546E54E9" w14:textId="77777777" w:rsidR="00DB1306" w:rsidRPr="009957E4" w:rsidRDefault="00DB1306" w:rsidP="00151E33">
            <w:pPr>
              <w:rPr>
                <w:rFonts w:ascii="Calibri" w:hAnsi="Calibri" w:cs="Calibri"/>
                <w:sz w:val="18"/>
                <w:szCs w:val="18"/>
              </w:rPr>
            </w:pPr>
            <w:r w:rsidRPr="009957E4">
              <w:rPr>
                <w:rFonts w:ascii="Calibri" w:hAnsi="Calibri" w:cs="Calibri"/>
                <w:sz w:val="18"/>
                <w:szCs w:val="18"/>
              </w:rPr>
              <w:t xml:space="preserve">Nom de l’activité </w:t>
            </w:r>
          </w:p>
        </w:tc>
        <w:tc>
          <w:tcPr>
            <w:tcW w:w="1185" w:type="dxa"/>
          </w:tcPr>
          <w:p w14:paraId="48266371" w14:textId="77777777" w:rsidR="00DB1306" w:rsidRPr="009957E4" w:rsidRDefault="00DB1306" w:rsidP="00151E33">
            <w:pPr>
              <w:rPr>
                <w:rFonts w:ascii="Calibri" w:hAnsi="Calibri" w:cs="Calibri"/>
                <w:b w:val="0"/>
                <w:bCs w:val="0"/>
                <w:sz w:val="18"/>
                <w:szCs w:val="18"/>
              </w:rPr>
            </w:pPr>
            <w:r w:rsidRPr="009957E4">
              <w:rPr>
                <w:rFonts w:ascii="Calibri" w:hAnsi="Calibri" w:cs="Calibri"/>
                <w:sz w:val="18"/>
                <w:szCs w:val="18"/>
              </w:rPr>
              <w:t>Indicateur</w:t>
            </w:r>
          </w:p>
          <w:p w14:paraId="538E96D9" w14:textId="79E7AEB6" w:rsidR="00DB1306" w:rsidRPr="009957E4" w:rsidRDefault="00DB1306" w:rsidP="00151E33">
            <w:pPr>
              <w:rPr>
                <w:rFonts w:ascii="Calibri" w:hAnsi="Calibri" w:cs="Calibri"/>
                <w:sz w:val="18"/>
                <w:szCs w:val="18"/>
              </w:rPr>
            </w:pPr>
            <w:r w:rsidRPr="009957E4">
              <w:rPr>
                <w:rFonts w:ascii="Calibri" w:hAnsi="Calibri" w:cs="Calibri"/>
                <w:sz w:val="18"/>
                <w:szCs w:val="18"/>
              </w:rPr>
              <w:t>Expertise France</w:t>
            </w:r>
          </w:p>
        </w:tc>
      </w:tr>
      <w:tr w:rsidR="009957E4" w:rsidRPr="00C93F7D" w14:paraId="69376811" w14:textId="203DE032"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2E88015D" w14:textId="2FFCCB91" w:rsidR="009957E4" w:rsidRPr="009957E4" w:rsidRDefault="009957E4" w:rsidP="00151E33">
            <w:pPr>
              <w:rPr>
                <w:rFonts w:ascii="Calibri" w:hAnsi="Calibri" w:cs="Calibri"/>
                <w:color w:val="002060"/>
                <w:sz w:val="18"/>
                <w:szCs w:val="18"/>
              </w:rPr>
            </w:pPr>
            <w:r w:rsidRPr="009957E4">
              <w:rPr>
                <w:rFonts w:ascii="Calibri" w:hAnsi="Calibri" w:cs="Calibri"/>
                <w:color w:val="002060"/>
                <w:sz w:val="18"/>
                <w:szCs w:val="18"/>
              </w:rPr>
              <w:t>1</w:t>
            </w:r>
          </w:p>
        </w:tc>
        <w:tc>
          <w:tcPr>
            <w:tcW w:w="2364" w:type="dxa"/>
            <w:vMerge w:val="restart"/>
          </w:tcPr>
          <w:p w14:paraId="24BB0AFE" w14:textId="32CC66E4" w:rsidR="009957E4" w:rsidRPr="009957E4" w:rsidRDefault="009957E4" w:rsidP="009957E4">
            <w:pPr>
              <w:rPr>
                <w:rFonts w:ascii="Calibri" w:hAnsi="Calibri" w:cs="Calibri"/>
                <w:color w:val="002060"/>
                <w:sz w:val="18"/>
                <w:szCs w:val="18"/>
              </w:rPr>
            </w:pPr>
            <w:r w:rsidRPr="009957E4">
              <w:rPr>
                <w:rFonts w:ascii="Calibri" w:hAnsi="Calibri" w:cs="Calibri"/>
                <w:color w:val="002060"/>
                <w:sz w:val="18"/>
                <w:szCs w:val="18"/>
              </w:rPr>
              <w:t>Renforcement des capacités et de planification stratégique</w:t>
            </w:r>
          </w:p>
        </w:tc>
        <w:tc>
          <w:tcPr>
            <w:tcW w:w="850" w:type="dxa"/>
          </w:tcPr>
          <w:p w14:paraId="7E356335" w14:textId="2842C638" w:rsidR="009957E4" w:rsidRPr="009957E4" w:rsidRDefault="009957E4" w:rsidP="00151E33">
            <w:pPr>
              <w:rPr>
                <w:rFonts w:ascii="Calibri" w:hAnsi="Calibri" w:cs="Calibri"/>
                <w:color w:val="002060"/>
                <w:sz w:val="18"/>
                <w:szCs w:val="18"/>
              </w:rPr>
            </w:pPr>
            <w:r w:rsidRPr="009957E4">
              <w:rPr>
                <w:rFonts w:ascii="Calibri" w:hAnsi="Calibri" w:cs="Calibri"/>
                <w:color w:val="002060"/>
                <w:sz w:val="18"/>
                <w:szCs w:val="18"/>
              </w:rPr>
              <w:t>1.1.1.1</w:t>
            </w:r>
          </w:p>
        </w:tc>
        <w:tc>
          <w:tcPr>
            <w:tcW w:w="4196" w:type="dxa"/>
          </w:tcPr>
          <w:p w14:paraId="612BD280" w14:textId="77777777" w:rsidR="009957E4" w:rsidRPr="009957E4" w:rsidRDefault="009957E4" w:rsidP="00151E33">
            <w:pPr>
              <w:rPr>
                <w:rFonts w:ascii="Calibri" w:hAnsi="Calibri" w:cs="Calibri"/>
                <w:color w:val="002060"/>
                <w:sz w:val="18"/>
                <w:szCs w:val="18"/>
              </w:rPr>
            </w:pPr>
            <w:r w:rsidRPr="009957E4">
              <w:rPr>
                <w:rFonts w:ascii="Calibri" w:hAnsi="Calibri" w:cs="Calibri"/>
                <w:color w:val="002060"/>
                <w:sz w:val="18"/>
                <w:szCs w:val="18"/>
              </w:rPr>
              <w:t xml:space="preserve">Atelier sur les principes budgétaires et les budgets sensibles </w:t>
            </w:r>
            <w:r w:rsidRPr="009957E4">
              <w:rPr>
                <w:rFonts w:ascii="Calibri" w:hAnsi="Calibri" w:cs="Calibri"/>
                <w:b/>
                <w:bCs/>
                <w:color w:val="002060"/>
                <w:sz w:val="18"/>
                <w:szCs w:val="18"/>
              </w:rPr>
              <w:t>(report en janvier 2026)</w:t>
            </w:r>
          </w:p>
        </w:tc>
        <w:tc>
          <w:tcPr>
            <w:tcW w:w="1185" w:type="dxa"/>
          </w:tcPr>
          <w:p w14:paraId="00CE9E15" w14:textId="3B4FF054" w:rsidR="009957E4" w:rsidRPr="009957E4" w:rsidRDefault="009957E4" w:rsidP="00151E33">
            <w:pPr>
              <w:rPr>
                <w:rFonts w:ascii="Calibri" w:hAnsi="Calibri" w:cs="Calibri"/>
                <w:color w:val="002060"/>
                <w:sz w:val="18"/>
                <w:szCs w:val="18"/>
              </w:rPr>
            </w:pPr>
            <w:r w:rsidRPr="009957E4">
              <w:rPr>
                <w:rFonts w:ascii="Calibri" w:hAnsi="Calibri" w:cs="Calibri"/>
                <w:color w:val="002060"/>
                <w:sz w:val="18"/>
                <w:szCs w:val="18"/>
              </w:rPr>
              <w:t>Opérationnel</w:t>
            </w:r>
          </w:p>
        </w:tc>
      </w:tr>
      <w:tr w:rsidR="009957E4" w:rsidRPr="00C93F7D" w14:paraId="1E250C61" w14:textId="11933CC9" w:rsidTr="009957E4">
        <w:tc>
          <w:tcPr>
            <w:tcW w:w="897" w:type="dxa"/>
          </w:tcPr>
          <w:p w14:paraId="1DDCBE11" w14:textId="101A35C6" w:rsidR="009957E4" w:rsidRPr="009957E4" w:rsidRDefault="009957E4" w:rsidP="00F658BA">
            <w:pPr>
              <w:rPr>
                <w:rFonts w:ascii="Calibri" w:hAnsi="Calibri" w:cs="Calibri"/>
                <w:color w:val="002060"/>
                <w:sz w:val="18"/>
                <w:szCs w:val="18"/>
              </w:rPr>
            </w:pPr>
            <w:r w:rsidRPr="009957E4">
              <w:rPr>
                <w:rFonts w:ascii="Calibri" w:hAnsi="Calibri" w:cs="Calibri"/>
                <w:color w:val="002060"/>
                <w:sz w:val="18"/>
                <w:szCs w:val="18"/>
              </w:rPr>
              <w:t>2</w:t>
            </w:r>
          </w:p>
        </w:tc>
        <w:tc>
          <w:tcPr>
            <w:tcW w:w="2364" w:type="dxa"/>
            <w:vMerge/>
          </w:tcPr>
          <w:p w14:paraId="6AA0B336" w14:textId="32A92427" w:rsidR="009957E4" w:rsidRPr="009957E4" w:rsidRDefault="009957E4" w:rsidP="00F658BA">
            <w:pPr>
              <w:rPr>
                <w:rFonts w:ascii="Calibri" w:hAnsi="Calibri" w:cs="Calibri"/>
                <w:color w:val="002060"/>
                <w:sz w:val="18"/>
                <w:szCs w:val="18"/>
              </w:rPr>
            </w:pPr>
          </w:p>
        </w:tc>
        <w:tc>
          <w:tcPr>
            <w:tcW w:w="850" w:type="dxa"/>
          </w:tcPr>
          <w:p w14:paraId="3614BD6F" w14:textId="36A1720A" w:rsidR="009957E4" w:rsidRPr="009957E4" w:rsidRDefault="009957E4" w:rsidP="00F658BA">
            <w:pPr>
              <w:rPr>
                <w:rFonts w:ascii="Calibri" w:hAnsi="Calibri" w:cs="Calibri"/>
                <w:color w:val="002060"/>
                <w:sz w:val="18"/>
                <w:szCs w:val="18"/>
              </w:rPr>
            </w:pPr>
            <w:r w:rsidRPr="009957E4">
              <w:rPr>
                <w:rFonts w:ascii="Calibri" w:hAnsi="Calibri" w:cs="Calibri"/>
                <w:color w:val="002060"/>
                <w:sz w:val="18"/>
                <w:szCs w:val="18"/>
              </w:rPr>
              <w:t>1.1.2.1</w:t>
            </w:r>
          </w:p>
        </w:tc>
        <w:tc>
          <w:tcPr>
            <w:tcW w:w="4196" w:type="dxa"/>
          </w:tcPr>
          <w:p w14:paraId="54B42610" w14:textId="40E19980" w:rsidR="009957E4" w:rsidRPr="009957E4" w:rsidRDefault="009957E4" w:rsidP="00F658BA">
            <w:pPr>
              <w:rPr>
                <w:rFonts w:ascii="Calibri" w:hAnsi="Calibri" w:cs="Calibri"/>
                <w:color w:val="002060"/>
                <w:sz w:val="18"/>
                <w:szCs w:val="18"/>
              </w:rPr>
            </w:pPr>
            <w:r w:rsidRPr="009957E4">
              <w:rPr>
                <w:rFonts w:ascii="Calibri" w:hAnsi="Calibri" w:cs="Calibri"/>
                <w:color w:val="002060"/>
                <w:sz w:val="18"/>
                <w:szCs w:val="18"/>
              </w:rPr>
              <w:t>Évaluation des capacités des cadres de la DGO</w:t>
            </w:r>
          </w:p>
        </w:tc>
        <w:tc>
          <w:tcPr>
            <w:tcW w:w="1185" w:type="dxa"/>
          </w:tcPr>
          <w:p w14:paraId="588FA47D" w14:textId="7F1D679C" w:rsidR="009957E4" w:rsidRPr="009957E4" w:rsidRDefault="009957E4" w:rsidP="00F658BA">
            <w:pPr>
              <w:rPr>
                <w:rFonts w:ascii="Calibri" w:hAnsi="Calibri" w:cs="Calibri"/>
                <w:color w:val="002060"/>
                <w:sz w:val="18"/>
                <w:szCs w:val="18"/>
              </w:rPr>
            </w:pPr>
            <w:r w:rsidRPr="009957E4">
              <w:rPr>
                <w:rFonts w:ascii="Calibri" w:hAnsi="Calibri" w:cs="Calibri"/>
                <w:color w:val="002060"/>
                <w:sz w:val="18"/>
                <w:szCs w:val="18"/>
              </w:rPr>
              <w:t xml:space="preserve">Opérationnel </w:t>
            </w:r>
          </w:p>
        </w:tc>
      </w:tr>
      <w:tr w:rsidR="009957E4" w:rsidRPr="00C93F7D" w14:paraId="7532F379" w14:textId="19A640F7"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62B1A608" w14:textId="16276DA9"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3</w:t>
            </w:r>
          </w:p>
        </w:tc>
        <w:tc>
          <w:tcPr>
            <w:tcW w:w="2364" w:type="dxa"/>
            <w:vMerge/>
          </w:tcPr>
          <w:p w14:paraId="78F5999A" w14:textId="38745A1C" w:rsidR="009957E4" w:rsidRPr="009957E4" w:rsidRDefault="009957E4" w:rsidP="00B4239D">
            <w:pPr>
              <w:rPr>
                <w:rFonts w:ascii="Calibri" w:hAnsi="Calibri" w:cs="Calibri"/>
                <w:color w:val="002060"/>
                <w:sz w:val="18"/>
                <w:szCs w:val="18"/>
              </w:rPr>
            </w:pPr>
          </w:p>
        </w:tc>
        <w:tc>
          <w:tcPr>
            <w:tcW w:w="850" w:type="dxa"/>
          </w:tcPr>
          <w:p w14:paraId="562E350D" w14:textId="320806B2"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1.1.3.1</w:t>
            </w:r>
          </w:p>
        </w:tc>
        <w:tc>
          <w:tcPr>
            <w:tcW w:w="4196" w:type="dxa"/>
          </w:tcPr>
          <w:p w14:paraId="45B6143B" w14:textId="6E909A7C"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Formation Excel introduction et avancée (SNPE)</w:t>
            </w:r>
          </w:p>
        </w:tc>
        <w:tc>
          <w:tcPr>
            <w:tcW w:w="1185" w:type="dxa"/>
          </w:tcPr>
          <w:p w14:paraId="1A171508" w14:textId="2838D87A"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Opérationnel</w:t>
            </w:r>
          </w:p>
        </w:tc>
      </w:tr>
      <w:tr w:rsidR="009957E4" w:rsidRPr="00C93F7D" w14:paraId="7BA6348E" w14:textId="028E8A75" w:rsidTr="009957E4">
        <w:tc>
          <w:tcPr>
            <w:tcW w:w="897" w:type="dxa"/>
          </w:tcPr>
          <w:p w14:paraId="07E39739" w14:textId="01A6A724"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4</w:t>
            </w:r>
          </w:p>
        </w:tc>
        <w:tc>
          <w:tcPr>
            <w:tcW w:w="2364" w:type="dxa"/>
            <w:vMerge/>
          </w:tcPr>
          <w:p w14:paraId="4183047C" w14:textId="543B7425" w:rsidR="009957E4" w:rsidRPr="009957E4" w:rsidRDefault="009957E4" w:rsidP="00B4239D">
            <w:pPr>
              <w:rPr>
                <w:rFonts w:ascii="Calibri" w:hAnsi="Calibri" w:cs="Calibri"/>
                <w:color w:val="002060"/>
                <w:sz w:val="18"/>
                <w:szCs w:val="18"/>
              </w:rPr>
            </w:pPr>
          </w:p>
        </w:tc>
        <w:tc>
          <w:tcPr>
            <w:tcW w:w="850" w:type="dxa"/>
          </w:tcPr>
          <w:p w14:paraId="1155311B" w14:textId="011298F8"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1.1.3.1</w:t>
            </w:r>
          </w:p>
        </w:tc>
        <w:tc>
          <w:tcPr>
            <w:tcW w:w="4196" w:type="dxa"/>
          </w:tcPr>
          <w:p w14:paraId="0C4985FF" w14:textId="195F1397"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Formation Excel avancée (DGPEE – en cours)</w:t>
            </w:r>
          </w:p>
        </w:tc>
        <w:tc>
          <w:tcPr>
            <w:tcW w:w="1185" w:type="dxa"/>
          </w:tcPr>
          <w:p w14:paraId="316266F9" w14:textId="48C0B17E" w:rsidR="009957E4" w:rsidRPr="009957E4" w:rsidRDefault="009957E4" w:rsidP="00B4239D">
            <w:pPr>
              <w:rPr>
                <w:rFonts w:ascii="Calibri" w:hAnsi="Calibri" w:cs="Calibri"/>
                <w:color w:val="002060"/>
                <w:sz w:val="18"/>
                <w:szCs w:val="18"/>
              </w:rPr>
            </w:pPr>
            <w:r w:rsidRPr="009957E4">
              <w:rPr>
                <w:rFonts w:ascii="Calibri" w:hAnsi="Calibri" w:cs="Calibri"/>
                <w:color w:val="002060"/>
                <w:sz w:val="18"/>
                <w:szCs w:val="18"/>
              </w:rPr>
              <w:t xml:space="preserve">Opérationnel </w:t>
            </w:r>
          </w:p>
        </w:tc>
      </w:tr>
      <w:tr w:rsidR="009957E4" w:rsidRPr="00C93F7D" w14:paraId="67E94E9E" w14:textId="27152857"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77B66E11" w14:textId="7166D323"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5</w:t>
            </w:r>
          </w:p>
        </w:tc>
        <w:tc>
          <w:tcPr>
            <w:tcW w:w="2364" w:type="dxa"/>
            <w:vMerge/>
          </w:tcPr>
          <w:p w14:paraId="47E502E6" w14:textId="412D08C6" w:rsidR="009957E4" w:rsidRPr="009957E4" w:rsidRDefault="009957E4" w:rsidP="00F95377">
            <w:pPr>
              <w:rPr>
                <w:rFonts w:ascii="Calibri" w:hAnsi="Calibri" w:cs="Calibri"/>
                <w:color w:val="002060"/>
                <w:sz w:val="18"/>
                <w:szCs w:val="18"/>
              </w:rPr>
            </w:pPr>
          </w:p>
        </w:tc>
        <w:tc>
          <w:tcPr>
            <w:tcW w:w="850" w:type="dxa"/>
          </w:tcPr>
          <w:p w14:paraId="7519576F" w14:textId="5A4FF132"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1.1.5.1</w:t>
            </w:r>
          </w:p>
        </w:tc>
        <w:tc>
          <w:tcPr>
            <w:tcW w:w="4196" w:type="dxa"/>
          </w:tcPr>
          <w:p w14:paraId="683C2F23" w14:textId="33A6ECB1"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Élaboration d’une note conceptuelle sur la démarche d’élaboration de la stratégie de réforme de la GFP</w:t>
            </w:r>
          </w:p>
        </w:tc>
        <w:tc>
          <w:tcPr>
            <w:tcW w:w="1185" w:type="dxa"/>
          </w:tcPr>
          <w:p w14:paraId="71B95FD4" w14:textId="2818ED02"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Opérationnel</w:t>
            </w:r>
          </w:p>
        </w:tc>
      </w:tr>
      <w:tr w:rsidR="009957E4" w:rsidRPr="00C93F7D" w14:paraId="1D4EA458" w14:textId="6F9E3A21" w:rsidTr="009957E4">
        <w:tc>
          <w:tcPr>
            <w:tcW w:w="897" w:type="dxa"/>
          </w:tcPr>
          <w:p w14:paraId="7B2FD51C" w14:textId="10BED55D"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6</w:t>
            </w:r>
          </w:p>
        </w:tc>
        <w:tc>
          <w:tcPr>
            <w:tcW w:w="2364" w:type="dxa"/>
            <w:vMerge/>
          </w:tcPr>
          <w:p w14:paraId="061C220A" w14:textId="2CA96FB9" w:rsidR="009957E4" w:rsidRPr="009957E4" w:rsidRDefault="009957E4" w:rsidP="00F95377">
            <w:pPr>
              <w:rPr>
                <w:rFonts w:ascii="Calibri" w:hAnsi="Calibri" w:cs="Calibri"/>
                <w:color w:val="002060"/>
                <w:sz w:val="18"/>
                <w:szCs w:val="18"/>
              </w:rPr>
            </w:pPr>
          </w:p>
        </w:tc>
        <w:tc>
          <w:tcPr>
            <w:tcW w:w="850" w:type="dxa"/>
          </w:tcPr>
          <w:p w14:paraId="7C79FBBB" w14:textId="37AD156F"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1.1.5.2</w:t>
            </w:r>
          </w:p>
        </w:tc>
        <w:tc>
          <w:tcPr>
            <w:tcW w:w="4196" w:type="dxa"/>
          </w:tcPr>
          <w:p w14:paraId="6EBB2A32" w14:textId="2B0BAF5E"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Revue analytique du projet de plan stratégique</w:t>
            </w:r>
          </w:p>
        </w:tc>
        <w:tc>
          <w:tcPr>
            <w:tcW w:w="1185" w:type="dxa"/>
          </w:tcPr>
          <w:p w14:paraId="2428F668" w14:textId="06395C7D"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Opérationnel</w:t>
            </w:r>
          </w:p>
        </w:tc>
      </w:tr>
      <w:tr w:rsidR="009957E4" w:rsidRPr="00C93F7D" w14:paraId="0143AB7F" w14:textId="5281B558"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70118D01" w14:textId="4FB2C78A"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7</w:t>
            </w:r>
          </w:p>
        </w:tc>
        <w:tc>
          <w:tcPr>
            <w:tcW w:w="2364" w:type="dxa"/>
            <w:vMerge/>
          </w:tcPr>
          <w:p w14:paraId="77A657BE" w14:textId="750F8942" w:rsidR="009957E4" w:rsidRPr="009957E4" w:rsidRDefault="009957E4" w:rsidP="00F95377">
            <w:pPr>
              <w:rPr>
                <w:rFonts w:ascii="Calibri" w:hAnsi="Calibri" w:cs="Calibri"/>
                <w:color w:val="002060"/>
                <w:sz w:val="18"/>
                <w:szCs w:val="18"/>
              </w:rPr>
            </w:pPr>
          </w:p>
        </w:tc>
        <w:tc>
          <w:tcPr>
            <w:tcW w:w="850" w:type="dxa"/>
          </w:tcPr>
          <w:p w14:paraId="6D039843" w14:textId="00527D87"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1.1.5.2</w:t>
            </w:r>
          </w:p>
        </w:tc>
        <w:tc>
          <w:tcPr>
            <w:tcW w:w="4196" w:type="dxa"/>
          </w:tcPr>
          <w:p w14:paraId="3DF52971" w14:textId="711CD259"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Conception de la matrice de pilotage et de suivi du plan stratégique</w:t>
            </w:r>
          </w:p>
        </w:tc>
        <w:tc>
          <w:tcPr>
            <w:tcW w:w="1185" w:type="dxa"/>
          </w:tcPr>
          <w:p w14:paraId="5516C856" w14:textId="3C6E9279" w:rsidR="009957E4" w:rsidRPr="009957E4" w:rsidRDefault="009957E4" w:rsidP="00F95377">
            <w:pPr>
              <w:rPr>
                <w:rFonts w:ascii="Calibri" w:hAnsi="Calibri" w:cs="Calibri"/>
                <w:color w:val="002060"/>
                <w:sz w:val="18"/>
                <w:szCs w:val="18"/>
              </w:rPr>
            </w:pPr>
            <w:r w:rsidRPr="009957E4">
              <w:rPr>
                <w:rFonts w:ascii="Calibri" w:hAnsi="Calibri" w:cs="Calibri"/>
                <w:color w:val="002060"/>
                <w:sz w:val="18"/>
                <w:szCs w:val="18"/>
              </w:rPr>
              <w:t>Stratégique</w:t>
            </w:r>
          </w:p>
        </w:tc>
      </w:tr>
      <w:tr w:rsidR="00684783" w:rsidRPr="00C93F7D" w14:paraId="55BBC611" w14:textId="66105D23" w:rsidTr="009957E4">
        <w:tc>
          <w:tcPr>
            <w:tcW w:w="897" w:type="dxa"/>
          </w:tcPr>
          <w:p w14:paraId="0582B10D" w14:textId="189DE33C" w:rsidR="00684783" w:rsidRPr="009957E4" w:rsidRDefault="00684783" w:rsidP="005C4534">
            <w:pPr>
              <w:rPr>
                <w:rFonts w:ascii="Calibri" w:hAnsi="Calibri" w:cs="Calibri"/>
                <w:color w:val="002060"/>
                <w:sz w:val="18"/>
                <w:szCs w:val="18"/>
              </w:rPr>
            </w:pPr>
            <w:r w:rsidRPr="009957E4">
              <w:rPr>
                <w:rFonts w:ascii="Calibri" w:hAnsi="Calibri" w:cs="Calibri"/>
                <w:color w:val="002060"/>
                <w:sz w:val="18"/>
                <w:szCs w:val="18"/>
              </w:rPr>
              <w:t>8</w:t>
            </w:r>
          </w:p>
        </w:tc>
        <w:tc>
          <w:tcPr>
            <w:tcW w:w="2364" w:type="dxa"/>
            <w:vMerge w:val="restart"/>
          </w:tcPr>
          <w:p w14:paraId="461AC148" w14:textId="5912D756" w:rsidR="00684783" w:rsidRPr="009957E4" w:rsidRDefault="00684783" w:rsidP="005C4534">
            <w:pPr>
              <w:rPr>
                <w:rFonts w:ascii="Calibri" w:hAnsi="Calibri" w:cs="Calibri"/>
                <w:color w:val="002060"/>
                <w:sz w:val="18"/>
                <w:szCs w:val="18"/>
              </w:rPr>
            </w:pPr>
            <w:r>
              <w:rPr>
                <w:rFonts w:ascii="Calibri" w:hAnsi="Calibri" w:cs="Calibri"/>
                <w:color w:val="002060"/>
                <w:sz w:val="18"/>
                <w:szCs w:val="18"/>
              </w:rPr>
              <w:t>Renforcement des systèmes et processus de programmation des dépenses et de budgétisation</w:t>
            </w:r>
          </w:p>
        </w:tc>
        <w:tc>
          <w:tcPr>
            <w:tcW w:w="850" w:type="dxa"/>
          </w:tcPr>
          <w:p w14:paraId="1C16D9A4" w14:textId="4380FA9A" w:rsidR="00684783" w:rsidRPr="009957E4" w:rsidRDefault="00684783" w:rsidP="005C4534">
            <w:pPr>
              <w:rPr>
                <w:rFonts w:ascii="Calibri" w:hAnsi="Calibri" w:cs="Calibri"/>
                <w:color w:val="002060"/>
                <w:sz w:val="18"/>
                <w:szCs w:val="18"/>
              </w:rPr>
            </w:pPr>
            <w:r w:rsidRPr="009957E4">
              <w:rPr>
                <w:rFonts w:ascii="Calibri" w:hAnsi="Calibri" w:cs="Calibri"/>
                <w:color w:val="002060"/>
                <w:sz w:val="18"/>
                <w:szCs w:val="18"/>
              </w:rPr>
              <w:t>1.2.1.1</w:t>
            </w:r>
          </w:p>
        </w:tc>
        <w:tc>
          <w:tcPr>
            <w:tcW w:w="4196" w:type="dxa"/>
          </w:tcPr>
          <w:p w14:paraId="33A82C64" w14:textId="39F7E0C4" w:rsidR="00684783" w:rsidRPr="009957E4" w:rsidRDefault="00684783" w:rsidP="005C4534">
            <w:pPr>
              <w:rPr>
                <w:rFonts w:ascii="Calibri" w:hAnsi="Calibri" w:cs="Calibri"/>
                <w:color w:val="002060"/>
                <w:sz w:val="18"/>
                <w:szCs w:val="18"/>
              </w:rPr>
            </w:pPr>
            <w:r w:rsidRPr="009957E4">
              <w:rPr>
                <w:rFonts w:ascii="Calibri" w:hAnsi="Calibri" w:cs="Calibri"/>
                <w:color w:val="002060"/>
                <w:sz w:val="18"/>
                <w:szCs w:val="18"/>
              </w:rPr>
              <w:t>Assistance technique à l’élaboration du nouveau format de lettre circulaire du Premier Ministre</w:t>
            </w:r>
          </w:p>
        </w:tc>
        <w:tc>
          <w:tcPr>
            <w:tcW w:w="1185" w:type="dxa"/>
          </w:tcPr>
          <w:p w14:paraId="1CD1F603" w14:textId="3CD6DB63" w:rsidR="00684783" w:rsidRPr="009957E4" w:rsidRDefault="00684783" w:rsidP="005C4534">
            <w:pPr>
              <w:rPr>
                <w:rFonts w:ascii="Calibri" w:hAnsi="Calibri" w:cs="Calibri"/>
                <w:color w:val="002060"/>
                <w:sz w:val="18"/>
                <w:szCs w:val="18"/>
              </w:rPr>
            </w:pPr>
            <w:r w:rsidRPr="009957E4">
              <w:rPr>
                <w:rFonts w:ascii="Calibri" w:hAnsi="Calibri" w:cs="Calibri"/>
                <w:color w:val="002060"/>
                <w:sz w:val="18"/>
                <w:szCs w:val="18"/>
              </w:rPr>
              <w:t xml:space="preserve">Normatif </w:t>
            </w:r>
          </w:p>
        </w:tc>
      </w:tr>
      <w:tr w:rsidR="00684783" w:rsidRPr="00C93F7D" w14:paraId="03F20D87" w14:textId="3DD792F4"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7BEA3679" w14:textId="78FFDE76" w:rsidR="00684783" w:rsidRPr="009957E4" w:rsidRDefault="00684783" w:rsidP="005427AC">
            <w:pPr>
              <w:rPr>
                <w:rFonts w:ascii="Calibri" w:hAnsi="Calibri" w:cs="Calibri"/>
                <w:color w:val="002060"/>
                <w:sz w:val="18"/>
                <w:szCs w:val="18"/>
              </w:rPr>
            </w:pPr>
            <w:r w:rsidRPr="009957E4">
              <w:rPr>
                <w:rFonts w:ascii="Calibri" w:hAnsi="Calibri" w:cs="Calibri"/>
                <w:color w:val="002060"/>
                <w:sz w:val="18"/>
                <w:szCs w:val="18"/>
              </w:rPr>
              <w:t>9</w:t>
            </w:r>
          </w:p>
        </w:tc>
        <w:tc>
          <w:tcPr>
            <w:tcW w:w="2364" w:type="dxa"/>
            <w:vMerge/>
          </w:tcPr>
          <w:p w14:paraId="41E3CC81" w14:textId="01CEF719" w:rsidR="00684783" w:rsidRPr="009957E4" w:rsidRDefault="00684783" w:rsidP="005427AC">
            <w:pPr>
              <w:rPr>
                <w:rFonts w:ascii="Calibri" w:hAnsi="Calibri" w:cs="Calibri"/>
                <w:color w:val="002060"/>
                <w:sz w:val="18"/>
                <w:szCs w:val="18"/>
              </w:rPr>
            </w:pPr>
          </w:p>
        </w:tc>
        <w:tc>
          <w:tcPr>
            <w:tcW w:w="850" w:type="dxa"/>
          </w:tcPr>
          <w:p w14:paraId="27D7C5A1" w14:textId="0B75D11C" w:rsidR="00684783" w:rsidRPr="009957E4" w:rsidRDefault="00684783" w:rsidP="005427AC">
            <w:pPr>
              <w:rPr>
                <w:rFonts w:ascii="Calibri" w:hAnsi="Calibri" w:cs="Calibri"/>
                <w:color w:val="002060"/>
                <w:sz w:val="18"/>
                <w:szCs w:val="18"/>
              </w:rPr>
            </w:pPr>
            <w:r w:rsidRPr="009957E4">
              <w:rPr>
                <w:rFonts w:ascii="Calibri" w:hAnsi="Calibri" w:cs="Calibri"/>
                <w:color w:val="002060"/>
                <w:sz w:val="18"/>
                <w:szCs w:val="18"/>
              </w:rPr>
              <w:t>1.2.4.1</w:t>
            </w:r>
          </w:p>
        </w:tc>
        <w:tc>
          <w:tcPr>
            <w:tcW w:w="4196" w:type="dxa"/>
          </w:tcPr>
          <w:p w14:paraId="1BC587A9" w14:textId="21CB7913" w:rsidR="00684783" w:rsidRPr="009957E4" w:rsidRDefault="00684783" w:rsidP="005427AC">
            <w:pPr>
              <w:rPr>
                <w:rFonts w:ascii="Calibri" w:hAnsi="Calibri" w:cs="Calibri"/>
                <w:color w:val="002060"/>
                <w:sz w:val="18"/>
                <w:szCs w:val="18"/>
              </w:rPr>
            </w:pPr>
            <w:r w:rsidRPr="009957E4">
              <w:rPr>
                <w:rFonts w:ascii="Calibri" w:hAnsi="Calibri" w:cs="Calibri"/>
                <w:color w:val="002060"/>
                <w:sz w:val="18"/>
                <w:szCs w:val="18"/>
              </w:rPr>
              <w:t xml:space="preserve">Lancement de la procédure de recrutement d’un consultant national pour la refonte de la base de données conjoncturelle et l’outil d’élaboration automatisée du bulletin trimestriel de conjoncture </w:t>
            </w:r>
          </w:p>
        </w:tc>
        <w:tc>
          <w:tcPr>
            <w:tcW w:w="1185" w:type="dxa"/>
          </w:tcPr>
          <w:p w14:paraId="7403C659" w14:textId="75A99860" w:rsidR="00684783" w:rsidRPr="009957E4" w:rsidRDefault="00684783" w:rsidP="005427AC">
            <w:pPr>
              <w:rPr>
                <w:rFonts w:ascii="Calibri" w:hAnsi="Calibri" w:cs="Calibri"/>
                <w:color w:val="002060"/>
                <w:sz w:val="18"/>
                <w:szCs w:val="18"/>
              </w:rPr>
            </w:pPr>
            <w:r w:rsidRPr="009957E4">
              <w:rPr>
                <w:rFonts w:ascii="Calibri" w:hAnsi="Calibri" w:cs="Calibri"/>
                <w:color w:val="002060"/>
                <w:sz w:val="18"/>
                <w:szCs w:val="18"/>
              </w:rPr>
              <w:t>Opérationnel</w:t>
            </w:r>
          </w:p>
          <w:p w14:paraId="122D6785" w14:textId="61F16B80" w:rsidR="00684783" w:rsidRPr="009957E4" w:rsidRDefault="00684783" w:rsidP="005427AC">
            <w:pPr>
              <w:rPr>
                <w:rFonts w:ascii="Calibri" w:hAnsi="Calibri" w:cs="Calibri"/>
                <w:color w:val="002060"/>
                <w:sz w:val="18"/>
                <w:szCs w:val="18"/>
              </w:rPr>
            </w:pPr>
          </w:p>
        </w:tc>
      </w:tr>
      <w:tr w:rsidR="00684783" w:rsidRPr="00C93F7D" w14:paraId="7760A144" w14:textId="72E91ABA" w:rsidTr="009957E4">
        <w:tc>
          <w:tcPr>
            <w:tcW w:w="897" w:type="dxa"/>
          </w:tcPr>
          <w:p w14:paraId="0FC13525" w14:textId="3FCD2D81" w:rsidR="00684783" w:rsidRPr="009957E4" w:rsidRDefault="00684783" w:rsidP="0068614E">
            <w:pPr>
              <w:rPr>
                <w:rFonts w:ascii="Calibri" w:hAnsi="Calibri" w:cs="Calibri"/>
                <w:color w:val="002060"/>
                <w:sz w:val="18"/>
                <w:szCs w:val="18"/>
              </w:rPr>
            </w:pPr>
            <w:r w:rsidRPr="009957E4">
              <w:rPr>
                <w:rFonts w:ascii="Calibri" w:hAnsi="Calibri" w:cs="Calibri"/>
                <w:color w:val="002060"/>
                <w:sz w:val="18"/>
                <w:szCs w:val="18"/>
              </w:rPr>
              <w:t>10</w:t>
            </w:r>
          </w:p>
        </w:tc>
        <w:tc>
          <w:tcPr>
            <w:tcW w:w="2364" w:type="dxa"/>
            <w:vMerge/>
          </w:tcPr>
          <w:p w14:paraId="5985942D" w14:textId="6338A93B" w:rsidR="00684783" w:rsidRPr="009957E4" w:rsidRDefault="00684783" w:rsidP="0068614E">
            <w:pPr>
              <w:rPr>
                <w:rFonts w:ascii="Calibri" w:hAnsi="Calibri" w:cs="Calibri"/>
                <w:color w:val="002060"/>
                <w:sz w:val="18"/>
                <w:szCs w:val="18"/>
              </w:rPr>
            </w:pPr>
          </w:p>
        </w:tc>
        <w:tc>
          <w:tcPr>
            <w:tcW w:w="850" w:type="dxa"/>
          </w:tcPr>
          <w:p w14:paraId="77FDB12E" w14:textId="5B294694" w:rsidR="00684783" w:rsidRPr="009957E4" w:rsidRDefault="00684783" w:rsidP="0068614E">
            <w:pPr>
              <w:rPr>
                <w:rFonts w:ascii="Calibri" w:hAnsi="Calibri" w:cs="Calibri"/>
                <w:color w:val="002060"/>
                <w:sz w:val="18"/>
                <w:szCs w:val="18"/>
              </w:rPr>
            </w:pPr>
            <w:r w:rsidRPr="009957E4">
              <w:rPr>
                <w:rFonts w:ascii="Calibri" w:hAnsi="Calibri" w:cs="Calibri"/>
                <w:color w:val="002060"/>
                <w:sz w:val="18"/>
                <w:szCs w:val="18"/>
              </w:rPr>
              <w:t>1.2.5.1</w:t>
            </w:r>
          </w:p>
        </w:tc>
        <w:tc>
          <w:tcPr>
            <w:tcW w:w="4196" w:type="dxa"/>
          </w:tcPr>
          <w:p w14:paraId="5A833A4E" w14:textId="5D4950EF" w:rsidR="00684783" w:rsidRPr="009957E4" w:rsidRDefault="00684783" w:rsidP="0068614E">
            <w:pPr>
              <w:rPr>
                <w:rFonts w:ascii="Calibri" w:hAnsi="Calibri" w:cs="Calibri"/>
                <w:color w:val="002060"/>
                <w:sz w:val="18"/>
                <w:szCs w:val="18"/>
              </w:rPr>
            </w:pPr>
            <w:r w:rsidRPr="009957E4">
              <w:rPr>
                <w:rFonts w:ascii="Calibri" w:hAnsi="Calibri" w:cs="Calibri"/>
                <w:color w:val="002060"/>
                <w:sz w:val="18"/>
                <w:szCs w:val="18"/>
              </w:rPr>
              <w:t>Appui à l’élaboration du document de programmation et économique pluriannuel</w:t>
            </w:r>
          </w:p>
        </w:tc>
        <w:tc>
          <w:tcPr>
            <w:tcW w:w="1185" w:type="dxa"/>
          </w:tcPr>
          <w:p w14:paraId="73B3415C" w14:textId="3D4EDE75" w:rsidR="00684783" w:rsidRPr="009957E4" w:rsidRDefault="00684783" w:rsidP="0068614E">
            <w:pPr>
              <w:rPr>
                <w:rFonts w:ascii="Calibri" w:hAnsi="Calibri" w:cs="Calibri"/>
                <w:color w:val="002060"/>
                <w:sz w:val="18"/>
                <w:szCs w:val="18"/>
              </w:rPr>
            </w:pPr>
            <w:r w:rsidRPr="009957E4">
              <w:rPr>
                <w:rFonts w:ascii="Calibri" w:hAnsi="Calibri" w:cs="Calibri"/>
                <w:color w:val="002060"/>
                <w:sz w:val="18"/>
                <w:szCs w:val="18"/>
              </w:rPr>
              <w:t xml:space="preserve">Opérationnel </w:t>
            </w:r>
          </w:p>
        </w:tc>
      </w:tr>
      <w:tr w:rsidR="00684783" w:rsidRPr="00C93F7D" w14:paraId="5A6FBE44" w14:textId="3EDF66ED"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376D22CA" w14:textId="5FC78F8A" w:rsidR="00684783" w:rsidRPr="009957E4" w:rsidRDefault="00684783" w:rsidP="00167B8B">
            <w:pPr>
              <w:rPr>
                <w:rFonts w:ascii="Calibri" w:hAnsi="Calibri" w:cs="Calibri"/>
                <w:color w:val="002060"/>
                <w:sz w:val="18"/>
                <w:szCs w:val="18"/>
              </w:rPr>
            </w:pPr>
            <w:r w:rsidRPr="009957E4">
              <w:rPr>
                <w:rFonts w:ascii="Calibri" w:hAnsi="Calibri" w:cs="Calibri"/>
                <w:color w:val="002060"/>
                <w:sz w:val="18"/>
                <w:szCs w:val="18"/>
              </w:rPr>
              <w:t>11</w:t>
            </w:r>
          </w:p>
        </w:tc>
        <w:tc>
          <w:tcPr>
            <w:tcW w:w="2364" w:type="dxa"/>
            <w:vMerge/>
          </w:tcPr>
          <w:p w14:paraId="2D4F15F7" w14:textId="022097D3" w:rsidR="00684783" w:rsidRPr="009957E4" w:rsidRDefault="00684783" w:rsidP="00167B8B">
            <w:pPr>
              <w:rPr>
                <w:rFonts w:ascii="Calibri" w:hAnsi="Calibri" w:cs="Calibri"/>
                <w:color w:val="002060"/>
                <w:sz w:val="18"/>
                <w:szCs w:val="18"/>
              </w:rPr>
            </w:pPr>
          </w:p>
        </w:tc>
        <w:tc>
          <w:tcPr>
            <w:tcW w:w="850" w:type="dxa"/>
          </w:tcPr>
          <w:p w14:paraId="5117B33A" w14:textId="74925836" w:rsidR="00684783" w:rsidRPr="009957E4" w:rsidRDefault="00684783" w:rsidP="00167B8B">
            <w:pPr>
              <w:rPr>
                <w:rFonts w:ascii="Calibri" w:hAnsi="Calibri" w:cs="Calibri"/>
                <w:color w:val="002060"/>
                <w:sz w:val="18"/>
                <w:szCs w:val="18"/>
              </w:rPr>
            </w:pPr>
            <w:r w:rsidRPr="009957E4">
              <w:rPr>
                <w:rFonts w:ascii="Calibri" w:hAnsi="Calibri" w:cs="Calibri"/>
                <w:color w:val="002060"/>
                <w:sz w:val="18"/>
                <w:szCs w:val="18"/>
              </w:rPr>
              <w:t>1.2.7.1</w:t>
            </w:r>
          </w:p>
        </w:tc>
        <w:tc>
          <w:tcPr>
            <w:tcW w:w="4196" w:type="dxa"/>
          </w:tcPr>
          <w:p w14:paraId="12BC20FB" w14:textId="77777777" w:rsidR="00684783" w:rsidRPr="009957E4" w:rsidRDefault="00684783" w:rsidP="00167B8B">
            <w:pPr>
              <w:rPr>
                <w:rFonts w:ascii="Calibri" w:hAnsi="Calibri" w:cs="Calibri"/>
                <w:color w:val="002060"/>
                <w:sz w:val="18"/>
                <w:szCs w:val="18"/>
              </w:rPr>
            </w:pPr>
            <w:r w:rsidRPr="009957E4">
              <w:rPr>
                <w:rFonts w:ascii="Calibri" w:hAnsi="Calibri" w:cs="Calibri"/>
                <w:color w:val="002060"/>
                <w:sz w:val="18"/>
                <w:szCs w:val="18"/>
              </w:rPr>
              <w:t>Appui à l’amélioration du chapitre sur les risques budgétaires du DPEB 2026-2028</w:t>
            </w:r>
          </w:p>
          <w:p w14:paraId="154385C6" w14:textId="77777777" w:rsidR="00684783" w:rsidRPr="009957E4" w:rsidRDefault="00684783" w:rsidP="00167B8B">
            <w:pPr>
              <w:rPr>
                <w:rFonts w:ascii="Calibri" w:hAnsi="Calibri" w:cs="Calibri"/>
                <w:color w:val="002060"/>
                <w:sz w:val="18"/>
                <w:szCs w:val="18"/>
              </w:rPr>
            </w:pPr>
          </w:p>
        </w:tc>
        <w:tc>
          <w:tcPr>
            <w:tcW w:w="1185" w:type="dxa"/>
          </w:tcPr>
          <w:p w14:paraId="74C50ADA" w14:textId="77777777" w:rsidR="00684783" w:rsidRPr="009957E4" w:rsidRDefault="00684783" w:rsidP="00167B8B">
            <w:pPr>
              <w:rPr>
                <w:rFonts w:ascii="Calibri" w:hAnsi="Calibri" w:cs="Calibri"/>
                <w:color w:val="002060"/>
                <w:sz w:val="18"/>
                <w:szCs w:val="18"/>
              </w:rPr>
            </w:pPr>
            <w:r w:rsidRPr="009957E4">
              <w:rPr>
                <w:rFonts w:ascii="Calibri" w:hAnsi="Calibri" w:cs="Calibri"/>
                <w:color w:val="002060"/>
                <w:sz w:val="18"/>
                <w:szCs w:val="18"/>
              </w:rPr>
              <w:t xml:space="preserve">Opérationnel </w:t>
            </w:r>
          </w:p>
          <w:p w14:paraId="1B7C595B" w14:textId="2493CCF9" w:rsidR="00684783" w:rsidRPr="009957E4" w:rsidRDefault="00684783" w:rsidP="00167B8B">
            <w:pPr>
              <w:rPr>
                <w:rFonts w:ascii="Calibri" w:hAnsi="Calibri" w:cs="Calibri"/>
                <w:color w:val="002060"/>
                <w:sz w:val="18"/>
                <w:szCs w:val="18"/>
              </w:rPr>
            </w:pPr>
          </w:p>
        </w:tc>
      </w:tr>
      <w:tr w:rsidR="00224901" w:rsidRPr="00C93F7D" w14:paraId="040AE326" w14:textId="0C7CC7F0" w:rsidTr="00224901">
        <w:tc>
          <w:tcPr>
            <w:tcW w:w="897" w:type="dxa"/>
          </w:tcPr>
          <w:p w14:paraId="53885AE0" w14:textId="2A89CA2C" w:rsidR="00224901" w:rsidRPr="009957E4" w:rsidRDefault="00224901" w:rsidP="00E8366B">
            <w:pPr>
              <w:rPr>
                <w:rFonts w:ascii="Calibri" w:hAnsi="Calibri" w:cs="Calibri"/>
                <w:color w:val="002060"/>
                <w:sz w:val="18"/>
                <w:szCs w:val="18"/>
              </w:rPr>
            </w:pPr>
            <w:r w:rsidRPr="009957E4">
              <w:rPr>
                <w:rFonts w:ascii="Calibri" w:hAnsi="Calibri" w:cs="Calibri"/>
                <w:color w:val="002060"/>
                <w:sz w:val="18"/>
                <w:szCs w:val="18"/>
              </w:rPr>
              <w:t>12</w:t>
            </w:r>
          </w:p>
        </w:tc>
        <w:tc>
          <w:tcPr>
            <w:tcW w:w="2364" w:type="dxa"/>
            <w:vMerge w:val="restart"/>
            <w:shd w:val="clear" w:color="auto" w:fill="C1E4F5" w:themeFill="accent1" w:themeFillTint="33"/>
          </w:tcPr>
          <w:p w14:paraId="01D4CDAA" w14:textId="201D1312" w:rsidR="00224901" w:rsidRPr="009957E4" w:rsidRDefault="00224901" w:rsidP="00E8366B">
            <w:pPr>
              <w:rPr>
                <w:rFonts w:ascii="Calibri" w:hAnsi="Calibri" w:cs="Calibri"/>
                <w:color w:val="002060"/>
                <w:sz w:val="18"/>
                <w:szCs w:val="18"/>
              </w:rPr>
            </w:pPr>
            <w:r>
              <w:rPr>
                <w:rFonts w:ascii="Calibri" w:hAnsi="Calibri" w:cs="Calibri"/>
                <w:color w:val="002060"/>
                <w:sz w:val="18"/>
                <w:szCs w:val="18"/>
              </w:rPr>
              <w:t>Améliorer les systèmes et les processus d’exécution des dépenses, d’acquisition et de contrôle interne</w:t>
            </w:r>
          </w:p>
        </w:tc>
        <w:tc>
          <w:tcPr>
            <w:tcW w:w="850" w:type="dxa"/>
          </w:tcPr>
          <w:p w14:paraId="0BE31F88" w14:textId="4E0A726E" w:rsidR="00224901" w:rsidRPr="009957E4" w:rsidRDefault="00224901" w:rsidP="00E8366B">
            <w:pPr>
              <w:rPr>
                <w:rFonts w:ascii="Calibri" w:hAnsi="Calibri" w:cs="Calibri"/>
                <w:color w:val="002060"/>
                <w:sz w:val="18"/>
                <w:szCs w:val="18"/>
              </w:rPr>
            </w:pPr>
            <w:r w:rsidRPr="009957E4">
              <w:rPr>
                <w:rFonts w:ascii="Calibri" w:hAnsi="Calibri" w:cs="Calibri"/>
                <w:color w:val="002060"/>
                <w:sz w:val="18"/>
                <w:szCs w:val="18"/>
              </w:rPr>
              <w:t>1.3.4.1</w:t>
            </w:r>
          </w:p>
        </w:tc>
        <w:tc>
          <w:tcPr>
            <w:tcW w:w="4196" w:type="dxa"/>
          </w:tcPr>
          <w:p w14:paraId="233D5C4E" w14:textId="6A4F543B" w:rsidR="00224901" w:rsidRPr="009957E4" w:rsidRDefault="00224901" w:rsidP="00E8366B">
            <w:pPr>
              <w:rPr>
                <w:rFonts w:ascii="Calibri" w:hAnsi="Calibri" w:cs="Calibri"/>
                <w:color w:val="002060"/>
                <w:sz w:val="18"/>
                <w:szCs w:val="18"/>
              </w:rPr>
            </w:pPr>
            <w:r w:rsidRPr="009957E4">
              <w:rPr>
                <w:rFonts w:ascii="Calibri" w:hAnsi="Calibri" w:cs="Calibri"/>
                <w:color w:val="002060"/>
                <w:sz w:val="18"/>
                <w:szCs w:val="18"/>
              </w:rPr>
              <w:t>Atelier d’introduction à la démarche de contrôle interne comptable</w:t>
            </w:r>
          </w:p>
        </w:tc>
        <w:tc>
          <w:tcPr>
            <w:tcW w:w="1185" w:type="dxa"/>
          </w:tcPr>
          <w:p w14:paraId="2A0EE76E" w14:textId="0A5937AF" w:rsidR="00224901" w:rsidRPr="009957E4" w:rsidRDefault="00224901" w:rsidP="00E8366B">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126A866F" w14:textId="18D12501"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45FB5127" w14:textId="28B34A14"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13</w:t>
            </w:r>
          </w:p>
        </w:tc>
        <w:tc>
          <w:tcPr>
            <w:tcW w:w="2364" w:type="dxa"/>
            <w:vMerge/>
          </w:tcPr>
          <w:p w14:paraId="234F039C" w14:textId="31132190" w:rsidR="00224901" w:rsidRPr="009957E4" w:rsidRDefault="00224901" w:rsidP="00572784">
            <w:pPr>
              <w:rPr>
                <w:rFonts w:ascii="Calibri" w:hAnsi="Calibri" w:cs="Calibri"/>
                <w:color w:val="002060"/>
                <w:sz w:val="18"/>
                <w:szCs w:val="18"/>
              </w:rPr>
            </w:pPr>
          </w:p>
        </w:tc>
        <w:tc>
          <w:tcPr>
            <w:tcW w:w="850" w:type="dxa"/>
          </w:tcPr>
          <w:p w14:paraId="5A03D036" w14:textId="5BE2B538"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1.3.5.1</w:t>
            </w:r>
          </w:p>
          <w:p w14:paraId="5F579071"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1.3.5.1</w:t>
            </w:r>
          </w:p>
          <w:p w14:paraId="3D4D1D50" w14:textId="77777777" w:rsidR="00224901" w:rsidRPr="009957E4" w:rsidRDefault="00224901" w:rsidP="00572784">
            <w:pPr>
              <w:rPr>
                <w:rFonts w:ascii="Calibri" w:hAnsi="Calibri" w:cs="Calibri"/>
                <w:color w:val="002060"/>
                <w:sz w:val="18"/>
                <w:szCs w:val="18"/>
              </w:rPr>
            </w:pPr>
          </w:p>
          <w:p w14:paraId="526A4CDE"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1.3.5.1</w:t>
            </w:r>
          </w:p>
          <w:p w14:paraId="5313D370" w14:textId="77777777" w:rsidR="00224901" w:rsidRPr="009957E4" w:rsidRDefault="00224901" w:rsidP="00572784">
            <w:pPr>
              <w:rPr>
                <w:rFonts w:ascii="Calibri" w:hAnsi="Calibri" w:cs="Calibri"/>
                <w:color w:val="002060"/>
                <w:sz w:val="18"/>
                <w:szCs w:val="18"/>
              </w:rPr>
            </w:pPr>
          </w:p>
          <w:p w14:paraId="6DADA123" w14:textId="77777777" w:rsidR="00224901" w:rsidRPr="009957E4" w:rsidRDefault="00224901" w:rsidP="00572784">
            <w:pPr>
              <w:rPr>
                <w:rFonts w:ascii="Calibri" w:hAnsi="Calibri" w:cs="Calibri"/>
                <w:color w:val="002060"/>
                <w:sz w:val="18"/>
                <w:szCs w:val="18"/>
              </w:rPr>
            </w:pPr>
          </w:p>
          <w:p w14:paraId="38169EFA" w14:textId="3AA35404"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1.3.5.1</w:t>
            </w:r>
          </w:p>
        </w:tc>
        <w:tc>
          <w:tcPr>
            <w:tcW w:w="4196" w:type="dxa"/>
          </w:tcPr>
          <w:p w14:paraId="6E8E6E92"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Projet de plan stratégique du Trésor révisé</w:t>
            </w:r>
          </w:p>
          <w:p w14:paraId="6934C1E2"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Matrice du plan d’actions du projet de plan stratégique révisé</w:t>
            </w:r>
          </w:p>
          <w:p w14:paraId="27FEFC0E"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Feuille de route des réformes du budget, du compte unique et de la comptabilité en Guinée-Bissau</w:t>
            </w:r>
          </w:p>
          <w:p w14:paraId="56DDB4B6" w14:textId="7C186FB6"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Projet de réponse au rapport d’AFRITAC</w:t>
            </w:r>
          </w:p>
        </w:tc>
        <w:tc>
          <w:tcPr>
            <w:tcW w:w="1185" w:type="dxa"/>
          </w:tcPr>
          <w:p w14:paraId="25A63BBA" w14:textId="50ADCA1F"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Stratégique</w:t>
            </w:r>
          </w:p>
          <w:p w14:paraId="693FACB5" w14:textId="6987835A"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Stratégique</w:t>
            </w:r>
          </w:p>
          <w:p w14:paraId="456F2B46" w14:textId="77777777" w:rsidR="00224901" w:rsidRPr="009957E4" w:rsidRDefault="00224901" w:rsidP="00572784">
            <w:pPr>
              <w:rPr>
                <w:rFonts w:ascii="Calibri" w:hAnsi="Calibri" w:cs="Calibri"/>
                <w:color w:val="002060"/>
                <w:sz w:val="18"/>
                <w:szCs w:val="18"/>
              </w:rPr>
            </w:pPr>
          </w:p>
          <w:p w14:paraId="600B0921" w14:textId="77777777"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 xml:space="preserve">Stratégique </w:t>
            </w:r>
          </w:p>
          <w:p w14:paraId="5D89BEDB" w14:textId="77777777" w:rsidR="00224901" w:rsidRPr="009957E4" w:rsidRDefault="00224901" w:rsidP="00572784">
            <w:pPr>
              <w:rPr>
                <w:rFonts w:ascii="Calibri" w:hAnsi="Calibri" w:cs="Calibri"/>
                <w:color w:val="002060"/>
                <w:sz w:val="18"/>
                <w:szCs w:val="18"/>
              </w:rPr>
            </w:pPr>
          </w:p>
          <w:p w14:paraId="0D49F0C4" w14:textId="77777777" w:rsidR="00224901" w:rsidRPr="009957E4" w:rsidRDefault="00224901" w:rsidP="00572784">
            <w:pPr>
              <w:rPr>
                <w:rFonts w:ascii="Calibri" w:hAnsi="Calibri" w:cs="Calibri"/>
                <w:color w:val="002060"/>
                <w:sz w:val="18"/>
                <w:szCs w:val="18"/>
              </w:rPr>
            </w:pPr>
          </w:p>
          <w:p w14:paraId="2A855A20" w14:textId="7079BF26" w:rsidR="00224901" w:rsidRPr="009957E4" w:rsidRDefault="00224901" w:rsidP="00572784">
            <w:pPr>
              <w:rPr>
                <w:rFonts w:ascii="Calibri" w:hAnsi="Calibri" w:cs="Calibri"/>
                <w:color w:val="002060"/>
                <w:sz w:val="18"/>
                <w:szCs w:val="18"/>
              </w:rPr>
            </w:pPr>
            <w:r w:rsidRPr="009957E4">
              <w:rPr>
                <w:rFonts w:ascii="Calibri" w:hAnsi="Calibri" w:cs="Calibri"/>
                <w:color w:val="002060"/>
                <w:sz w:val="18"/>
                <w:szCs w:val="18"/>
              </w:rPr>
              <w:t xml:space="preserve">Stratégique </w:t>
            </w:r>
          </w:p>
        </w:tc>
      </w:tr>
      <w:tr w:rsidR="00224901" w:rsidRPr="00C93F7D" w14:paraId="151E8E14" w14:textId="58DF5165" w:rsidTr="00224901">
        <w:tc>
          <w:tcPr>
            <w:tcW w:w="897" w:type="dxa"/>
          </w:tcPr>
          <w:p w14:paraId="21FEF170" w14:textId="77DA56A6"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14</w:t>
            </w:r>
          </w:p>
        </w:tc>
        <w:tc>
          <w:tcPr>
            <w:tcW w:w="2364" w:type="dxa"/>
            <w:vMerge/>
            <w:shd w:val="clear" w:color="auto" w:fill="C1E4F5" w:themeFill="accent1" w:themeFillTint="33"/>
          </w:tcPr>
          <w:p w14:paraId="1DFE7BA0" w14:textId="556515B7" w:rsidR="00224901" w:rsidRPr="009957E4" w:rsidRDefault="00224901" w:rsidP="00061751">
            <w:pPr>
              <w:rPr>
                <w:rFonts w:ascii="Calibri" w:hAnsi="Calibri" w:cs="Calibri"/>
                <w:color w:val="002060"/>
                <w:sz w:val="18"/>
                <w:szCs w:val="18"/>
              </w:rPr>
            </w:pPr>
          </w:p>
        </w:tc>
        <w:tc>
          <w:tcPr>
            <w:tcW w:w="850" w:type="dxa"/>
          </w:tcPr>
          <w:p w14:paraId="60E713EC" w14:textId="294A2F1F"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p w14:paraId="1BF42492" w14:textId="77777777" w:rsidR="00224901" w:rsidRPr="009957E4" w:rsidRDefault="00224901" w:rsidP="00061751">
            <w:pPr>
              <w:rPr>
                <w:rFonts w:ascii="Calibri" w:hAnsi="Calibri" w:cs="Calibri"/>
                <w:color w:val="002060"/>
                <w:sz w:val="18"/>
                <w:szCs w:val="18"/>
              </w:rPr>
            </w:pPr>
          </w:p>
          <w:p w14:paraId="002BB4BB"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p w14:paraId="27C12C8C" w14:textId="77777777" w:rsidR="00224901" w:rsidRPr="009957E4" w:rsidRDefault="00224901" w:rsidP="00061751">
            <w:pPr>
              <w:rPr>
                <w:rFonts w:ascii="Calibri" w:hAnsi="Calibri" w:cs="Calibri"/>
                <w:color w:val="002060"/>
                <w:sz w:val="18"/>
                <w:szCs w:val="18"/>
              </w:rPr>
            </w:pPr>
          </w:p>
          <w:p w14:paraId="38D6BCB2" w14:textId="77777777" w:rsidR="00224901" w:rsidRPr="009957E4" w:rsidRDefault="00224901" w:rsidP="00061751">
            <w:pPr>
              <w:rPr>
                <w:rFonts w:ascii="Calibri" w:hAnsi="Calibri" w:cs="Calibri"/>
                <w:color w:val="002060"/>
                <w:sz w:val="18"/>
                <w:szCs w:val="18"/>
              </w:rPr>
            </w:pPr>
          </w:p>
          <w:p w14:paraId="17838F26" w14:textId="77777777" w:rsidR="00224901" w:rsidRPr="009957E4" w:rsidRDefault="00224901" w:rsidP="00061751">
            <w:pPr>
              <w:rPr>
                <w:rFonts w:ascii="Calibri" w:hAnsi="Calibri" w:cs="Calibri"/>
                <w:color w:val="002060"/>
                <w:sz w:val="18"/>
                <w:szCs w:val="18"/>
              </w:rPr>
            </w:pPr>
          </w:p>
          <w:p w14:paraId="2111C59E" w14:textId="77777777" w:rsidR="00224901" w:rsidRPr="009957E4" w:rsidRDefault="00224901" w:rsidP="00061751">
            <w:pPr>
              <w:rPr>
                <w:rFonts w:ascii="Calibri" w:hAnsi="Calibri" w:cs="Calibri"/>
                <w:color w:val="002060"/>
                <w:sz w:val="18"/>
                <w:szCs w:val="18"/>
              </w:rPr>
            </w:pPr>
          </w:p>
          <w:p w14:paraId="712BEBF6" w14:textId="76B25369"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p w14:paraId="7ED95DC8" w14:textId="77777777" w:rsidR="00224901" w:rsidRPr="009957E4" w:rsidRDefault="00224901" w:rsidP="00061751">
            <w:pPr>
              <w:rPr>
                <w:rFonts w:ascii="Calibri" w:hAnsi="Calibri" w:cs="Calibri"/>
                <w:color w:val="002060"/>
                <w:sz w:val="18"/>
                <w:szCs w:val="18"/>
              </w:rPr>
            </w:pPr>
          </w:p>
          <w:p w14:paraId="3D083D3F"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p w14:paraId="5079C042" w14:textId="77777777" w:rsidR="00224901" w:rsidRPr="009957E4" w:rsidRDefault="00224901" w:rsidP="00061751">
            <w:pPr>
              <w:rPr>
                <w:rFonts w:ascii="Calibri" w:hAnsi="Calibri" w:cs="Calibri"/>
                <w:color w:val="002060"/>
                <w:sz w:val="18"/>
                <w:szCs w:val="18"/>
              </w:rPr>
            </w:pPr>
          </w:p>
          <w:p w14:paraId="00225D8D" w14:textId="73EFC58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p w14:paraId="416B9E86" w14:textId="77777777" w:rsidR="00224901" w:rsidRPr="009957E4" w:rsidRDefault="00224901" w:rsidP="00061751">
            <w:pPr>
              <w:rPr>
                <w:rFonts w:ascii="Calibri" w:hAnsi="Calibri" w:cs="Calibri"/>
                <w:color w:val="002060"/>
                <w:sz w:val="18"/>
                <w:szCs w:val="18"/>
              </w:rPr>
            </w:pPr>
          </w:p>
          <w:p w14:paraId="21CD98DD" w14:textId="77777777" w:rsidR="00224901" w:rsidRPr="009957E4" w:rsidRDefault="00224901" w:rsidP="00061751">
            <w:pPr>
              <w:rPr>
                <w:rFonts w:ascii="Calibri" w:hAnsi="Calibri" w:cs="Calibri"/>
                <w:color w:val="002060"/>
                <w:sz w:val="18"/>
                <w:szCs w:val="18"/>
              </w:rPr>
            </w:pPr>
          </w:p>
          <w:p w14:paraId="1BB3FB69" w14:textId="58AD4C4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1.3.5.2</w:t>
            </w:r>
          </w:p>
        </w:tc>
        <w:tc>
          <w:tcPr>
            <w:tcW w:w="4196" w:type="dxa"/>
          </w:tcPr>
          <w:p w14:paraId="2E176E9F"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Note conceptuelle sur l’élaboration du compte général de l’État</w:t>
            </w:r>
          </w:p>
          <w:p w14:paraId="53FBA745"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État des lieux et diagnostics du cadre juridique, organique, du compte général de l’État et des pratiques existantes dans les pays de la sous-région et au niveau international (partie I du rapport)</w:t>
            </w:r>
          </w:p>
          <w:p w14:paraId="784CF647"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Cartographie des parties prenantes (partie I du rapport)</w:t>
            </w:r>
          </w:p>
          <w:p w14:paraId="3B90F76E"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Calendrier prévisionnel d’élaboration du CGE (partie I du rapport)</w:t>
            </w:r>
          </w:p>
          <w:p w14:paraId="4371178B"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Modèle de projet de loi relatif au compte général de l’État (partie I et Ii du rapport)</w:t>
            </w:r>
          </w:p>
          <w:p w14:paraId="62C0AFA1" w14:textId="64A10E81"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Guide pratique de l’élaboration du projet de loi relatif au compte général de l’État (partie II du rapport)</w:t>
            </w:r>
          </w:p>
        </w:tc>
        <w:tc>
          <w:tcPr>
            <w:tcW w:w="1185" w:type="dxa"/>
          </w:tcPr>
          <w:p w14:paraId="5C73B839"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Stratégique</w:t>
            </w:r>
          </w:p>
          <w:p w14:paraId="6BB7C0EF" w14:textId="77777777" w:rsidR="00224901" w:rsidRPr="009957E4" w:rsidRDefault="00224901" w:rsidP="00061751">
            <w:pPr>
              <w:rPr>
                <w:rFonts w:ascii="Calibri" w:hAnsi="Calibri" w:cs="Calibri"/>
                <w:color w:val="002060"/>
                <w:sz w:val="18"/>
                <w:szCs w:val="18"/>
              </w:rPr>
            </w:pPr>
          </w:p>
          <w:p w14:paraId="32E4A851" w14:textId="45C49953"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Opérationnel</w:t>
            </w:r>
          </w:p>
          <w:p w14:paraId="47220C9A" w14:textId="77777777" w:rsidR="00224901" w:rsidRPr="009957E4" w:rsidRDefault="00224901" w:rsidP="00061751">
            <w:pPr>
              <w:rPr>
                <w:rFonts w:ascii="Calibri" w:hAnsi="Calibri" w:cs="Calibri"/>
                <w:color w:val="002060"/>
                <w:sz w:val="18"/>
                <w:szCs w:val="18"/>
              </w:rPr>
            </w:pPr>
          </w:p>
          <w:p w14:paraId="3C28BF43" w14:textId="77777777" w:rsidR="00224901" w:rsidRPr="009957E4" w:rsidRDefault="00224901" w:rsidP="00061751">
            <w:pPr>
              <w:rPr>
                <w:rFonts w:ascii="Calibri" w:hAnsi="Calibri" w:cs="Calibri"/>
                <w:color w:val="002060"/>
                <w:sz w:val="18"/>
                <w:szCs w:val="18"/>
              </w:rPr>
            </w:pPr>
          </w:p>
          <w:p w14:paraId="29E193E9" w14:textId="77777777" w:rsidR="00224901" w:rsidRPr="009957E4" w:rsidRDefault="00224901" w:rsidP="00061751">
            <w:pPr>
              <w:rPr>
                <w:rFonts w:ascii="Calibri" w:hAnsi="Calibri" w:cs="Calibri"/>
                <w:color w:val="002060"/>
                <w:sz w:val="18"/>
                <w:szCs w:val="18"/>
              </w:rPr>
            </w:pPr>
          </w:p>
          <w:p w14:paraId="4E9DB045" w14:textId="77777777" w:rsidR="00224901" w:rsidRPr="009957E4" w:rsidRDefault="00224901" w:rsidP="00061751">
            <w:pPr>
              <w:rPr>
                <w:rFonts w:ascii="Calibri" w:hAnsi="Calibri" w:cs="Calibri"/>
                <w:color w:val="002060"/>
                <w:sz w:val="18"/>
                <w:szCs w:val="18"/>
              </w:rPr>
            </w:pPr>
          </w:p>
          <w:p w14:paraId="27300B06" w14:textId="6932FDC8"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Opérationnel</w:t>
            </w:r>
          </w:p>
          <w:p w14:paraId="579DDFE9" w14:textId="77777777" w:rsidR="00224901" w:rsidRPr="009957E4" w:rsidRDefault="00224901" w:rsidP="00061751">
            <w:pPr>
              <w:rPr>
                <w:rFonts w:ascii="Calibri" w:hAnsi="Calibri" w:cs="Calibri"/>
                <w:color w:val="002060"/>
                <w:sz w:val="18"/>
                <w:szCs w:val="18"/>
              </w:rPr>
            </w:pPr>
          </w:p>
          <w:p w14:paraId="4E1EA7FD" w14:textId="7777777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Opérationnel</w:t>
            </w:r>
          </w:p>
          <w:p w14:paraId="1613AB7C" w14:textId="77777777" w:rsidR="00224901" w:rsidRPr="009957E4" w:rsidRDefault="00224901" w:rsidP="00061751">
            <w:pPr>
              <w:rPr>
                <w:rFonts w:ascii="Calibri" w:hAnsi="Calibri" w:cs="Calibri"/>
                <w:color w:val="002060"/>
                <w:sz w:val="18"/>
                <w:szCs w:val="18"/>
              </w:rPr>
            </w:pPr>
          </w:p>
          <w:p w14:paraId="03F4E9F4" w14:textId="1AF7DD25"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Normatif</w:t>
            </w:r>
          </w:p>
          <w:p w14:paraId="107E3D22" w14:textId="77777777" w:rsidR="00224901" w:rsidRPr="009957E4" w:rsidRDefault="00224901" w:rsidP="00061751">
            <w:pPr>
              <w:rPr>
                <w:rFonts w:ascii="Calibri" w:hAnsi="Calibri" w:cs="Calibri"/>
                <w:color w:val="002060"/>
                <w:sz w:val="18"/>
                <w:szCs w:val="18"/>
              </w:rPr>
            </w:pPr>
          </w:p>
          <w:p w14:paraId="3C1D6F82" w14:textId="77777777" w:rsidR="00224901" w:rsidRPr="009957E4" w:rsidRDefault="00224901" w:rsidP="00061751">
            <w:pPr>
              <w:rPr>
                <w:rFonts w:ascii="Calibri" w:hAnsi="Calibri" w:cs="Calibri"/>
                <w:color w:val="002060"/>
                <w:sz w:val="18"/>
                <w:szCs w:val="18"/>
              </w:rPr>
            </w:pPr>
          </w:p>
          <w:p w14:paraId="0A426C62" w14:textId="32D48FC7" w:rsidR="00224901" w:rsidRPr="009957E4" w:rsidRDefault="00224901" w:rsidP="00061751">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2B66C045" w14:textId="3144932A"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0F0F8D80" w14:textId="0B480769"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15</w:t>
            </w:r>
          </w:p>
        </w:tc>
        <w:tc>
          <w:tcPr>
            <w:tcW w:w="2364" w:type="dxa"/>
            <w:vMerge/>
          </w:tcPr>
          <w:p w14:paraId="1D745E17" w14:textId="4C811500" w:rsidR="00224901" w:rsidRPr="009957E4" w:rsidRDefault="00224901" w:rsidP="003C65E0">
            <w:pPr>
              <w:rPr>
                <w:rFonts w:ascii="Calibri" w:hAnsi="Calibri" w:cs="Calibri"/>
                <w:color w:val="002060"/>
                <w:sz w:val="18"/>
                <w:szCs w:val="18"/>
              </w:rPr>
            </w:pPr>
          </w:p>
        </w:tc>
        <w:tc>
          <w:tcPr>
            <w:tcW w:w="850" w:type="dxa"/>
          </w:tcPr>
          <w:p w14:paraId="503D5FE5" w14:textId="46D967EA"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1.3.5.5</w:t>
            </w:r>
          </w:p>
        </w:tc>
        <w:tc>
          <w:tcPr>
            <w:tcW w:w="4196" w:type="dxa"/>
          </w:tcPr>
          <w:p w14:paraId="5D94AABB" w14:textId="0954A044"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Matrice des textes d’application à élaborer</w:t>
            </w:r>
          </w:p>
        </w:tc>
        <w:tc>
          <w:tcPr>
            <w:tcW w:w="1185" w:type="dxa"/>
          </w:tcPr>
          <w:p w14:paraId="2ECE8880" w14:textId="09B12579"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Stratégique</w:t>
            </w:r>
          </w:p>
        </w:tc>
      </w:tr>
      <w:tr w:rsidR="00224901" w:rsidRPr="00C93F7D" w14:paraId="3A1696FE" w14:textId="445772F6" w:rsidTr="00224901">
        <w:tc>
          <w:tcPr>
            <w:tcW w:w="897" w:type="dxa"/>
          </w:tcPr>
          <w:p w14:paraId="3292B975" w14:textId="6F7D4DFD"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lastRenderedPageBreak/>
              <w:t>16</w:t>
            </w:r>
          </w:p>
        </w:tc>
        <w:tc>
          <w:tcPr>
            <w:tcW w:w="2364" w:type="dxa"/>
            <w:vMerge/>
            <w:shd w:val="clear" w:color="auto" w:fill="C1E4F5" w:themeFill="accent1" w:themeFillTint="33"/>
          </w:tcPr>
          <w:p w14:paraId="05B5A93B" w14:textId="62B41B93" w:rsidR="00224901" w:rsidRPr="009957E4" w:rsidRDefault="00224901" w:rsidP="003C65E0">
            <w:pPr>
              <w:rPr>
                <w:rFonts w:ascii="Calibri" w:hAnsi="Calibri" w:cs="Calibri"/>
                <w:color w:val="002060"/>
                <w:sz w:val="18"/>
                <w:szCs w:val="18"/>
              </w:rPr>
            </w:pPr>
          </w:p>
        </w:tc>
        <w:tc>
          <w:tcPr>
            <w:tcW w:w="850" w:type="dxa"/>
          </w:tcPr>
          <w:p w14:paraId="1FEAE5F8" w14:textId="144A6948"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1.3.5.6</w:t>
            </w:r>
          </w:p>
        </w:tc>
        <w:tc>
          <w:tcPr>
            <w:tcW w:w="4196" w:type="dxa"/>
          </w:tcPr>
          <w:p w14:paraId="118518D6" w14:textId="551727BC"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Lancement du recrutement de l’expert chargé d’élaborer la stratégie de préparation du premier bilan d’ouverture de l’État</w:t>
            </w:r>
          </w:p>
        </w:tc>
        <w:tc>
          <w:tcPr>
            <w:tcW w:w="1185" w:type="dxa"/>
          </w:tcPr>
          <w:p w14:paraId="69E226C0" w14:textId="54082948" w:rsidR="00224901" w:rsidRPr="009957E4" w:rsidRDefault="00224901" w:rsidP="003C65E0">
            <w:pPr>
              <w:rPr>
                <w:rFonts w:ascii="Calibri" w:hAnsi="Calibri" w:cs="Calibri"/>
                <w:color w:val="002060"/>
                <w:sz w:val="18"/>
                <w:szCs w:val="18"/>
              </w:rPr>
            </w:pPr>
            <w:r w:rsidRPr="009957E4">
              <w:rPr>
                <w:rFonts w:ascii="Calibri" w:hAnsi="Calibri" w:cs="Calibri"/>
                <w:color w:val="002060"/>
                <w:sz w:val="18"/>
                <w:szCs w:val="18"/>
              </w:rPr>
              <w:t xml:space="preserve">Opérationnel </w:t>
            </w:r>
          </w:p>
        </w:tc>
      </w:tr>
      <w:tr w:rsidR="00224901" w:rsidRPr="00C93F7D" w14:paraId="4E253372" w14:textId="23F5765C"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0735941C" w14:textId="0A5E3783"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17</w:t>
            </w:r>
          </w:p>
        </w:tc>
        <w:tc>
          <w:tcPr>
            <w:tcW w:w="2364" w:type="dxa"/>
            <w:vMerge/>
          </w:tcPr>
          <w:p w14:paraId="53953E72" w14:textId="41E19C4A" w:rsidR="00224901" w:rsidRPr="009957E4" w:rsidRDefault="00224901" w:rsidP="00BC4F2D">
            <w:pPr>
              <w:rPr>
                <w:rFonts w:ascii="Calibri" w:hAnsi="Calibri" w:cs="Calibri"/>
                <w:color w:val="002060"/>
                <w:sz w:val="18"/>
                <w:szCs w:val="18"/>
              </w:rPr>
            </w:pPr>
          </w:p>
        </w:tc>
        <w:tc>
          <w:tcPr>
            <w:tcW w:w="850" w:type="dxa"/>
          </w:tcPr>
          <w:p w14:paraId="77D1BD61" w14:textId="2529E725"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1.3.5.7</w:t>
            </w:r>
          </w:p>
          <w:p w14:paraId="445B1C43" w14:textId="77777777" w:rsidR="00224901" w:rsidRPr="009957E4" w:rsidRDefault="00224901" w:rsidP="00BC4F2D">
            <w:pPr>
              <w:rPr>
                <w:rFonts w:ascii="Calibri" w:hAnsi="Calibri" w:cs="Calibri"/>
                <w:color w:val="002060"/>
                <w:sz w:val="18"/>
                <w:szCs w:val="18"/>
              </w:rPr>
            </w:pPr>
          </w:p>
          <w:p w14:paraId="0FAB7288" w14:textId="76581113"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1.3.5.7</w:t>
            </w:r>
          </w:p>
        </w:tc>
        <w:tc>
          <w:tcPr>
            <w:tcW w:w="4196" w:type="dxa"/>
          </w:tcPr>
          <w:p w14:paraId="69061EAE" w14:textId="77777777"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Atelier d’introduction à la comptabilité générale et à l’élaboration du premier bilan d’ouverture</w:t>
            </w:r>
          </w:p>
          <w:p w14:paraId="3F55803B" w14:textId="2AD3DA78"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Lancement du recrutement d’un expert chargé de définir la stratégie d’élaboration du premier bilan d’ouverture</w:t>
            </w:r>
          </w:p>
        </w:tc>
        <w:tc>
          <w:tcPr>
            <w:tcW w:w="1185" w:type="dxa"/>
          </w:tcPr>
          <w:p w14:paraId="4E785122" w14:textId="77777777"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Opérationnel</w:t>
            </w:r>
          </w:p>
          <w:p w14:paraId="78EF364C" w14:textId="77777777" w:rsidR="00224901" w:rsidRPr="009957E4" w:rsidRDefault="00224901" w:rsidP="00BC4F2D">
            <w:pPr>
              <w:rPr>
                <w:rFonts w:ascii="Calibri" w:hAnsi="Calibri" w:cs="Calibri"/>
                <w:color w:val="002060"/>
                <w:sz w:val="18"/>
                <w:szCs w:val="18"/>
              </w:rPr>
            </w:pPr>
          </w:p>
          <w:p w14:paraId="1ACA5C66" w14:textId="48F2AEA7" w:rsidR="00224901" w:rsidRPr="009957E4" w:rsidRDefault="00224901" w:rsidP="00BC4F2D">
            <w:pPr>
              <w:rPr>
                <w:rFonts w:ascii="Calibri" w:hAnsi="Calibri" w:cs="Calibri"/>
                <w:color w:val="002060"/>
                <w:sz w:val="18"/>
                <w:szCs w:val="18"/>
              </w:rPr>
            </w:pPr>
            <w:r w:rsidRPr="009957E4">
              <w:rPr>
                <w:rFonts w:ascii="Calibri" w:hAnsi="Calibri" w:cs="Calibri"/>
                <w:color w:val="002060"/>
                <w:sz w:val="18"/>
                <w:szCs w:val="18"/>
              </w:rPr>
              <w:t>Stratégique</w:t>
            </w:r>
          </w:p>
        </w:tc>
      </w:tr>
      <w:tr w:rsidR="00224901" w:rsidRPr="00C93F7D" w14:paraId="2FBCF7D9" w14:textId="604778A3" w:rsidTr="00224901">
        <w:tc>
          <w:tcPr>
            <w:tcW w:w="897" w:type="dxa"/>
          </w:tcPr>
          <w:p w14:paraId="15069DB4" w14:textId="7D9BD25F"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18</w:t>
            </w:r>
          </w:p>
        </w:tc>
        <w:tc>
          <w:tcPr>
            <w:tcW w:w="2364" w:type="dxa"/>
            <w:vMerge/>
            <w:shd w:val="clear" w:color="auto" w:fill="C1E4F5" w:themeFill="accent1" w:themeFillTint="33"/>
          </w:tcPr>
          <w:p w14:paraId="7A974B6D" w14:textId="2D7FA5C1" w:rsidR="00224901" w:rsidRPr="009957E4" w:rsidRDefault="00224901" w:rsidP="00D40978">
            <w:pPr>
              <w:rPr>
                <w:rFonts w:ascii="Calibri" w:hAnsi="Calibri" w:cs="Calibri"/>
                <w:color w:val="002060"/>
                <w:sz w:val="18"/>
                <w:szCs w:val="18"/>
              </w:rPr>
            </w:pPr>
          </w:p>
        </w:tc>
        <w:tc>
          <w:tcPr>
            <w:tcW w:w="850" w:type="dxa"/>
          </w:tcPr>
          <w:p w14:paraId="66BC1ECF" w14:textId="1F898A9C"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1.3.6.1</w:t>
            </w:r>
          </w:p>
          <w:p w14:paraId="59F6C736"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1.3.6.1</w:t>
            </w:r>
          </w:p>
          <w:p w14:paraId="0433785B" w14:textId="6B453E8D"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1.3.6.1</w:t>
            </w:r>
          </w:p>
        </w:tc>
        <w:tc>
          <w:tcPr>
            <w:tcW w:w="4196" w:type="dxa"/>
          </w:tcPr>
          <w:p w14:paraId="09E54B8E"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Formation Excel introduction</w:t>
            </w:r>
          </w:p>
          <w:p w14:paraId="3C902AB4"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Formation Excel avancée</w:t>
            </w:r>
          </w:p>
          <w:p w14:paraId="459CE9AA" w14:textId="01C30400"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Lancement de la procédure de recrutement d’un expert national chargé d’assurer les formations et de rédiger le guide des procédures d’acquisition, d’inventaire et de cession des biens publics</w:t>
            </w:r>
          </w:p>
        </w:tc>
        <w:tc>
          <w:tcPr>
            <w:tcW w:w="1185" w:type="dxa"/>
          </w:tcPr>
          <w:p w14:paraId="6BF980A4"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Opérationnel</w:t>
            </w:r>
          </w:p>
          <w:p w14:paraId="30D37162"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Opérationnel</w:t>
            </w:r>
          </w:p>
          <w:p w14:paraId="2182601F" w14:textId="77777777" w:rsidR="00224901" w:rsidRPr="009957E4" w:rsidRDefault="00224901" w:rsidP="00D40978">
            <w:pPr>
              <w:rPr>
                <w:rFonts w:ascii="Calibri" w:hAnsi="Calibri" w:cs="Calibri"/>
                <w:color w:val="002060"/>
                <w:sz w:val="18"/>
                <w:szCs w:val="18"/>
              </w:rPr>
            </w:pPr>
            <w:r w:rsidRPr="009957E4">
              <w:rPr>
                <w:rFonts w:ascii="Calibri" w:hAnsi="Calibri" w:cs="Calibri"/>
                <w:color w:val="002060"/>
                <w:sz w:val="18"/>
                <w:szCs w:val="18"/>
              </w:rPr>
              <w:t xml:space="preserve">Opérationnel </w:t>
            </w:r>
          </w:p>
          <w:p w14:paraId="30EBFF46" w14:textId="203F6203" w:rsidR="00224901" w:rsidRPr="009957E4" w:rsidRDefault="00224901" w:rsidP="00D40978">
            <w:pPr>
              <w:rPr>
                <w:rFonts w:ascii="Calibri" w:hAnsi="Calibri" w:cs="Calibri"/>
                <w:color w:val="002060"/>
                <w:sz w:val="18"/>
                <w:szCs w:val="18"/>
              </w:rPr>
            </w:pPr>
          </w:p>
        </w:tc>
      </w:tr>
      <w:tr w:rsidR="00224901" w:rsidRPr="00C93F7D" w14:paraId="58357CA2" w14:textId="68ACF625"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6686F14C" w14:textId="54E41CD6" w:rsidR="00224901" w:rsidRPr="009957E4" w:rsidRDefault="00224901" w:rsidP="00E81514">
            <w:pPr>
              <w:rPr>
                <w:rFonts w:ascii="Calibri" w:hAnsi="Calibri" w:cs="Calibri"/>
                <w:color w:val="002060"/>
                <w:sz w:val="18"/>
                <w:szCs w:val="18"/>
              </w:rPr>
            </w:pPr>
            <w:r w:rsidRPr="009957E4">
              <w:rPr>
                <w:rFonts w:ascii="Calibri" w:hAnsi="Calibri" w:cs="Calibri"/>
                <w:color w:val="002060"/>
                <w:sz w:val="18"/>
                <w:szCs w:val="18"/>
              </w:rPr>
              <w:t>19</w:t>
            </w:r>
          </w:p>
        </w:tc>
        <w:tc>
          <w:tcPr>
            <w:tcW w:w="2364" w:type="dxa"/>
            <w:vMerge/>
          </w:tcPr>
          <w:p w14:paraId="33FF97A9" w14:textId="39DCCBE5" w:rsidR="00224901" w:rsidRPr="009957E4" w:rsidRDefault="00224901" w:rsidP="00E81514">
            <w:pPr>
              <w:rPr>
                <w:rFonts w:ascii="Calibri" w:hAnsi="Calibri" w:cs="Calibri"/>
                <w:color w:val="002060"/>
                <w:sz w:val="18"/>
                <w:szCs w:val="18"/>
              </w:rPr>
            </w:pPr>
          </w:p>
        </w:tc>
        <w:tc>
          <w:tcPr>
            <w:tcW w:w="850" w:type="dxa"/>
          </w:tcPr>
          <w:p w14:paraId="2B5422CC" w14:textId="19357CC0" w:rsidR="00224901" w:rsidRPr="009957E4" w:rsidRDefault="00224901" w:rsidP="00E81514">
            <w:pPr>
              <w:rPr>
                <w:rFonts w:ascii="Calibri" w:hAnsi="Calibri" w:cs="Calibri"/>
                <w:color w:val="002060"/>
                <w:sz w:val="18"/>
                <w:szCs w:val="18"/>
              </w:rPr>
            </w:pPr>
            <w:r w:rsidRPr="009957E4">
              <w:rPr>
                <w:rFonts w:ascii="Calibri" w:hAnsi="Calibri" w:cs="Calibri"/>
                <w:color w:val="002060"/>
                <w:sz w:val="18"/>
                <w:szCs w:val="18"/>
              </w:rPr>
              <w:t>1.3.6.2</w:t>
            </w:r>
          </w:p>
          <w:p w14:paraId="7F7D188B" w14:textId="77777777" w:rsidR="00224901" w:rsidRPr="009957E4" w:rsidRDefault="00224901" w:rsidP="00E81514">
            <w:pPr>
              <w:rPr>
                <w:rFonts w:ascii="Calibri" w:hAnsi="Calibri" w:cs="Calibri"/>
                <w:color w:val="002060"/>
                <w:sz w:val="18"/>
                <w:szCs w:val="18"/>
              </w:rPr>
            </w:pPr>
          </w:p>
        </w:tc>
        <w:tc>
          <w:tcPr>
            <w:tcW w:w="4196" w:type="dxa"/>
          </w:tcPr>
          <w:p w14:paraId="7D238F18" w14:textId="0D99B6F8" w:rsidR="00224901" w:rsidRPr="009957E4" w:rsidRDefault="00224901" w:rsidP="00E81514">
            <w:pPr>
              <w:rPr>
                <w:rFonts w:ascii="Calibri" w:hAnsi="Calibri" w:cs="Calibri"/>
                <w:color w:val="002060"/>
                <w:sz w:val="18"/>
                <w:szCs w:val="18"/>
              </w:rPr>
            </w:pPr>
            <w:r w:rsidRPr="009957E4">
              <w:rPr>
                <w:rFonts w:ascii="Calibri" w:hAnsi="Calibri" w:cs="Calibri"/>
                <w:color w:val="002060"/>
                <w:sz w:val="18"/>
                <w:szCs w:val="18"/>
              </w:rPr>
              <w:t>Élaboration du guide des procédures d’acquisition, d’inventaire et de cession des biens publics</w:t>
            </w:r>
          </w:p>
        </w:tc>
        <w:tc>
          <w:tcPr>
            <w:tcW w:w="1185" w:type="dxa"/>
          </w:tcPr>
          <w:p w14:paraId="4E6BE1DA" w14:textId="2494400B" w:rsidR="00224901" w:rsidRPr="009957E4" w:rsidRDefault="00224901" w:rsidP="00E81514">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1583D7BD" w14:textId="1BC43E11" w:rsidTr="00224901">
        <w:tc>
          <w:tcPr>
            <w:tcW w:w="897" w:type="dxa"/>
          </w:tcPr>
          <w:p w14:paraId="7D30548C" w14:textId="18396B05"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20</w:t>
            </w:r>
          </w:p>
        </w:tc>
        <w:tc>
          <w:tcPr>
            <w:tcW w:w="2364" w:type="dxa"/>
            <w:vMerge/>
            <w:shd w:val="clear" w:color="auto" w:fill="C1E4F5" w:themeFill="accent1" w:themeFillTint="33"/>
          </w:tcPr>
          <w:p w14:paraId="4EBFBA84" w14:textId="61E3DA08" w:rsidR="00224901" w:rsidRPr="009957E4" w:rsidRDefault="00224901" w:rsidP="00B15306">
            <w:pPr>
              <w:rPr>
                <w:rFonts w:ascii="Calibri" w:hAnsi="Calibri" w:cs="Calibri"/>
                <w:color w:val="002060"/>
                <w:sz w:val="18"/>
                <w:szCs w:val="18"/>
              </w:rPr>
            </w:pPr>
          </w:p>
        </w:tc>
        <w:tc>
          <w:tcPr>
            <w:tcW w:w="850" w:type="dxa"/>
          </w:tcPr>
          <w:p w14:paraId="16FB48DE" w14:textId="6F69F3ED"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1.3.7.1</w:t>
            </w:r>
          </w:p>
        </w:tc>
        <w:tc>
          <w:tcPr>
            <w:tcW w:w="4196" w:type="dxa"/>
          </w:tcPr>
          <w:p w14:paraId="41272359" w14:textId="5B83C0EF"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Atelier d’introduction à la démarche de contrôle interne</w:t>
            </w:r>
          </w:p>
        </w:tc>
        <w:tc>
          <w:tcPr>
            <w:tcW w:w="1185" w:type="dxa"/>
          </w:tcPr>
          <w:p w14:paraId="528DCBCB" w14:textId="31529460"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7B50CA2A" w14:textId="24D01EBD"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24943219" w14:textId="2EDB597E"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21</w:t>
            </w:r>
          </w:p>
        </w:tc>
        <w:tc>
          <w:tcPr>
            <w:tcW w:w="2364" w:type="dxa"/>
            <w:vMerge/>
          </w:tcPr>
          <w:p w14:paraId="755C3DB1" w14:textId="4228716D" w:rsidR="00224901" w:rsidRPr="009957E4" w:rsidRDefault="00224901" w:rsidP="00B15306">
            <w:pPr>
              <w:rPr>
                <w:rFonts w:ascii="Calibri" w:hAnsi="Calibri" w:cs="Calibri"/>
                <w:color w:val="002060"/>
                <w:sz w:val="18"/>
                <w:szCs w:val="18"/>
              </w:rPr>
            </w:pPr>
          </w:p>
        </w:tc>
        <w:tc>
          <w:tcPr>
            <w:tcW w:w="850" w:type="dxa"/>
          </w:tcPr>
          <w:p w14:paraId="3A113845" w14:textId="2C6337B1"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1.3.7.1</w:t>
            </w:r>
          </w:p>
        </w:tc>
        <w:tc>
          <w:tcPr>
            <w:tcW w:w="4196" w:type="dxa"/>
          </w:tcPr>
          <w:p w14:paraId="41A8945F" w14:textId="16BA30FB"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Atelier d’introduction à la démarche d’audit interne</w:t>
            </w:r>
          </w:p>
        </w:tc>
        <w:tc>
          <w:tcPr>
            <w:tcW w:w="1185" w:type="dxa"/>
          </w:tcPr>
          <w:p w14:paraId="5F37F307" w14:textId="06D0CFE1"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5122238F" w14:textId="0073407E" w:rsidTr="00224901">
        <w:tc>
          <w:tcPr>
            <w:tcW w:w="897" w:type="dxa"/>
          </w:tcPr>
          <w:p w14:paraId="54719BE6" w14:textId="4CB47035"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22</w:t>
            </w:r>
          </w:p>
        </w:tc>
        <w:tc>
          <w:tcPr>
            <w:tcW w:w="2364" w:type="dxa"/>
            <w:vMerge/>
            <w:shd w:val="clear" w:color="auto" w:fill="C1E4F5" w:themeFill="accent1" w:themeFillTint="33"/>
          </w:tcPr>
          <w:p w14:paraId="14652130" w14:textId="6452B834" w:rsidR="00224901" w:rsidRPr="009957E4" w:rsidRDefault="00224901" w:rsidP="00B15306">
            <w:pPr>
              <w:rPr>
                <w:rFonts w:ascii="Calibri" w:hAnsi="Calibri" w:cs="Calibri"/>
                <w:color w:val="002060"/>
                <w:sz w:val="18"/>
                <w:szCs w:val="18"/>
              </w:rPr>
            </w:pPr>
          </w:p>
        </w:tc>
        <w:tc>
          <w:tcPr>
            <w:tcW w:w="850" w:type="dxa"/>
          </w:tcPr>
          <w:p w14:paraId="65689C4D" w14:textId="6EB79893"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1.3.7.2</w:t>
            </w:r>
          </w:p>
        </w:tc>
        <w:tc>
          <w:tcPr>
            <w:tcW w:w="4196" w:type="dxa"/>
          </w:tcPr>
          <w:p w14:paraId="79411727" w14:textId="13F80D88"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Atelier d’introduction aux normes professionnelles de l’audit interne</w:t>
            </w:r>
          </w:p>
        </w:tc>
        <w:tc>
          <w:tcPr>
            <w:tcW w:w="1185" w:type="dxa"/>
          </w:tcPr>
          <w:p w14:paraId="607DD94B" w14:textId="52767662"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376159AC" w14:textId="570602F0"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54F69D37" w14:textId="095E0AE9"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23</w:t>
            </w:r>
          </w:p>
        </w:tc>
        <w:tc>
          <w:tcPr>
            <w:tcW w:w="2364" w:type="dxa"/>
            <w:vMerge/>
          </w:tcPr>
          <w:p w14:paraId="3144DCD6" w14:textId="2576ADCF" w:rsidR="00224901" w:rsidRPr="009957E4" w:rsidRDefault="00224901" w:rsidP="00B15306">
            <w:pPr>
              <w:rPr>
                <w:rFonts w:ascii="Calibri" w:hAnsi="Calibri" w:cs="Calibri"/>
                <w:color w:val="002060"/>
                <w:sz w:val="18"/>
                <w:szCs w:val="18"/>
              </w:rPr>
            </w:pPr>
          </w:p>
        </w:tc>
        <w:tc>
          <w:tcPr>
            <w:tcW w:w="850" w:type="dxa"/>
          </w:tcPr>
          <w:p w14:paraId="25BB1079" w14:textId="06B6E391"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1.3.7.2</w:t>
            </w:r>
          </w:p>
        </w:tc>
        <w:tc>
          <w:tcPr>
            <w:tcW w:w="4196" w:type="dxa"/>
          </w:tcPr>
          <w:p w14:paraId="1473BE89" w14:textId="640A0BCD"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Élaboration du cadre de référence de l’IGF</w:t>
            </w:r>
          </w:p>
        </w:tc>
        <w:tc>
          <w:tcPr>
            <w:tcW w:w="1185" w:type="dxa"/>
          </w:tcPr>
          <w:p w14:paraId="1CAB9DB0" w14:textId="3AF31F72"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Normatif</w:t>
            </w:r>
          </w:p>
        </w:tc>
      </w:tr>
      <w:tr w:rsidR="00224901" w:rsidRPr="00C93F7D" w14:paraId="5427DBEE" w14:textId="7ECD1D02" w:rsidTr="00224901">
        <w:tc>
          <w:tcPr>
            <w:tcW w:w="897" w:type="dxa"/>
          </w:tcPr>
          <w:p w14:paraId="7C6859DD" w14:textId="4ACA79C7"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24</w:t>
            </w:r>
          </w:p>
        </w:tc>
        <w:tc>
          <w:tcPr>
            <w:tcW w:w="2364" w:type="dxa"/>
            <w:vMerge/>
            <w:shd w:val="clear" w:color="auto" w:fill="C1E4F5" w:themeFill="accent1" w:themeFillTint="33"/>
          </w:tcPr>
          <w:p w14:paraId="4CAB59A2" w14:textId="13FA179B" w:rsidR="00224901" w:rsidRPr="009957E4" w:rsidRDefault="00224901" w:rsidP="00B15306">
            <w:pPr>
              <w:rPr>
                <w:rFonts w:ascii="Calibri" w:hAnsi="Calibri" w:cs="Calibri"/>
                <w:color w:val="002060"/>
                <w:sz w:val="18"/>
                <w:szCs w:val="18"/>
              </w:rPr>
            </w:pPr>
          </w:p>
        </w:tc>
        <w:tc>
          <w:tcPr>
            <w:tcW w:w="850" w:type="dxa"/>
          </w:tcPr>
          <w:p w14:paraId="2CB9F566" w14:textId="39D8C932"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1.3.7.2</w:t>
            </w:r>
          </w:p>
        </w:tc>
        <w:tc>
          <w:tcPr>
            <w:tcW w:w="4196" w:type="dxa"/>
          </w:tcPr>
          <w:p w14:paraId="750822B1" w14:textId="21ECFE70"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Élaboration du projet de charte d’audit interne de l’IGF</w:t>
            </w:r>
          </w:p>
        </w:tc>
        <w:tc>
          <w:tcPr>
            <w:tcW w:w="1185" w:type="dxa"/>
          </w:tcPr>
          <w:p w14:paraId="1DDEDF26" w14:textId="4D16BC5A"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Normatif</w:t>
            </w:r>
          </w:p>
        </w:tc>
      </w:tr>
      <w:tr w:rsidR="00224901" w:rsidRPr="00C93F7D" w14:paraId="7FC628A3" w14:textId="0A236D3B" w:rsidTr="00224901">
        <w:trPr>
          <w:cnfStyle w:val="000000100000" w:firstRow="0" w:lastRow="0" w:firstColumn="0" w:lastColumn="0" w:oddVBand="0" w:evenVBand="0" w:oddHBand="1" w:evenHBand="0" w:firstRowFirstColumn="0" w:firstRowLastColumn="0" w:lastRowFirstColumn="0" w:lastRowLastColumn="0"/>
        </w:trPr>
        <w:tc>
          <w:tcPr>
            <w:tcW w:w="897" w:type="dxa"/>
          </w:tcPr>
          <w:p w14:paraId="731F66C2" w14:textId="242755C4"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25</w:t>
            </w:r>
          </w:p>
        </w:tc>
        <w:tc>
          <w:tcPr>
            <w:tcW w:w="2364" w:type="dxa"/>
            <w:vMerge/>
          </w:tcPr>
          <w:p w14:paraId="1268B295" w14:textId="4A4C7B34" w:rsidR="00224901" w:rsidRPr="009957E4" w:rsidRDefault="00224901" w:rsidP="00B15306">
            <w:pPr>
              <w:rPr>
                <w:rFonts w:ascii="Calibri" w:hAnsi="Calibri" w:cs="Calibri"/>
                <w:color w:val="002060"/>
                <w:sz w:val="18"/>
                <w:szCs w:val="18"/>
              </w:rPr>
            </w:pPr>
          </w:p>
        </w:tc>
        <w:tc>
          <w:tcPr>
            <w:tcW w:w="850" w:type="dxa"/>
          </w:tcPr>
          <w:p w14:paraId="26CED2AA" w14:textId="649A66DA"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1.3.7.2</w:t>
            </w:r>
          </w:p>
        </w:tc>
        <w:tc>
          <w:tcPr>
            <w:tcW w:w="4196" w:type="dxa"/>
          </w:tcPr>
          <w:p w14:paraId="67749D5F" w14:textId="72321245"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Élaboration du code de déontologie applicable aux missions de l’IGF</w:t>
            </w:r>
          </w:p>
        </w:tc>
        <w:tc>
          <w:tcPr>
            <w:tcW w:w="1185" w:type="dxa"/>
          </w:tcPr>
          <w:p w14:paraId="0C221B4C" w14:textId="02C48F6D" w:rsidR="00224901" w:rsidRPr="009957E4" w:rsidRDefault="00224901" w:rsidP="00B15306">
            <w:pPr>
              <w:rPr>
                <w:rFonts w:ascii="Calibri" w:hAnsi="Calibri" w:cs="Calibri"/>
                <w:color w:val="002060"/>
                <w:sz w:val="18"/>
                <w:szCs w:val="18"/>
              </w:rPr>
            </w:pPr>
            <w:r w:rsidRPr="009957E4">
              <w:rPr>
                <w:rFonts w:ascii="Calibri" w:hAnsi="Calibri" w:cs="Calibri"/>
                <w:color w:val="002060"/>
                <w:sz w:val="18"/>
                <w:szCs w:val="18"/>
              </w:rPr>
              <w:t>Normatif</w:t>
            </w:r>
          </w:p>
        </w:tc>
      </w:tr>
      <w:tr w:rsidR="00224901" w:rsidRPr="00C93F7D" w14:paraId="45AF0193" w14:textId="137DE231" w:rsidTr="009957E4">
        <w:tc>
          <w:tcPr>
            <w:tcW w:w="897" w:type="dxa"/>
          </w:tcPr>
          <w:p w14:paraId="63A069ED" w14:textId="105F24A5"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26</w:t>
            </w:r>
          </w:p>
        </w:tc>
        <w:tc>
          <w:tcPr>
            <w:tcW w:w="2364" w:type="dxa"/>
            <w:vMerge w:val="restart"/>
          </w:tcPr>
          <w:p w14:paraId="3900C7E9" w14:textId="635146E2" w:rsidR="00224901" w:rsidRPr="009957E4" w:rsidRDefault="00224901" w:rsidP="00580FBA">
            <w:pPr>
              <w:rPr>
                <w:rFonts w:ascii="Calibri" w:hAnsi="Calibri" w:cs="Calibri"/>
                <w:color w:val="002060"/>
                <w:sz w:val="18"/>
                <w:szCs w:val="18"/>
              </w:rPr>
            </w:pPr>
            <w:r>
              <w:rPr>
                <w:rFonts w:ascii="Calibri" w:hAnsi="Calibri" w:cs="Calibri"/>
                <w:color w:val="002060"/>
                <w:sz w:val="18"/>
                <w:szCs w:val="18"/>
              </w:rPr>
              <w:t>Promouvoir l’égalité d’accès du public aux finances publiques</w:t>
            </w:r>
          </w:p>
        </w:tc>
        <w:tc>
          <w:tcPr>
            <w:tcW w:w="850" w:type="dxa"/>
          </w:tcPr>
          <w:p w14:paraId="70120154" w14:textId="5597BB7F"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 xml:space="preserve">2.2.1.1 </w:t>
            </w:r>
          </w:p>
        </w:tc>
        <w:tc>
          <w:tcPr>
            <w:tcW w:w="4196" w:type="dxa"/>
          </w:tcPr>
          <w:p w14:paraId="7DC9E6FA" w14:textId="293ADEBD"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Formation sur la méthodologie d’analyse du compte général de l’État</w:t>
            </w:r>
          </w:p>
        </w:tc>
        <w:tc>
          <w:tcPr>
            <w:tcW w:w="1185" w:type="dxa"/>
          </w:tcPr>
          <w:p w14:paraId="70F443A3" w14:textId="063D4467"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p w14:paraId="5F5B3263" w14:textId="24F0562D" w:rsidR="00224901" w:rsidRPr="009957E4" w:rsidRDefault="00224901" w:rsidP="00580FBA">
            <w:pPr>
              <w:rPr>
                <w:rFonts w:ascii="Calibri" w:hAnsi="Calibri" w:cs="Calibri"/>
                <w:color w:val="002060"/>
                <w:sz w:val="18"/>
                <w:szCs w:val="18"/>
              </w:rPr>
            </w:pPr>
          </w:p>
        </w:tc>
      </w:tr>
      <w:tr w:rsidR="00224901" w:rsidRPr="00C93F7D" w14:paraId="31070548" w14:textId="48A8EFD5"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280D9718" w14:textId="7A02795A"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27</w:t>
            </w:r>
          </w:p>
        </w:tc>
        <w:tc>
          <w:tcPr>
            <w:tcW w:w="2364" w:type="dxa"/>
            <w:vMerge/>
          </w:tcPr>
          <w:p w14:paraId="5EFF2664" w14:textId="1C0C89C2" w:rsidR="00224901" w:rsidRPr="009957E4" w:rsidRDefault="00224901" w:rsidP="00580FBA">
            <w:pPr>
              <w:rPr>
                <w:rFonts w:ascii="Calibri" w:hAnsi="Calibri" w:cs="Calibri"/>
                <w:color w:val="002060"/>
                <w:sz w:val="18"/>
                <w:szCs w:val="18"/>
              </w:rPr>
            </w:pPr>
          </w:p>
        </w:tc>
        <w:tc>
          <w:tcPr>
            <w:tcW w:w="850" w:type="dxa"/>
          </w:tcPr>
          <w:p w14:paraId="65DC4EE0" w14:textId="6E020823"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2.2.1.1</w:t>
            </w:r>
          </w:p>
        </w:tc>
        <w:tc>
          <w:tcPr>
            <w:tcW w:w="4196" w:type="dxa"/>
          </w:tcPr>
          <w:p w14:paraId="4FCAC57C" w14:textId="08181F96"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Formation sur la méthodologie d’analyse macro-économique du compte général de l’État</w:t>
            </w:r>
          </w:p>
        </w:tc>
        <w:tc>
          <w:tcPr>
            <w:tcW w:w="1185" w:type="dxa"/>
          </w:tcPr>
          <w:p w14:paraId="14059F7D" w14:textId="6130AC23"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3CC921B5" w14:textId="36C44179" w:rsidTr="009957E4">
        <w:tc>
          <w:tcPr>
            <w:tcW w:w="897" w:type="dxa"/>
          </w:tcPr>
          <w:p w14:paraId="00A7CCBE" w14:textId="18501A44"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28</w:t>
            </w:r>
          </w:p>
        </w:tc>
        <w:tc>
          <w:tcPr>
            <w:tcW w:w="2364" w:type="dxa"/>
            <w:vMerge/>
          </w:tcPr>
          <w:p w14:paraId="684DB526" w14:textId="2C6A2F5D" w:rsidR="00224901" w:rsidRPr="009957E4" w:rsidRDefault="00224901" w:rsidP="00580FBA">
            <w:pPr>
              <w:rPr>
                <w:rFonts w:ascii="Calibri" w:hAnsi="Calibri" w:cs="Calibri"/>
                <w:color w:val="002060"/>
                <w:sz w:val="18"/>
                <w:szCs w:val="18"/>
              </w:rPr>
            </w:pPr>
          </w:p>
        </w:tc>
        <w:tc>
          <w:tcPr>
            <w:tcW w:w="850" w:type="dxa"/>
          </w:tcPr>
          <w:p w14:paraId="75626FD3" w14:textId="7D70B7F2"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 xml:space="preserve">2.2.1.1 </w:t>
            </w:r>
          </w:p>
        </w:tc>
        <w:tc>
          <w:tcPr>
            <w:tcW w:w="4196" w:type="dxa"/>
          </w:tcPr>
          <w:p w14:paraId="5C68D53B" w14:textId="7C82F45B"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 xml:space="preserve">Mission d’assistance technique pour l’appui à la réalisation de la mission d’avis du compte général de l’État </w:t>
            </w:r>
            <w:r w:rsidRPr="009957E4">
              <w:rPr>
                <w:rFonts w:ascii="Calibri" w:hAnsi="Calibri" w:cs="Calibri"/>
                <w:b/>
                <w:bCs/>
                <w:color w:val="002060"/>
                <w:sz w:val="18"/>
                <w:szCs w:val="18"/>
              </w:rPr>
              <w:t>(en cours)</w:t>
            </w:r>
          </w:p>
        </w:tc>
        <w:tc>
          <w:tcPr>
            <w:tcW w:w="1185" w:type="dxa"/>
          </w:tcPr>
          <w:p w14:paraId="2210883D" w14:textId="4399493A"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1B7BD0BD" w14:textId="6F47585C"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309335AE" w14:textId="7B4132A0"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29</w:t>
            </w:r>
          </w:p>
        </w:tc>
        <w:tc>
          <w:tcPr>
            <w:tcW w:w="2364" w:type="dxa"/>
            <w:vMerge/>
          </w:tcPr>
          <w:p w14:paraId="03C5BDF9" w14:textId="40665337" w:rsidR="00224901" w:rsidRPr="009957E4" w:rsidRDefault="00224901" w:rsidP="00580FBA">
            <w:pPr>
              <w:rPr>
                <w:rFonts w:ascii="Calibri" w:hAnsi="Calibri" w:cs="Calibri"/>
                <w:color w:val="002060"/>
                <w:sz w:val="18"/>
                <w:szCs w:val="18"/>
              </w:rPr>
            </w:pPr>
          </w:p>
        </w:tc>
        <w:tc>
          <w:tcPr>
            <w:tcW w:w="850" w:type="dxa"/>
          </w:tcPr>
          <w:p w14:paraId="0B1EFE77" w14:textId="082B64C6"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2.2.1.2</w:t>
            </w:r>
          </w:p>
        </w:tc>
        <w:tc>
          <w:tcPr>
            <w:tcW w:w="4196" w:type="dxa"/>
          </w:tcPr>
          <w:p w14:paraId="3F14C950" w14:textId="624DE525"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Atelier de présentation de la méthodologie de l’audit de performance au Portugal</w:t>
            </w:r>
          </w:p>
        </w:tc>
        <w:tc>
          <w:tcPr>
            <w:tcW w:w="1185" w:type="dxa"/>
          </w:tcPr>
          <w:p w14:paraId="1F15B736" w14:textId="112A0603"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 xml:space="preserve">Opérationnel </w:t>
            </w:r>
          </w:p>
        </w:tc>
      </w:tr>
      <w:tr w:rsidR="00224901" w:rsidRPr="00C93F7D" w14:paraId="4B5F50E6" w14:textId="1F225AC7" w:rsidTr="009957E4">
        <w:tc>
          <w:tcPr>
            <w:tcW w:w="897" w:type="dxa"/>
          </w:tcPr>
          <w:p w14:paraId="1BA93F50" w14:textId="2A769F6C"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30</w:t>
            </w:r>
          </w:p>
        </w:tc>
        <w:tc>
          <w:tcPr>
            <w:tcW w:w="2364" w:type="dxa"/>
            <w:vMerge/>
          </w:tcPr>
          <w:p w14:paraId="60E2841D" w14:textId="1A7F2B35" w:rsidR="00224901" w:rsidRPr="009957E4" w:rsidRDefault="00224901" w:rsidP="00580FBA">
            <w:pPr>
              <w:rPr>
                <w:rFonts w:ascii="Calibri" w:hAnsi="Calibri" w:cs="Calibri"/>
                <w:color w:val="002060"/>
                <w:sz w:val="18"/>
                <w:szCs w:val="18"/>
              </w:rPr>
            </w:pPr>
          </w:p>
        </w:tc>
        <w:tc>
          <w:tcPr>
            <w:tcW w:w="850" w:type="dxa"/>
          </w:tcPr>
          <w:p w14:paraId="7803B1DB" w14:textId="5415BC38"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2.2.1.2</w:t>
            </w:r>
          </w:p>
        </w:tc>
        <w:tc>
          <w:tcPr>
            <w:tcW w:w="4196" w:type="dxa"/>
          </w:tcPr>
          <w:p w14:paraId="40CB1E89" w14:textId="3817F8AA"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 xml:space="preserve">Mission d’assistance technique à la réalisation de la première mission pilote d’audit de performance </w:t>
            </w:r>
            <w:r w:rsidRPr="009957E4">
              <w:rPr>
                <w:rFonts w:ascii="Calibri" w:hAnsi="Calibri" w:cs="Calibri"/>
                <w:b/>
                <w:bCs/>
                <w:color w:val="002060"/>
                <w:sz w:val="18"/>
                <w:szCs w:val="18"/>
              </w:rPr>
              <w:t>(en cours)</w:t>
            </w:r>
          </w:p>
        </w:tc>
        <w:tc>
          <w:tcPr>
            <w:tcW w:w="1185" w:type="dxa"/>
          </w:tcPr>
          <w:p w14:paraId="040134B3" w14:textId="2BAA918C"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2D865ACB" w14:textId="3D4F778B"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4A066226" w14:textId="4D97BC2C"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31</w:t>
            </w:r>
          </w:p>
        </w:tc>
        <w:tc>
          <w:tcPr>
            <w:tcW w:w="2364" w:type="dxa"/>
            <w:vMerge/>
          </w:tcPr>
          <w:p w14:paraId="47813DA2" w14:textId="46EE963C" w:rsidR="00224901" w:rsidRPr="009957E4" w:rsidRDefault="00224901" w:rsidP="00580FBA">
            <w:pPr>
              <w:rPr>
                <w:rFonts w:ascii="Calibri" w:hAnsi="Calibri" w:cs="Calibri"/>
                <w:color w:val="002060"/>
                <w:sz w:val="18"/>
                <w:szCs w:val="18"/>
              </w:rPr>
            </w:pPr>
          </w:p>
        </w:tc>
        <w:tc>
          <w:tcPr>
            <w:tcW w:w="850" w:type="dxa"/>
          </w:tcPr>
          <w:p w14:paraId="22AF6D4F" w14:textId="6CF32938"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2.2.1.6</w:t>
            </w:r>
          </w:p>
        </w:tc>
        <w:tc>
          <w:tcPr>
            <w:tcW w:w="4196" w:type="dxa"/>
          </w:tcPr>
          <w:p w14:paraId="3F013CCD" w14:textId="6D6B3CD4"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Atelier d’introduction à la démarche de contrôle interne</w:t>
            </w:r>
          </w:p>
        </w:tc>
        <w:tc>
          <w:tcPr>
            <w:tcW w:w="1185" w:type="dxa"/>
          </w:tcPr>
          <w:p w14:paraId="2CA9D209" w14:textId="63D0743F"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tc>
      </w:tr>
      <w:tr w:rsidR="00224901" w:rsidRPr="00C93F7D" w14:paraId="1468D9A3" w14:textId="09EB6223" w:rsidTr="009957E4">
        <w:tc>
          <w:tcPr>
            <w:tcW w:w="897" w:type="dxa"/>
          </w:tcPr>
          <w:p w14:paraId="25933499" w14:textId="0986BE1D"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32</w:t>
            </w:r>
          </w:p>
        </w:tc>
        <w:tc>
          <w:tcPr>
            <w:tcW w:w="2364" w:type="dxa"/>
            <w:vMerge/>
          </w:tcPr>
          <w:p w14:paraId="0B5BE32F" w14:textId="71F02A49" w:rsidR="00224901" w:rsidRPr="009957E4" w:rsidRDefault="00224901" w:rsidP="00580FBA">
            <w:pPr>
              <w:rPr>
                <w:rFonts w:ascii="Calibri" w:hAnsi="Calibri" w:cs="Calibri"/>
                <w:color w:val="002060"/>
                <w:sz w:val="18"/>
                <w:szCs w:val="18"/>
              </w:rPr>
            </w:pPr>
          </w:p>
        </w:tc>
        <w:tc>
          <w:tcPr>
            <w:tcW w:w="850" w:type="dxa"/>
          </w:tcPr>
          <w:p w14:paraId="1655DAD1" w14:textId="44264618"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2.2.1.6</w:t>
            </w:r>
          </w:p>
        </w:tc>
        <w:tc>
          <w:tcPr>
            <w:tcW w:w="4196" w:type="dxa"/>
          </w:tcPr>
          <w:p w14:paraId="76B838D2" w14:textId="76F84FD1"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Atelier d’introduction à la démarche d’audit interne</w:t>
            </w:r>
          </w:p>
        </w:tc>
        <w:tc>
          <w:tcPr>
            <w:tcW w:w="1185" w:type="dxa"/>
          </w:tcPr>
          <w:p w14:paraId="26209B67" w14:textId="37505DF7" w:rsidR="00224901" w:rsidRPr="009957E4" w:rsidRDefault="00224901" w:rsidP="00580FBA">
            <w:pPr>
              <w:rPr>
                <w:rFonts w:ascii="Calibri" w:hAnsi="Calibri" w:cs="Calibri"/>
                <w:color w:val="002060"/>
                <w:sz w:val="18"/>
                <w:szCs w:val="18"/>
              </w:rPr>
            </w:pPr>
            <w:r w:rsidRPr="009957E4">
              <w:rPr>
                <w:rFonts w:ascii="Calibri" w:hAnsi="Calibri" w:cs="Calibri"/>
                <w:color w:val="002060"/>
                <w:sz w:val="18"/>
                <w:szCs w:val="18"/>
              </w:rPr>
              <w:t>Opérationnel</w:t>
            </w:r>
          </w:p>
        </w:tc>
      </w:tr>
      <w:tr w:rsidR="00DB1306" w:rsidRPr="00C93F7D" w14:paraId="5F9A60B0" w14:textId="4BF68B38" w:rsidTr="009957E4">
        <w:trPr>
          <w:cnfStyle w:val="000000100000" w:firstRow="0" w:lastRow="0" w:firstColumn="0" w:lastColumn="0" w:oddVBand="0" w:evenVBand="0" w:oddHBand="1" w:evenHBand="0" w:firstRowFirstColumn="0" w:firstRowLastColumn="0" w:lastRowFirstColumn="0" w:lastRowLastColumn="0"/>
        </w:trPr>
        <w:tc>
          <w:tcPr>
            <w:tcW w:w="897" w:type="dxa"/>
          </w:tcPr>
          <w:p w14:paraId="3CC14C65" w14:textId="2EE13138" w:rsidR="00DB1306" w:rsidRPr="009957E4" w:rsidRDefault="00DB1306" w:rsidP="001549FD">
            <w:pPr>
              <w:rPr>
                <w:rFonts w:ascii="Calibri" w:hAnsi="Calibri" w:cs="Calibri"/>
                <w:color w:val="002060"/>
                <w:sz w:val="18"/>
                <w:szCs w:val="18"/>
              </w:rPr>
            </w:pPr>
            <w:r w:rsidRPr="009957E4">
              <w:rPr>
                <w:rFonts w:ascii="Calibri" w:hAnsi="Calibri" w:cs="Calibri"/>
                <w:color w:val="002060"/>
                <w:sz w:val="18"/>
                <w:szCs w:val="18"/>
              </w:rPr>
              <w:t>33</w:t>
            </w:r>
          </w:p>
        </w:tc>
        <w:tc>
          <w:tcPr>
            <w:tcW w:w="2364" w:type="dxa"/>
          </w:tcPr>
          <w:p w14:paraId="7F12EA52" w14:textId="7F524361" w:rsidR="00DB1306" w:rsidRPr="009957E4" w:rsidRDefault="00224901" w:rsidP="001549FD">
            <w:pPr>
              <w:rPr>
                <w:rFonts w:ascii="Calibri" w:hAnsi="Calibri" w:cs="Calibri"/>
                <w:color w:val="002060"/>
                <w:sz w:val="18"/>
                <w:szCs w:val="18"/>
              </w:rPr>
            </w:pPr>
            <w:r>
              <w:rPr>
                <w:rFonts w:ascii="Calibri" w:hAnsi="Calibri" w:cs="Calibri"/>
                <w:color w:val="002060"/>
                <w:sz w:val="18"/>
                <w:szCs w:val="18"/>
              </w:rPr>
              <w:t>Améliorer les mécanismes de détection de la corruption</w:t>
            </w:r>
          </w:p>
        </w:tc>
        <w:tc>
          <w:tcPr>
            <w:tcW w:w="850" w:type="dxa"/>
          </w:tcPr>
          <w:p w14:paraId="1571F3BF" w14:textId="5F273B18" w:rsidR="00DB1306" w:rsidRPr="009957E4" w:rsidRDefault="00DB1306" w:rsidP="001549FD">
            <w:pPr>
              <w:rPr>
                <w:rFonts w:ascii="Calibri" w:hAnsi="Calibri" w:cs="Calibri"/>
                <w:color w:val="002060"/>
                <w:sz w:val="18"/>
                <w:szCs w:val="18"/>
              </w:rPr>
            </w:pPr>
            <w:r w:rsidRPr="009957E4">
              <w:rPr>
                <w:rFonts w:ascii="Calibri" w:hAnsi="Calibri" w:cs="Calibri"/>
                <w:color w:val="002060"/>
                <w:sz w:val="18"/>
                <w:szCs w:val="18"/>
              </w:rPr>
              <w:t xml:space="preserve">2.3.1.2 </w:t>
            </w:r>
          </w:p>
        </w:tc>
        <w:tc>
          <w:tcPr>
            <w:tcW w:w="4196" w:type="dxa"/>
          </w:tcPr>
          <w:p w14:paraId="4FA09C56" w14:textId="564E8F41" w:rsidR="00DB1306" w:rsidRPr="009957E4" w:rsidRDefault="00DB1306" w:rsidP="001549FD">
            <w:pPr>
              <w:rPr>
                <w:rFonts w:ascii="Calibri" w:hAnsi="Calibri" w:cs="Calibri"/>
                <w:color w:val="002060"/>
                <w:sz w:val="18"/>
                <w:szCs w:val="18"/>
              </w:rPr>
            </w:pPr>
            <w:r w:rsidRPr="009957E4">
              <w:rPr>
                <w:rFonts w:ascii="Calibri" w:hAnsi="Calibri" w:cs="Calibri"/>
                <w:color w:val="002060"/>
                <w:sz w:val="18"/>
                <w:szCs w:val="18"/>
              </w:rPr>
              <w:t>Charte de bonne conduite applicable aux auditeurs de l’IGF</w:t>
            </w:r>
          </w:p>
        </w:tc>
        <w:tc>
          <w:tcPr>
            <w:tcW w:w="1185" w:type="dxa"/>
          </w:tcPr>
          <w:p w14:paraId="4C47C427" w14:textId="33D3DBAA" w:rsidR="00DB1306" w:rsidRPr="009957E4" w:rsidRDefault="00DB1306" w:rsidP="001549FD">
            <w:pPr>
              <w:rPr>
                <w:rFonts w:ascii="Calibri" w:hAnsi="Calibri" w:cs="Calibri"/>
                <w:color w:val="002060"/>
                <w:sz w:val="18"/>
                <w:szCs w:val="18"/>
              </w:rPr>
            </w:pPr>
            <w:r w:rsidRPr="009957E4">
              <w:rPr>
                <w:rFonts w:ascii="Calibri" w:hAnsi="Calibri" w:cs="Calibri"/>
                <w:color w:val="002060"/>
                <w:sz w:val="18"/>
                <w:szCs w:val="18"/>
              </w:rPr>
              <w:t xml:space="preserve">Normatif </w:t>
            </w:r>
          </w:p>
        </w:tc>
      </w:tr>
    </w:tbl>
    <w:p w14:paraId="1810565E" w14:textId="77777777" w:rsidR="00BC4F2D" w:rsidRDefault="00BC4F2D" w:rsidP="00061751">
      <w:pPr>
        <w:jc w:val="both"/>
        <w:rPr>
          <w:rFonts w:ascii="Calibri" w:hAnsi="Calibri" w:cs="Calibri"/>
          <w:color w:val="002060"/>
          <w:sz w:val="22"/>
          <w:szCs w:val="22"/>
        </w:rPr>
      </w:pPr>
    </w:p>
    <w:p w14:paraId="237CA664" w14:textId="2DD2691F" w:rsidR="00D72CDA" w:rsidRPr="00683C7A" w:rsidRDefault="00DB1306" w:rsidP="00061751">
      <w:pPr>
        <w:jc w:val="both"/>
        <w:rPr>
          <w:rFonts w:ascii="Calibri" w:hAnsi="Calibri" w:cs="Calibri"/>
          <w:color w:val="002060"/>
          <w:sz w:val="22"/>
          <w:szCs w:val="22"/>
        </w:rPr>
      </w:pPr>
      <w:r w:rsidRPr="00683C7A">
        <w:rPr>
          <w:rFonts w:ascii="Calibri" w:hAnsi="Calibri" w:cs="Calibri"/>
          <w:color w:val="002060"/>
          <w:sz w:val="22"/>
          <w:szCs w:val="22"/>
        </w:rPr>
        <w:t xml:space="preserve">Sur </w:t>
      </w:r>
      <w:r w:rsidR="00683C7A">
        <w:rPr>
          <w:rFonts w:ascii="Calibri" w:hAnsi="Calibri" w:cs="Calibri"/>
          <w:color w:val="002060"/>
          <w:sz w:val="22"/>
          <w:szCs w:val="22"/>
        </w:rPr>
        <w:t>l’année</w:t>
      </w:r>
      <w:r w:rsidRPr="00683C7A">
        <w:rPr>
          <w:rFonts w:ascii="Calibri" w:hAnsi="Calibri" w:cs="Calibri"/>
          <w:color w:val="002060"/>
          <w:sz w:val="22"/>
          <w:szCs w:val="22"/>
        </w:rPr>
        <w:t xml:space="preserve"> 2025, 33 activités ont été </w:t>
      </w:r>
      <w:r w:rsidR="00683C7A">
        <w:rPr>
          <w:rFonts w:ascii="Calibri" w:hAnsi="Calibri" w:cs="Calibri"/>
          <w:color w:val="002060"/>
          <w:sz w:val="22"/>
          <w:szCs w:val="22"/>
        </w:rPr>
        <w:t xml:space="preserve">réalisées </w:t>
      </w:r>
      <w:r w:rsidR="000C5923" w:rsidRPr="00683C7A">
        <w:rPr>
          <w:rFonts w:ascii="Calibri" w:hAnsi="Calibri" w:cs="Calibri"/>
          <w:color w:val="002060"/>
          <w:sz w:val="22"/>
          <w:szCs w:val="22"/>
        </w:rPr>
        <w:t xml:space="preserve">représentant 44 actions relevant </w:t>
      </w:r>
      <w:r w:rsidRPr="00683C7A">
        <w:rPr>
          <w:rFonts w:ascii="Calibri" w:hAnsi="Calibri" w:cs="Calibri"/>
          <w:color w:val="002060"/>
          <w:sz w:val="22"/>
          <w:szCs w:val="22"/>
        </w:rPr>
        <w:t xml:space="preserve">des </w:t>
      </w:r>
      <w:r w:rsidR="00683C7A">
        <w:rPr>
          <w:rFonts w:ascii="Calibri" w:hAnsi="Calibri" w:cs="Calibri"/>
          <w:color w:val="002060"/>
          <w:sz w:val="22"/>
          <w:szCs w:val="22"/>
        </w:rPr>
        <w:t xml:space="preserve">classifications </w:t>
      </w:r>
      <w:r w:rsidRPr="00683C7A">
        <w:rPr>
          <w:rFonts w:ascii="Calibri" w:hAnsi="Calibri" w:cs="Calibri"/>
          <w:color w:val="002060"/>
          <w:sz w:val="22"/>
          <w:szCs w:val="22"/>
        </w:rPr>
        <w:t>suivantes :</w:t>
      </w:r>
    </w:p>
    <w:p w14:paraId="1D4DA71C" w14:textId="163B0B37" w:rsidR="00DB1306" w:rsidRPr="00683C7A" w:rsidRDefault="000C5923" w:rsidP="006B4DC3">
      <w:pPr>
        <w:pStyle w:val="Paragraphedeliste"/>
        <w:numPr>
          <w:ilvl w:val="0"/>
          <w:numId w:val="66"/>
        </w:numPr>
        <w:jc w:val="both"/>
        <w:rPr>
          <w:rFonts w:ascii="Calibri" w:hAnsi="Calibri" w:cs="Calibri"/>
          <w:color w:val="002060"/>
          <w:sz w:val="22"/>
          <w:szCs w:val="22"/>
        </w:rPr>
      </w:pPr>
      <w:r w:rsidRPr="00683C7A">
        <w:rPr>
          <w:rFonts w:ascii="Calibri" w:hAnsi="Calibri" w:cs="Calibri"/>
          <w:color w:val="002060"/>
          <w:sz w:val="22"/>
          <w:szCs w:val="22"/>
        </w:rPr>
        <w:t>Stratégique :</w:t>
      </w:r>
      <w:r w:rsidR="00D337B1" w:rsidRPr="00683C7A">
        <w:rPr>
          <w:rFonts w:ascii="Calibri" w:hAnsi="Calibri" w:cs="Calibri"/>
          <w:color w:val="002060"/>
          <w:sz w:val="22"/>
          <w:szCs w:val="22"/>
        </w:rPr>
        <w:t xml:space="preserve"> 7 </w:t>
      </w:r>
      <w:r w:rsidR="00240AE5" w:rsidRPr="00683C7A">
        <w:rPr>
          <w:rFonts w:ascii="Calibri" w:hAnsi="Calibri" w:cs="Calibri"/>
          <w:color w:val="002060"/>
          <w:sz w:val="22"/>
          <w:szCs w:val="22"/>
        </w:rPr>
        <w:t>;</w:t>
      </w:r>
    </w:p>
    <w:p w14:paraId="33138B04" w14:textId="672D1A9C" w:rsidR="00240AE5" w:rsidRPr="00683C7A" w:rsidRDefault="00963554" w:rsidP="006B4DC3">
      <w:pPr>
        <w:pStyle w:val="Paragraphedeliste"/>
        <w:numPr>
          <w:ilvl w:val="0"/>
          <w:numId w:val="66"/>
        </w:numPr>
        <w:jc w:val="both"/>
        <w:rPr>
          <w:rFonts w:ascii="Calibri" w:hAnsi="Calibri" w:cs="Calibri"/>
          <w:color w:val="002060"/>
          <w:sz w:val="22"/>
          <w:szCs w:val="22"/>
        </w:rPr>
      </w:pPr>
      <w:r>
        <w:rPr>
          <w:rFonts w:ascii="Calibri" w:hAnsi="Calibri" w:cs="Calibri"/>
          <w:color w:val="002060"/>
          <w:sz w:val="22"/>
          <w:szCs w:val="22"/>
        </w:rPr>
        <w:t xml:space="preserve">Normative </w:t>
      </w:r>
      <w:r w:rsidR="00240AE5" w:rsidRPr="00683C7A">
        <w:rPr>
          <w:rFonts w:ascii="Calibri" w:hAnsi="Calibri" w:cs="Calibri"/>
          <w:color w:val="002060"/>
          <w:sz w:val="22"/>
          <w:szCs w:val="22"/>
        </w:rPr>
        <w:t>:</w:t>
      </w:r>
      <w:r w:rsidR="00D337B1" w:rsidRPr="00683C7A">
        <w:rPr>
          <w:rFonts w:ascii="Calibri" w:hAnsi="Calibri" w:cs="Calibri"/>
          <w:color w:val="002060"/>
          <w:sz w:val="22"/>
          <w:szCs w:val="22"/>
        </w:rPr>
        <w:t xml:space="preserve"> 6 ;</w:t>
      </w:r>
    </w:p>
    <w:p w14:paraId="1A53FC95" w14:textId="1027253C" w:rsidR="00D337B1" w:rsidRPr="00683C7A" w:rsidRDefault="00963554" w:rsidP="006B4DC3">
      <w:pPr>
        <w:pStyle w:val="Paragraphedeliste"/>
        <w:numPr>
          <w:ilvl w:val="0"/>
          <w:numId w:val="66"/>
        </w:numPr>
        <w:jc w:val="both"/>
        <w:rPr>
          <w:rFonts w:ascii="Calibri" w:hAnsi="Calibri" w:cs="Calibri"/>
          <w:color w:val="002060"/>
          <w:sz w:val="22"/>
          <w:szCs w:val="22"/>
        </w:rPr>
      </w:pPr>
      <w:r>
        <w:rPr>
          <w:rFonts w:ascii="Calibri" w:hAnsi="Calibri" w:cs="Calibri"/>
          <w:color w:val="002060"/>
          <w:sz w:val="22"/>
          <w:szCs w:val="22"/>
        </w:rPr>
        <w:t xml:space="preserve">Opérationnelle </w:t>
      </w:r>
      <w:r w:rsidR="00D337B1" w:rsidRPr="00683C7A">
        <w:rPr>
          <w:rFonts w:ascii="Calibri" w:hAnsi="Calibri" w:cs="Calibri"/>
          <w:color w:val="002060"/>
          <w:sz w:val="22"/>
          <w:szCs w:val="22"/>
        </w:rPr>
        <w:t>: 30.</w:t>
      </w:r>
    </w:p>
    <w:p w14:paraId="5060D9D2" w14:textId="77777777" w:rsidR="00D72CDA" w:rsidRDefault="00D72CDA" w:rsidP="00061751">
      <w:pPr>
        <w:jc w:val="both"/>
        <w:rPr>
          <w:rFonts w:ascii="Calibri" w:hAnsi="Calibri" w:cs="Calibri"/>
          <w:color w:val="002060"/>
          <w:sz w:val="22"/>
          <w:szCs w:val="22"/>
        </w:rPr>
      </w:pPr>
    </w:p>
    <w:p w14:paraId="4BD655E1" w14:textId="5FC06744" w:rsidR="006C099C" w:rsidRPr="00217488" w:rsidRDefault="006C099C" w:rsidP="006C099C">
      <w:pPr>
        <w:pStyle w:val="NormalWeb"/>
        <w:spacing w:before="0" w:after="0"/>
        <w:jc w:val="both"/>
        <w:rPr>
          <w:rFonts w:ascii="Calibri" w:hAnsi="Calibri" w:cs="Calibri"/>
          <w:b/>
          <w:bCs/>
          <w:color w:val="002060"/>
          <w:sz w:val="22"/>
          <w:szCs w:val="22"/>
          <w:lang w:val="fr-FR"/>
        </w:rPr>
      </w:pPr>
      <w:r w:rsidRPr="00217488">
        <w:rPr>
          <w:rFonts w:ascii="Calibri" w:hAnsi="Calibri" w:cs="Calibri"/>
          <w:b/>
          <w:bCs/>
          <w:color w:val="002060"/>
          <w:sz w:val="22"/>
          <w:szCs w:val="22"/>
          <w:lang w:val="fr-FR"/>
        </w:rPr>
        <w:t>Annexe</w:t>
      </w:r>
      <w:r>
        <w:rPr>
          <w:rFonts w:ascii="Calibri" w:hAnsi="Calibri" w:cs="Calibri"/>
          <w:b/>
          <w:bCs/>
          <w:color w:val="002060"/>
          <w:sz w:val="22"/>
          <w:szCs w:val="22"/>
          <w:lang w:val="fr-FR"/>
        </w:rPr>
        <w:t xml:space="preserve"> 3</w:t>
      </w:r>
      <w:r w:rsidRPr="00217488">
        <w:rPr>
          <w:rFonts w:ascii="Calibri" w:hAnsi="Calibri" w:cs="Calibri"/>
          <w:b/>
          <w:bCs/>
          <w:color w:val="002060"/>
          <w:sz w:val="22"/>
          <w:szCs w:val="22"/>
          <w:lang w:val="fr-FR"/>
        </w:rPr>
        <w:t xml:space="preserve">. </w:t>
      </w:r>
      <w:r>
        <w:rPr>
          <w:rFonts w:ascii="Calibri" w:hAnsi="Calibri" w:cs="Calibri"/>
          <w:b/>
          <w:bCs/>
          <w:color w:val="002060"/>
          <w:sz w:val="22"/>
          <w:szCs w:val="22"/>
          <w:lang w:val="fr-FR"/>
        </w:rPr>
        <w:t xml:space="preserve">Programme de l’année 2026 </w:t>
      </w:r>
    </w:p>
    <w:p w14:paraId="3659C7D9" w14:textId="1665C759" w:rsidR="00116692" w:rsidRPr="00BE65A0" w:rsidRDefault="00116692" w:rsidP="006F5E43">
      <w:pPr>
        <w:rPr>
          <w:rFonts w:ascii="Calibri" w:hAnsi="Calibri" w:cs="Calibri"/>
          <w:b/>
          <w:bCs/>
          <w:color w:val="002060"/>
          <w:sz w:val="22"/>
          <w:szCs w:val="22"/>
        </w:rPr>
      </w:pPr>
    </w:p>
    <w:tbl>
      <w:tblPr>
        <w:tblStyle w:val="TableauGrille4-Accentuation1"/>
        <w:tblW w:w="9640" w:type="dxa"/>
        <w:tblInd w:w="-147" w:type="dxa"/>
        <w:tblLook w:val="0420" w:firstRow="1" w:lastRow="0" w:firstColumn="0" w:lastColumn="0" w:noHBand="0" w:noVBand="1"/>
      </w:tblPr>
      <w:tblGrid>
        <w:gridCol w:w="2127"/>
        <w:gridCol w:w="1276"/>
        <w:gridCol w:w="6237"/>
      </w:tblGrid>
      <w:tr w:rsidR="00D233A9" w:rsidRPr="00C93F7D" w14:paraId="42DBEE5D" w14:textId="77777777" w:rsidTr="00D233A9">
        <w:trPr>
          <w:cnfStyle w:val="100000000000" w:firstRow="1" w:lastRow="0" w:firstColumn="0" w:lastColumn="0" w:oddVBand="0" w:evenVBand="0" w:oddHBand="0" w:evenHBand="0" w:firstRowFirstColumn="0" w:firstRowLastColumn="0" w:lastRowFirstColumn="0" w:lastRowLastColumn="0"/>
          <w:tblHeader/>
        </w:trPr>
        <w:tc>
          <w:tcPr>
            <w:tcW w:w="2127" w:type="dxa"/>
          </w:tcPr>
          <w:p w14:paraId="2A68F6F8" w14:textId="4D1CF324" w:rsidR="00D233A9" w:rsidRPr="00F67EC9" w:rsidRDefault="00A23BC7" w:rsidP="00151E33">
            <w:pPr>
              <w:rPr>
                <w:rFonts w:ascii="Calibri" w:hAnsi="Calibri" w:cs="Calibri"/>
                <w:sz w:val="18"/>
                <w:szCs w:val="18"/>
              </w:rPr>
            </w:pPr>
            <w:r>
              <w:rPr>
                <w:rFonts w:ascii="Calibri" w:hAnsi="Calibri" w:cs="Calibri"/>
                <w:sz w:val="18"/>
                <w:szCs w:val="18"/>
              </w:rPr>
              <w:t>Activité générale</w:t>
            </w:r>
          </w:p>
        </w:tc>
        <w:tc>
          <w:tcPr>
            <w:tcW w:w="1276" w:type="dxa"/>
          </w:tcPr>
          <w:p w14:paraId="2D5496DE" w14:textId="20103FB6" w:rsidR="00D233A9" w:rsidRPr="00F67EC9" w:rsidRDefault="00D233A9" w:rsidP="00151E33">
            <w:pPr>
              <w:rPr>
                <w:rFonts w:ascii="Calibri" w:hAnsi="Calibri" w:cs="Calibri"/>
                <w:sz w:val="18"/>
                <w:szCs w:val="18"/>
              </w:rPr>
            </w:pPr>
            <w:r w:rsidRPr="00F67EC9">
              <w:rPr>
                <w:rFonts w:ascii="Calibri" w:hAnsi="Calibri" w:cs="Calibri"/>
                <w:sz w:val="18"/>
                <w:szCs w:val="18"/>
              </w:rPr>
              <w:t>N° activité</w:t>
            </w:r>
          </w:p>
        </w:tc>
        <w:tc>
          <w:tcPr>
            <w:tcW w:w="6237" w:type="dxa"/>
          </w:tcPr>
          <w:p w14:paraId="212C7D9F" w14:textId="77777777" w:rsidR="00D233A9" w:rsidRPr="00F67EC9" w:rsidRDefault="00D233A9" w:rsidP="00151E33">
            <w:pPr>
              <w:rPr>
                <w:rFonts w:ascii="Calibri" w:hAnsi="Calibri" w:cs="Calibri"/>
                <w:sz w:val="18"/>
                <w:szCs w:val="18"/>
              </w:rPr>
            </w:pPr>
            <w:r w:rsidRPr="00F67EC9">
              <w:rPr>
                <w:rFonts w:ascii="Calibri" w:hAnsi="Calibri" w:cs="Calibri"/>
                <w:sz w:val="18"/>
                <w:szCs w:val="18"/>
              </w:rPr>
              <w:t xml:space="preserve">Nom de l’activité </w:t>
            </w:r>
          </w:p>
        </w:tc>
      </w:tr>
      <w:tr w:rsidR="00A23BC7" w:rsidRPr="00C93F7D" w14:paraId="03FBBFB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val="restart"/>
          </w:tcPr>
          <w:p w14:paraId="3B3F91BB" w14:textId="38D5CAB9" w:rsidR="00A23BC7" w:rsidRPr="00A23BC7" w:rsidRDefault="00A23BC7" w:rsidP="00151E33">
            <w:pPr>
              <w:rPr>
                <w:rFonts w:ascii="Calibri" w:hAnsi="Calibri" w:cs="Calibri"/>
                <w:b/>
                <w:bCs/>
                <w:color w:val="002060"/>
                <w:sz w:val="18"/>
                <w:szCs w:val="18"/>
              </w:rPr>
            </w:pPr>
            <w:r w:rsidRPr="00A23BC7">
              <w:rPr>
                <w:rFonts w:ascii="Calibri" w:hAnsi="Calibri" w:cs="Calibri"/>
                <w:b/>
                <w:bCs/>
                <w:color w:val="002060"/>
                <w:sz w:val="18"/>
                <w:szCs w:val="18"/>
              </w:rPr>
              <w:t>Renforcement des capacités et de planification stratégique</w:t>
            </w:r>
          </w:p>
        </w:tc>
        <w:tc>
          <w:tcPr>
            <w:tcW w:w="1276" w:type="dxa"/>
          </w:tcPr>
          <w:p w14:paraId="0A544912" w14:textId="17D7575F"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1.1.1.1</w:t>
            </w:r>
          </w:p>
        </w:tc>
        <w:tc>
          <w:tcPr>
            <w:tcW w:w="6237" w:type="dxa"/>
          </w:tcPr>
          <w:p w14:paraId="5E83DE80"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 xml:space="preserve">Reprise de 2025 : atelier sur les principes budgétaires et les budgets sensibles </w:t>
            </w:r>
          </w:p>
        </w:tc>
      </w:tr>
      <w:tr w:rsidR="00A23BC7" w:rsidRPr="00C93F7D" w14:paraId="4D294A6A" w14:textId="77777777" w:rsidTr="00D233A9">
        <w:tc>
          <w:tcPr>
            <w:tcW w:w="2127" w:type="dxa"/>
            <w:vMerge/>
          </w:tcPr>
          <w:p w14:paraId="2CD9B0AE" w14:textId="77777777" w:rsidR="00A23BC7" w:rsidRPr="00F67EC9" w:rsidRDefault="00A23BC7" w:rsidP="00151E33">
            <w:pPr>
              <w:rPr>
                <w:rFonts w:ascii="Calibri" w:hAnsi="Calibri" w:cs="Calibri"/>
                <w:color w:val="002060"/>
                <w:sz w:val="18"/>
                <w:szCs w:val="18"/>
              </w:rPr>
            </w:pPr>
          </w:p>
        </w:tc>
        <w:tc>
          <w:tcPr>
            <w:tcW w:w="1276" w:type="dxa"/>
          </w:tcPr>
          <w:p w14:paraId="6BF6F345" w14:textId="10C691F2"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1.1.1.2</w:t>
            </w:r>
          </w:p>
        </w:tc>
        <w:tc>
          <w:tcPr>
            <w:tcW w:w="6237" w:type="dxa"/>
          </w:tcPr>
          <w:p w14:paraId="7BDFA0D0"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Formation PEFA sur les finances publiques</w:t>
            </w:r>
          </w:p>
        </w:tc>
      </w:tr>
      <w:tr w:rsidR="00A23BC7" w:rsidRPr="00C93F7D" w14:paraId="70A19CAB"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ACC4974" w14:textId="77777777" w:rsidR="00A23BC7" w:rsidRPr="00F67EC9" w:rsidRDefault="00A23BC7" w:rsidP="00151E33">
            <w:pPr>
              <w:rPr>
                <w:rFonts w:ascii="Calibri" w:hAnsi="Calibri" w:cs="Calibri"/>
                <w:color w:val="002060"/>
                <w:sz w:val="18"/>
                <w:szCs w:val="18"/>
              </w:rPr>
            </w:pPr>
          </w:p>
        </w:tc>
        <w:tc>
          <w:tcPr>
            <w:tcW w:w="1276" w:type="dxa"/>
          </w:tcPr>
          <w:p w14:paraId="4418B247" w14:textId="365BCCCB"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1.1.1.2</w:t>
            </w:r>
          </w:p>
        </w:tc>
        <w:tc>
          <w:tcPr>
            <w:tcW w:w="6237" w:type="dxa"/>
          </w:tcPr>
          <w:p w14:paraId="027C2B9B"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 xml:space="preserve">Formation PEFA sur la dimension du budget de l’État sensible au genre </w:t>
            </w:r>
          </w:p>
        </w:tc>
      </w:tr>
      <w:tr w:rsidR="00A23BC7" w:rsidRPr="00C93F7D" w14:paraId="739F06F0" w14:textId="77777777" w:rsidTr="00D233A9">
        <w:tc>
          <w:tcPr>
            <w:tcW w:w="2127" w:type="dxa"/>
            <w:vMerge/>
          </w:tcPr>
          <w:p w14:paraId="2CB1B8DB" w14:textId="77777777" w:rsidR="00A23BC7" w:rsidRPr="00F67EC9" w:rsidRDefault="00A23BC7" w:rsidP="00151E33">
            <w:pPr>
              <w:rPr>
                <w:rFonts w:ascii="Calibri" w:hAnsi="Calibri" w:cs="Calibri"/>
                <w:color w:val="002060"/>
                <w:sz w:val="18"/>
                <w:szCs w:val="18"/>
              </w:rPr>
            </w:pPr>
          </w:p>
        </w:tc>
        <w:tc>
          <w:tcPr>
            <w:tcW w:w="1276" w:type="dxa"/>
          </w:tcPr>
          <w:p w14:paraId="03043148" w14:textId="0A2AF2D0"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1.1.1.3</w:t>
            </w:r>
          </w:p>
        </w:tc>
        <w:tc>
          <w:tcPr>
            <w:tcW w:w="6237" w:type="dxa"/>
          </w:tcPr>
          <w:p w14:paraId="52E34370"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Formation PEFA sur la dimension du budget de l’État sensible au climat</w:t>
            </w:r>
          </w:p>
        </w:tc>
      </w:tr>
      <w:tr w:rsidR="00A23BC7" w:rsidRPr="00C93F7D" w14:paraId="564BA3F7"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3E46F57" w14:textId="77777777" w:rsidR="00A23BC7" w:rsidRPr="00F67EC9" w:rsidRDefault="00A23BC7" w:rsidP="00151E33">
            <w:pPr>
              <w:rPr>
                <w:rFonts w:ascii="Calibri" w:hAnsi="Calibri" w:cs="Calibri"/>
                <w:color w:val="002060"/>
                <w:sz w:val="18"/>
                <w:szCs w:val="18"/>
              </w:rPr>
            </w:pPr>
          </w:p>
        </w:tc>
        <w:tc>
          <w:tcPr>
            <w:tcW w:w="1276" w:type="dxa"/>
          </w:tcPr>
          <w:p w14:paraId="36DA2192" w14:textId="390D723D"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1.1.1.4</w:t>
            </w:r>
          </w:p>
        </w:tc>
        <w:tc>
          <w:tcPr>
            <w:tcW w:w="6237" w:type="dxa"/>
          </w:tcPr>
          <w:p w14:paraId="6946A598"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Formation sur l’intégration de la dimension genre dans la circulaire budgétaire</w:t>
            </w:r>
          </w:p>
        </w:tc>
      </w:tr>
      <w:tr w:rsidR="00A23BC7" w:rsidRPr="00C93F7D" w14:paraId="3A5EAE5B" w14:textId="77777777" w:rsidTr="00D233A9">
        <w:tc>
          <w:tcPr>
            <w:tcW w:w="2127" w:type="dxa"/>
            <w:vMerge/>
          </w:tcPr>
          <w:p w14:paraId="23E6BE29" w14:textId="77777777" w:rsidR="00A23BC7" w:rsidRPr="00F67EC9" w:rsidRDefault="00A23BC7" w:rsidP="00151E33">
            <w:pPr>
              <w:rPr>
                <w:rFonts w:ascii="Calibri" w:hAnsi="Calibri" w:cs="Calibri"/>
                <w:color w:val="002060"/>
                <w:sz w:val="18"/>
                <w:szCs w:val="18"/>
              </w:rPr>
            </w:pPr>
          </w:p>
        </w:tc>
        <w:tc>
          <w:tcPr>
            <w:tcW w:w="1276" w:type="dxa"/>
          </w:tcPr>
          <w:p w14:paraId="2EDE1C37" w14:textId="7D904CFF"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 xml:space="preserve">1.1.1.8 </w:t>
            </w:r>
          </w:p>
        </w:tc>
        <w:tc>
          <w:tcPr>
            <w:tcW w:w="6237" w:type="dxa"/>
          </w:tcPr>
          <w:p w14:paraId="19ED2986"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Formation sur l’intégration de la dimension climat dans la circulaire budgétaire</w:t>
            </w:r>
          </w:p>
        </w:tc>
      </w:tr>
      <w:tr w:rsidR="00A23BC7" w:rsidRPr="00C93F7D" w14:paraId="4DBFD18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0D3A88BC" w14:textId="77777777" w:rsidR="00A23BC7" w:rsidRPr="00F67EC9" w:rsidRDefault="00A23BC7" w:rsidP="00151E33">
            <w:pPr>
              <w:rPr>
                <w:rFonts w:ascii="Calibri" w:hAnsi="Calibri" w:cs="Calibri"/>
                <w:color w:val="002060"/>
                <w:sz w:val="18"/>
                <w:szCs w:val="18"/>
              </w:rPr>
            </w:pPr>
          </w:p>
        </w:tc>
        <w:tc>
          <w:tcPr>
            <w:tcW w:w="1276" w:type="dxa"/>
          </w:tcPr>
          <w:p w14:paraId="5D53A722" w14:textId="6619F78B"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1.1.1.9</w:t>
            </w:r>
          </w:p>
          <w:p w14:paraId="6D3FA787"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1.1.1.9</w:t>
            </w:r>
          </w:p>
        </w:tc>
        <w:tc>
          <w:tcPr>
            <w:tcW w:w="6237" w:type="dxa"/>
          </w:tcPr>
          <w:p w14:paraId="3E0AE0A0"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Mise en place des comités ministériels genre et climat</w:t>
            </w:r>
          </w:p>
          <w:p w14:paraId="42583A42" w14:textId="77777777" w:rsidR="00A23BC7" w:rsidRPr="00F67EC9" w:rsidRDefault="00A23BC7" w:rsidP="00151E33">
            <w:pPr>
              <w:rPr>
                <w:rFonts w:ascii="Calibri" w:hAnsi="Calibri" w:cs="Calibri"/>
                <w:color w:val="002060"/>
                <w:sz w:val="18"/>
                <w:szCs w:val="18"/>
              </w:rPr>
            </w:pPr>
            <w:r w:rsidRPr="00F67EC9">
              <w:rPr>
                <w:rFonts w:ascii="Calibri" w:hAnsi="Calibri" w:cs="Calibri"/>
                <w:color w:val="002060"/>
                <w:sz w:val="18"/>
                <w:szCs w:val="18"/>
              </w:rPr>
              <w:t xml:space="preserve">Développement de guides d’élaboration des budgets sensibles au genre et au climat </w:t>
            </w:r>
          </w:p>
        </w:tc>
      </w:tr>
      <w:tr w:rsidR="00A23BC7" w:rsidRPr="00C93F7D" w14:paraId="38902A90" w14:textId="77777777" w:rsidTr="00D233A9">
        <w:tc>
          <w:tcPr>
            <w:tcW w:w="2127" w:type="dxa"/>
            <w:vMerge/>
          </w:tcPr>
          <w:p w14:paraId="1ADF0F96" w14:textId="77777777" w:rsidR="00A23BC7" w:rsidRPr="00F67EC9" w:rsidRDefault="00A23BC7" w:rsidP="00F658BA">
            <w:pPr>
              <w:rPr>
                <w:rFonts w:ascii="Calibri" w:hAnsi="Calibri" w:cs="Calibri"/>
                <w:color w:val="002060"/>
                <w:sz w:val="18"/>
                <w:szCs w:val="18"/>
              </w:rPr>
            </w:pPr>
          </w:p>
        </w:tc>
        <w:tc>
          <w:tcPr>
            <w:tcW w:w="1276" w:type="dxa"/>
          </w:tcPr>
          <w:p w14:paraId="190B7A84" w14:textId="199C43BB"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1.1.2.1</w:t>
            </w:r>
          </w:p>
          <w:p w14:paraId="2B40EFE6" w14:textId="6867CBA1"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1.1.2.1</w:t>
            </w:r>
          </w:p>
        </w:tc>
        <w:tc>
          <w:tcPr>
            <w:tcW w:w="6237" w:type="dxa"/>
          </w:tcPr>
          <w:p w14:paraId="3668F685" w14:textId="77777777"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Évaluation des capacités des cadres de la DGCF</w:t>
            </w:r>
          </w:p>
          <w:p w14:paraId="7540231E" w14:textId="73C60FF9"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Évaluation des capacités des cadres de la DGPEE</w:t>
            </w:r>
          </w:p>
        </w:tc>
      </w:tr>
      <w:tr w:rsidR="00A23BC7" w:rsidRPr="00C93F7D" w14:paraId="7B61BAD9"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2C666785" w14:textId="77777777" w:rsidR="00A23BC7" w:rsidRPr="00F67EC9" w:rsidRDefault="00A23BC7" w:rsidP="00F658BA">
            <w:pPr>
              <w:rPr>
                <w:rFonts w:ascii="Calibri" w:hAnsi="Calibri" w:cs="Calibri"/>
                <w:color w:val="002060"/>
                <w:sz w:val="18"/>
                <w:szCs w:val="18"/>
              </w:rPr>
            </w:pPr>
          </w:p>
        </w:tc>
        <w:tc>
          <w:tcPr>
            <w:tcW w:w="1276" w:type="dxa"/>
          </w:tcPr>
          <w:p w14:paraId="105FC47D" w14:textId="7A65BF3C"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1.1.2.6</w:t>
            </w:r>
          </w:p>
          <w:p w14:paraId="5D0EC4C5" w14:textId="77777777" w:rsidR="00A23BC7" w:rsidRPr="00F67EC9" w:rsidRDefault="00A23BC7" w:rsidP="00F658BA">
            <w:pPr>
              <w:rPr>
                <w:rFonts w:ascii="Calibri" w:hAnsi="Calibri" w:cs="Calibri"/>
                <w:color w:val="002060"/>
                <w:sz w:val="18"/>
                <w:szCs w:val="18"/>
              </w:rPr>
            </w:pPr>
          </w:p>
        </w:tc>
        <w:tc>
          <w:tcPr>
            <w:tcW w:w="6237" w:type="dxa"/>
          </w:tcPr>
          <w:p w14:paraId="45019AA5" w14:textId="77777777"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Formations sur la classification :</w:t>
            </w:r>
          </w:p>
          <w:p w14:paraId="69967E5C" w14:textId="77777777" w:rsidR="00A23BC7" w:rsidRPr="00F67EC9" w:rsidRDefault="00A23BC7" w:rsidP="006B4DC3">
            <w:pPr>
              <w:pStyle w:val="Paragraphedeliste"/>
              <w:numPr>
                <w:ilvl w:val="0"/>
                <w:numId w:val="28"/>
              </w:numPr>
              <w:rPr>
                <w:rFonts w:ascii="Calibri" w:hAnsi="Calibri" w:cs="Calibri"/>
                <w:color w:val="002060"/>
                <w:sz w:val="18"/>
                <w:szCs w:val="18"/>
              </w:rPr>
            </w:pPr>
            <w:r w:rsidRPr="00F67EC9">
              <w:rPr>
                <w:rFonts w:ascii="Calibri" w:hAnsi="Calibri" w:cs="Calibri"/>
                <w:color w:val="002060"/>
                <w:sz w:val="18"/>
                <w:szCs w:val="18"/>
              </w:rPr>
              <w:t>Dépenses et recettes</w:t>
            </w:r>
          </w:p>
          <w:p w14:paraId="4D7A8821" w14:textId="77777777" w:rsidR="00A23BC7" w:rsidRPr="00F67EC9" w:rsidRDefault="00A23BC7" w:rsidP="006B4DC3">
            <w:pPr>
              <w:pStyle w:val="Paragraphedeliste"/>
              <w:numPr>
                <w:ilvl w:val="0"/>
                <w:numId w:val="28"/>
              </w:numPr>
              <w:rPr>
                <w:rFonts w:ascii="Calibri" w:hAnsi="Calibri" w:cs="Calibri"/>
                <w:color w:val="002060"/>
                <w:sz w:val="18"/>
                <w:szCs w:val="18"/>
              </w:rPr>
            </w:pPr>
            <w:r w:rsidRPr="00F67EC9">
              <w:rPr>
                <w:rFonts w:ascii="Calibri" w:hAnsi="Calibri" w:cs="Calibri"/>
                <w:color w:val="002060"/>
                <w:sz w:val="18"/>
                <w:szCs w:val="18"/>
              </w:rPr>
              <w:t>Programmes et fonctions</w:t>
            </w:r>
          </w:p>
          <w:p w14:paraId="1A9FB14E" w14:textId="70C54BBA"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Budgétaire et économique</w:t>
            </w:r>
          </w:p>
        </w:tc>
      </w:tr>
      <w:tr w:rsidR="00A23BC7" w:rsidRPr="00C93F7D" w14:paraId="25D2D4EC" w14:textId="77777777" w:rsidTr="00D233A9">
        <w:tc>
          <w:tcPr>
            <w:tcW w:w="2127" w:type="dxa"/>
            <w:vMerge/>
          </w:tcPr>
          <w:p w14:paraId="20C1B25D" w14:textId="77777777" w:rsidR="00A23BC7" w:rsidRPr="00F67EC9" w:rsidRDefault="00A23BC7" w:rsidP="00F658BA">
            <w:pPr>
              <w:rPr>
                <w:rFonts w:ascii="Calibri" w:hAnsi="Calibri" w:cs="Calibri"/>
                <w:color w:val="002060"/>
                <w:sz w:val="18"/>
                <w:szCs w:val="18"/>
              </w:rPr>
            </w:pPr>
          </w:p>
        </w:tc>
        <w:tc>
          <w:tcPr>
            <w:tcW w:w="1276" w:type="dxa"/>
          </w:tcPr>
          <w:p w14:paraId="5BF7146E" w14:textId="6F9E236B"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1.1.2.7</w:t>
            </w:r>
          </w:p>
          <w:p w14:paraId="30D7B586" w14:textId="77777777" w:rsidR="00A23BC7" w:rsidRPr="00F67EC9" w:rsidRDefault="00A23BC7" w:rsidP="00F658BA">
            <w:pPr>
              <w:rPr>
                <w:rFonts w:ascii="Calibri" w:hAnsi="Calibri" w:cs="Calibri"/>
                <w:color w:val="002060"/>
                <w:sz w:val="18"/>
                <w:szCs w:val="18"/>
              </w:rPr>
            </w:pPr>
          </w:p>
          <w:p w14:paraId="469A2AE8" w14:textId="6066AB92"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1.1.2.7</w:t>
            </w:r>
          </w:p>
        </w:tc>
        <w:tc>
          <w:tcPr>
            <w:tcW w:w="6237" w:type="dxa"/>
          </w:tcPr>
          <w:p w14:paraId="5ECE4FA0" w14:textId="77777777"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Élaboration du schéma d’évolution organisationnelle de la DGO</w:t>
            </w:r>
          </w:p>
          <w:p w14:paraId="2BD1A097" w14:textId="77777777"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Proposition d’un organigramme de la DGO</w:t>
            </w:r>
          </w:p>
          <w:p w14:paraId="236CF3D4" w14:textId="240A972D" w:rsidR="00A23BC7" w:rsidRPr="00F67EC9" w:rsidRDefault="00A23BC7" w:rsidP="00F658BA">
            <w:pPr>
              <w:rPr>
                <w:rFonts w:ascii="Calibri" w:hAnsi="Calibri" w:cs="Calibri"/>
                <w:color w:val="002060"/>
                <w:sz w:val="18"/>
                <w:szCs w:val="18"/>
              </w:rPr>
            </w:pPr>
            <w:r w:rsidRPr="00F67EC9">
              <w:rPr>
                <w:rFonts w:ascii="Calibri" w:hAnsi="Calibri" w:cs="Calibri"/>
                <w:color w:val="002060"/>
                <w:sz w:val="18"/>
                <w:szCs w:val="18"/>
              </w:rPr>
              <w:t>Formation du comité DPBEP sur les risques budgétaires</w:t>
            </w:r>
          </w:p>
        </w:tc>
      </w:tr>
      <w:tr w:rsidR="00A23BC7" w:rsidRPr="00C93F7D" w14:paraId="2501030E"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199B0CC" w14:textId="77777777" w:rsidR="00A23BC7" w:rsidRPr="00F67EC9" w:rsidRDefault="00A23BC7" w:rsidP="00B4239D">
            <w:pPr>
              <w:rPr>
                <w:rFonts w:ascii="Calibri" w:hAnsi="Calibri" w:cs="Calibri"/>
                <w:color w:val="002060"/>
                <w:sz w:val="18"/>
                <w:szCs w:val="18"/>
              </w:rPr>
            </w:pPr>
          </w:p>
        </w:tc>
        <w:tc>
          <w:tcPr>
            <w:tcW w:w="1276" w:type="dxa"/>
          </w:tcPr>
          <w:p w14:paraId="0A1CDFBC" w14:textId="41E4623E"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1.1.3.1</w:t>
            </w:r>
          </w:p>
          <w:p w14:paraId="10BFF4E9"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1.1.3.2</w:t>
            </w:r>
          </w:p>
          <w:p w14:paraId="2F23384E"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1.1.3.2</w:t>
            </w:r>
          </w:p>
          <w:p w14:paraId="7533E1DF"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1.1.3.4</w:t>
            </w:r>
          </w:p>
          <w:p w14:paraId="626D2A89"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 xml:space="preserve">1.1.3.5 </w:t>
            </w:r>
          </w:p>
          <w:p w14:paraId="1105B3A5"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1.1.3.6</w:t>
            </w:r>
          </w:p>
          <w:p w14:paraId="243F3176" w14:textId="22C98DAC"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1.1.3.7</w:t>
            </w:r>
          </w:p>
        </w:tc>
        <w:tc>
          <w:tcPr>
            <w:tcW w:w="6237" w:type="dxa"/>
          </w:tcPr>
          <w:p w14:paraId="193EEA7C"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Excel introduction et avancée</w:t>
            </w:r>
          </w:p>
          <w:p w14:paraId="1DB64368"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rédaction administrative et légistique en portugais</w:t>
            </w:r>
          </w:p>
          <w:p w14:paraId="7444B4A2"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Cours de français</w:t>
            </w:r>
          </w:p>
          <w:p w14:paraId="0AD2B27A"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à la demande</w:t>
            </w:r>
          </w:p>
          <w:p w14:paraId="50159CF4"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en leadership transformationnel</w:t>
            </w:r>
          </w:p>
          <w:p w14:paraId="27593989" w14:textId="6833240A"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WORD</w:t>
            </w:r>
          </w:p>
        </w:tc>
      </w:tr>
      <w:tr w:rsidR="00A23BC7" w:rsidRPr="00C93F7D" w14:paraId="7A7F5E25" w14:textId="77777777" w:rsidTr="00D233A9">
        <w:tc>
          <w:tcPr>
            <w:tcW w:w="2127" w:type="dxa"/>
            <w:vMerge/>
          </w:tcPr>
          <w:p w14:paraId="69AFCEC2" w14:textId="77777777" w:rsidR="00A23BC7" w:rsidRPr="00F67EC9" w:rsidRDefault="00A23BC7" w:rsidP="00B4239D">
            <w:pPr>
              <w:rPr>
                <w:rFonts w:ascii="Calibri" w:hAnsi="Calibri" w:cs="Calibri"/>
                <w:color w:val="002060"/>
                <w:sz w:val="18"/>
                <w:szCs w:val="18"/>
              </w:rPr>
            </w:pPr>
          </w:p>
        </w:tc>
        <w:tc>
          <w:tcPr>
            <w:tcW w:w="1276" w:type="dxa"/>
          </w:tcPr>
          <w:p w14:paraId="0217E0AA" w14:textId="30207EDE"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 xml:space="preserve">2.3.1.1 </w:t>
            </w:r>
          </w:p>
          <w:p w14:paraId="12FDA53D" w14:textId="691278B3"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2.3.2.1</w:t>
            </w:r>
          </w:p>
        </w:tc>
        <w:tc>
          <w:tcPr>
            <w:tcW w:w="6237" w:type="dxa"/>
          </w:tcPr>
          <w:p w14:paraId="04AD6BE9" w14:textId="77777777"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Formation à l’éthique et à la déontologie dans la fonction publique</w:t>
            </w:r>
          </w:p>
          <w:p w14:paraId="27B8E03D" w14:textId="0C117DF3" w:rsidR="00A23BC7" w:rsidRPr="00F67EC9" w:rsidRDefault="00A23BC7" w:rsidP="00B4239D">
            <w:pPr>
              <w:rPr>
                <w:rFonts w:ascii="Calibri" w:hAnsi="Calibri" w:cs="Calibri"/>
                <w:color w:val="002060"/>
                <w:sz w:val="18"/>
                <w:szCs w:val="18"/>
              </w:rPr>
            </w:pPr>
            <w:r w:rsidRPr="00F67EC9">
              <w:rPr>
                <w:rFonts w:ascii="Calibri" w:hAnsi="Calibri" w:cs="Calibri"/>
                <w:color w:val="002060"/>
                <w:sz w:val="18"/>
                <w:szCs w:val="18"/>
              </w:rPr>
              <w:t xml:space="preserve">Formation à l’analyse des risques </w:t>
            </w:r>
          </w:p>
        </w:tc>
      </w:tr>
      <w:tr w:rsidR="005A207A" w:rsidRPr="00C93F7D" w14:paraId="468C9D1A" w14:textId="77777777" w:rsidTr="005A207A">
        <w:trPr>
          <w:cnfStyle w:val="000000100000" w:firstRow="0" w:lastRow="0" w:firstColumn="0" w:lastColumn="0" w:oddVBand="0" w:evenVBand="0" w:oddHBand="1" w:evenHBand="0" w:firstRowFirstColumn="0" w:firstRowLastColumn="0" w:lastRowFirstColumn="0" w:lastRowLastColumn="0"/>
        </w:trPr>
        <w:tc>
          <w:tcPr>
            <w:tcW w:w="2127" w:type="dxa"/>
            <w:vMerge w:val="restart"/>
            <w:shd w:val="clear" w:color="auto" w:fill="auto"/>
          </w:tcPr>
          <w:p w14:paraId="2B1E47BA" w14:textId="118B139B" w:rsidR="005A207A" w:rsidRPr="00A23BC7" w:rsidRDefault="005A207A" w:rsidP="005C4534">
            <w:pPr>
              <w:rPr>
                <w:rFonts w:ascii="Calibri" w:hAnsi="Calibri" w:cs="Calibri"/>
                <w:b/>
                <w:bCs/>
                <w:color w:val="002060"/>
                <w:sz w:val="18"/>
                <w:szCs w:val="18"/>
              </w:rPr>
            </w:pPr>
            <w:r w:rsidRPr="00A23BC7">
              <w:rPr>
                <w:rFonts w:ascii="Calibri" w:hAnsi="Calibri" w:cs="Calibri"/>
                <w:b/>
                <w:bCs/>
                <w:color w:val="002060"/>
                <w:sz w:val="18"/>
                <w:szCs w:val="18"/>
              </w:rPr>
              <w:t>Renforcement des systèmes et processus de programmation des dépenses et de budgétisation</w:t>
            </w:r>
          </w:p>
        </w:tc>
        <w:tc>
          <w:tcPr>
            <w:tcW w:w="1276" w:type="dxa"/>
          </w:tcPr>
          <w:p w14:paraId="114FBD0B" w14:textId="189BC697" w:rsidR="005A207A" w:rsidRPr="00F67EC9" w:rsidRDefault="005A207A" w:rsidP="005C4534">
            <w:pPr>
              <w:rPr>
                <w:rFonts w:ascii="Calibri" w:hAnsi="Calibri" w:cs="Calibri"/>
                <w:color w:val="002060"/>
                <w:sz w:val="18"/>
                <w:szCs w:val="18"/>
              </w:rPr>
            </w:pPr>
            <w:r w:rsidRPr="00F67EC9">
              <w:rPr>
                <w:rFonts w:ascii="Calibri" w:hAnsi="Calibri" w:cs="Calibri"/>
                <w:color w:val="002060"/>
                <w:sz w:val="18"/>
                <w:szCs w:val="18"/>
              </w:rPr>
              <w:t>1.2.1.1</w:t>
            </w:r>
          </w:p>
          <w:p w14:paraId="3CB2B202" w14:textId="3B14179A" w:rsidR="005A207A" w:rsidRPr="00F67EC9" w:rsidRDefault="005A207A" w:rsidP="005C4534">
            <w:pPr>
              <w:rPr>
                <w:rFonts w:ascii="Calibri" w:hAnsi="Calibri" w:cs="Calibri"/>
                <w:color w:val="002060"/>
                <w:sz w:val="18"/>
                <w:szCs w:val="18"/>
              </w:rPr>
            </w:pPr>
            <w:r w:rsidRPr="00F67EC9">
              <w:rPr>
                <w:rFonts w:ascii="Calibri" w:hAnsi="Calibri" w:cs="Calibri"/>
                <w:color w:val="002060"/>
                <w:sz w:val="18"/>
                <w:szCs w:val="18"/>
              </w:rPr>
              <w:t>1.2.1.1</w:t>
            </w:r>
          </w:p>
        </w:tc>
        <w:tc>
          <w:tcPr>
            <w:tcW w:w="6237" w:type="dxa"/>
          </w:tcPr>
          <w:p w14:paraId="1976408B" w14:textId="77777777" w:rsidR="005A207A" w:rsidRPr="00F67EC9" w:rsidRDefault="005A207A" w:rsidP="005C4534">
            <w:pPr>
              <w:rPr>
                <w:rFonts w:ascii="Calibri" w:hAnsi="Calibri" w:cs="Calibri"/>
                <w:color w:val="002060"/>
                <w:sz w:val="18"/>
                <w:szCs w:val="18"/>
              </w:rPr>
            </w:pPr>
            <w:r w:rsidRPr="00F67EC9">
              <w:rPr>
                <w:rFonts w:ascii="Calibri" w:hAnsi="Calibri" w:cs="Calibri"/>
                <w:color w:val="002060"/>
                <w:sz w:val="18"/>
                <w:szCs w:val="18"/>
              </w:rPr>
              <w:t>Revue des dépenses et estimations de l’espace budgétaire par ministère</w:t>
            </w:r>
          </w:p>
          <w:p w14:paraId="2E63D26E" w14:textId="6896CEB7" w:rsidR="005A207A" w:rsidRPr="00F67EC9" w:rsidRDefault="005A207A" w:rsidP="005C4534">
            <w:pPr>
              <w:rPr>
                <w:rFonts w:ascii="Calibri" w:hAnsi="Calibri" w:cs="Calibri"/>
                <w:color w:val="002060"/>
                <w:sz w:val="18"/>
                <w:szCs w:val="18"/>
              </w:rPr>
            </w:pPr>
            <w:r w:rsidRPr="00F67EC9">
              <w:rPr>
                <w:rFonts w:ascii="Calibri" w:hAnsi="Calibri" w:cs="Calibri"/>
                <w:color w:val="002060"/>
                <w:sz w:val="18"/>
                <w:szCs w:val="18"/>
              </w:rPr>
              <w:t>Rédaction de la lettre circulaire du Premier Ministre</w:t>
            </w:r>
          </w:p>
        </w:tc>
      </w:tr>
      <w:tr w:rsidR="005A207A" w:rsidRPr="00C93F7D" w14:paraId="6F003B4D" w14:textId="77777777" w:rsidTr="00D233A9">
        <w:tc>
          <w:tcPr>
            <w:tcW w:w="2127" w:type="dxa"/>
            <w:vMerge/>
          </w:tcPr>
          <w:p w14:paraId="31C82ABE" w14:textId="77777777" w:rsidR="005A207A" w:rsidRPr="00F67EC9" w:rsidRDefault="005A207A" w:rsidP="00014AC6">
            <w:pPr>
              <w:rPr>
                <w:rFonts w:ascii="Calibri" w:hAnsi="Calibri" w:cs="Calibri"/>
                <w:color w:val="002060"/>
                <w:sz w:val="18"/>
                <w:szCs w:val="18"/>
              </w:rPr>
            </w:pPr>
          </w:p>
        </w:tc>
        <w:tc>
          <w:tcPr>
            <w:tcW w:w="1276" w:type="dxa"/>
          </w:tcPr>
          <w:p w14:paraId="07FADD7B" w14:textId="43B27F3D"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1.2.2.1</w:t>
            </w:r>
          </w:p>
          <w:p w14:paraId="3E0F5A00" w14:textId="77777777" w:rsidR="005A207A" w:rsidRPr="00F67EC9" w:rsidRDefault="005A207A" w:rsidP="00014AC6">
            <w:pPr>
              <w:rPr>
                <w:rFonts w:ascii="Calibri" w:hAnsi="Calibri" w:cs="Calibri"/>
                <w:color w:val="002060"/>
                <w:sz w:val="18"/>
                <w:szCs w:val="18"/>
              </w:rPr>
            </w:pPr>
          </w:p>
          <w:p w14:paraId="6DFC932E" w14:textId="77777777" w:rsidR="005A207A" w:rsidRPr="00F67EC9" w:rsidRDefault="005A207A" w:rsidP="00014AC6">
            <w:pPr>
              <w:rPr>
                <w:rFonts w:ascii="Calibri" w:hAnsi="Calibri" w:cs="Calibri"/>
                <w:color w:val="002060"/>
                <w:sz w:val="18"/>
                <w:szCs w:val="18"/>
              </w:rPr>
            </w:pPr>
          </w:p>
          <w:p w14:paraId="0DA73C1B" w14:textId="77777777"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1.2.2.1</w:t>
            </w:r>
          </w:p>
          <w:p w14:paraId="1B73D1CE" w14:textId="74AA4DE4" w:rsidR="005A207A" w:rsidRPr="00F67EC9" w:rsidRDefault="005A207A" w:rsidP="00014AC6">
            <w:pPr>
              <w:rPr>
                <w:rFonts w:ascii="Calibri" w:hAnsi="Calibri" w:cs="Calibri"/>
                <w:color w:val="002060"/>
                <w:sz w:val="18"/>
                <w:szCs w:val="18"/>
              </w:rPr>
            </w:pPr>
          </w:p>
        </w:tc>
        <w:tc>
          <w:tcPr>
            <w:tcW w:w="6237" w:type="dxa"/>
          </w:tcPr>
          <w:p w14:paraId="53D0C76E" w14:textId="77777777"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Cadre conceptuel et méthodologique pour le renforcement de la chaîne planification – programmation – budgétisation – suivi – évaluation</w:t>
            </w:r>
          </w:p>
          <w:p w14:paraId="0B7FBBC7" w14:textId="77777777"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Opérationnalisation de l’outil d’allocation budgétaire à moyen terme</w:t>
            </w:r>
          </w:p>
          <w:p w14:paraId="3E537B96" w14:textId="77777777"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Élaboration de stratégie de mobilisation de ressources extérieures</w:t>
            </w:r>
          </w:p>
          <w:p w14:paraId="454479C4" w14:textId="23B90F79" w:rsidR="005A207A" w:rsidRPr="00F67EC9" w:rsidRDefault="005A207A" w:rsidP="00014AC6">
            <w:pPr>
              <w:rPr>
                <w:rFonts w:ascii="Calibri" w:hAnsi="Calibri" w:cs="Calibri"/>
                <w:color w:val="002060"/>
                <w:sz w:val="18"/>
                <w:szCs w:val="18"/>
              </w:rPr>
            </w:pPr>
            <w:r w:rsidRPr="00F67EC9">
              <w:rPr>
                <w:rFonts w:ascii="Calibri" w:hAnsi="Calibri" w:cs="Calibri"/>
                <w:color w:val="002060"/>
                <w:sz w:val="18"/>
                <w:szCs w:val="18"/>
              </w:rPr>
              <w:t>Élaboration de la stratégie d’endettement</w:t>
            </w:r>
          </w:p>
        </w:tc>
      </w:tr>
      <w:tr w:rsidR="005A207A" w:rsidRPr="00C93F7D" w14:paraId="591A8597" w14:textId="77777777" w:rsidTr="005A207A">
        <w:trPr>
          <w:cnfStyle w:val="000000100000" w:firstRow="0" w:lastRow="0" w:firstColumn="0" w:lastColumn="0" w:oddVBand="0" w:evenVBand="0" w:oddHBand="1" w:evenHBand="0" w:firstRowFirstColumn="0" w:firstRowLastColumn="0" w:lastRowFirstColumn="0" w:lastRowLastColumn="0"/>
        </w:trPr>
        <w:tc>
          <w:tcPr>
            <w:tcW w:w="2127" w:type="dxa"/>
            <w:vMerge/>
            <w:shd w:val="clear" w:color="auto" w:fill="auto"/>
          </w:tcPr>
          <w:p w14:paraId="4B153BA9" w14:textId="77777777" w:rsidR="005A207A" w:rsidRPr="00F67EC9" w:rsidRDefault="005A207A" w:rsidP="005427AC">
            <w:pPr>
              <w:rPr>
                <w:rFonts w:ascii="Calibri" w:hAnsi="Calibri" w:cs="Calibri"/>
                <w:color w:val="002060"/>
                <w:sz w:val="18"/>
                <w:szCs w:val="18"/>
              </w:rPr>
            </w:pPr>
          </w:p>
        </w:tc>
        <w:tc>
          <w:tcPr>
            <w:tcW w:w="1276" w:type="dxa"/>
          </w:tcPr>
          <w:p w14:paraId="6760347E" w14:textId="671C7DDB"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1.2.3.1</w:t>
            </w:r>
          </w:p>
          <w:p w14:paraId="70CAA11C" w14:textId="77777777" w:rsidR="005A207A" w:rsidRPr="00F67EC9" w:rsidRDefault="005A207A" w:rsidP="005427AC">
            <w:pPr>
              <w:rPr>
                <w:rFonts w:ascii="Calibri" w:hAnsi="Calibri" w:cs="Calibri"/>
                <w:color w:val="002060"/>
                <w:sz w:val="18"/>
                <w:szCs w:val="18"/>
              </w:rPr>
            </w:pPr>
          </w:p>
          <w:p w14:paraId="63FE0DA6" w14:textId="2893991F"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1.2.3.1</w:t>
            </w:r>
          </w:p>
        </w:tc>
        <w:tc>
          <w:tcPr>
            <w:tcW w:w="6237" w:type="dxa"/>
          </w:tcPr>
          <w:p w14:paraId="17DC3F7C" w14:textId="77777777"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Mise à jour du noyau du système avec le tableau des ressources et des emplois</w:t>
            </w:r>
          </w:p>
          <w:p w14:paraId="777C48AB" w14:textId="77777777"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Actualisation du module de micro-simulation des impacts des scénarios macroéconomiques sur les indicateurs de pauvreté</w:t>
            </w:r>
          </w:p>
          <w:p w14:paraId="245E84D4" w14:textId="75FCB30A"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Analyse des conditions de bascule du modèle Eviews avec une interface Excel</w:t>
            </w:r>
          </w:p>
        </w:tc>
      </w:tr>
      <w:tr w:rsidR="005A207A" w:rsidRPr="00C93F7D" w14:paraId="5D2ABDFD" w14:textId="77777777" w:rsidTr="00D233A9">
        <w:tc>
          <w:tcPr>
            <w:tcW w:w="2127" w:type="dxa"/>
            <w:vMerge/>
          </w:tcPr>
          <w:p w14:paraId="47AB9DAB" w14:textId="77777777" w:rsidR="005A207A" w:rsidRPr="00F67EC9" w:rsidRDefault="005A207A" w:rsidP="005427AC">
            <w:pPr>
              <w:rPr>
                <w:rFonts w:ascii="Calibri" w:hAnsi="Calibri" w:cs="Calibri"/>
                <w:color w:val="002060"/>
                <w:sz w:val="18"/>
                <w:szCs w:val="18"/>
              </w:rPr>
            </w:pPr>
          </w:p>
        </w:tc>
        <w:tc>
          <w:tcPr>
            <w:tcW w:w="1276" w:type="dxa"/>
          </w:tcPr>
          <w:p w14:paraId="1ED38B4B" w14:textId="089E9AF7"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1.2.4.1</w:t>
            </w:r>
          </w:p>
          <w:p w14:paraId="6983E41E" w14:textId="36095375"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1.2.4.2</w:t>
            </w:r>
          </w:p>
        </w:tc>
        <w:tc>
          <w:tcPr>
            <w:tcW w:w="6237" w:type="dxa"/>
          </w:tcPr>
          <w:p w14:paraId="46D3FA92" w14:textId="77777777"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Travaux de refonte de la base de données et de l’outil d’élaboration du bulletin de conjoncture</w:t>
            </w:r>
          </w:p>
          <w:p w14:paraId="03D3532E" w14:textId="4D4097BE" w:rsidR="005A207A" w:rsidRPr="00F67EC9" w:rsidRDefault="005A207A" w:rsidP="005427AC">
            <w:pPr>
              <w:rPr>
                <w:rFonts w:ascii="Calibri" w:hAnsi="Calibri" w:cs="Calibri"/>
                <w:color w:val="002060"/>
                <w:sz w:val="18"/>
                <w:szCs w:val="18"/>
              </w:rPr>
            </w:pPr>
            <w:r w:rsidRPr="00F67EC9">
              <w:rPr>
                <w:rFonts w:ascii="Calibri" w:hAnsi="Calibri" w:cs="Calibri"/>
                <w:color w:val="002060"/>
                <w:sz w:val="18"/>
                <w:szCs w:val="18"/>
              </w:rPr>
              <w:t>Formation sur l’analyse de la conjoncture et l’amélioration de la note de conjoncture</w:t>
            </w:r>
          </w:p>
        </w:tc>
      </w:tr>
      <w:tr w:rsidR="005A207A" w:rsidRPr="00C93F7D" w14:paraId="2D2B744B" w14:textId="77777777" w:rsidTr="005A207A">
        <w:trPr>
          <w:cnfStyle w:val="000000100000" w:firstRow="0" w:lastRow="0" w:firstColumn="0" w:lastColumn="0" w:oddVBand="0" w:evenVBand="0" w:oddHBand="1" w:evenHBand="0" w:firstRowFirstColumn="0" w:firstRowLastColumn="0" w:lastRowFirstColumn="0" w:lastRowLastColumn="0"/>
        </w:trPr>
        <w:tc>
          <w:tcPr>
            <w:tcW w:w="2127" w:type="dxa"/>
            <w:vMerge/>
            <w:shd w:val="clear" w:color="auto" w:fill="auto"/>
          </w:tcPr>
          <w:p w14:paraId="48B7D553" w14:textId="77777777" w:rsidR="005A207A" w:rsidRPr="00F67EC9" w:rsidRDefault="005A207A" w:rsidP="0068614E">
            <w:pPr>
              <w:rPr>
                <w:rFonts w:ascii="Calibri" w:hAnsi="Calibri" w:cs="Calibri"/>
                <w:color w:val="002060"/>
                <w:sz w:val="18"/>
                <w:szCs w:val="18"/>
              </w:rPr>
            </w:pPr>
          </w:p>
        </w:tc>
        <w:tc>
          <w:tcPr>
            <w:tcW w:w="1276" w:type="dxa"/>
          </w:tcPr>
          <w:p w14:paraId="782770B4" w14:textId="1DCC7BD8" w:rsidR="005A207A" w:rsidRPr="00F67EC9" w:rsidRDefault="005A207A" w:rsidP="0068614E">
            <w:pPr>
              <w:rPr>
                <w:rFonts w:ascii="Calibri" w:hAnsi="Calibri" w:cs="Calibri"/>
                <w:color w:val="002060"/>
                <w:sz w:val="18"/>
                <w:szCs w:val="18"/>
              </w:rPr>
            </w:pPr>
            <w:r w:rsidRPr="00F67EC9">
              <w:rPr>
                <w:rFonts w:ascii="Calibri" w:hAnsi="Calibri" w:cs="Calibri"/>
                <w:color w:val="002060"/>
                <w:sz w:val="18"/>
                <w:szCs w:val="18"/>
              </w:rPr>
              <w:t>1.2.5.1</w:t>
            </w:r>
          </w:p>
          <w:p w14:paraId="4BC7682E" w14:textId="1C1BAAF2" w:rsidR="005A207A" w:rsidRPr="00F67EC9" w:rsidRDefault="005A207A" w:rsidP="0068614E">
            <w:pPr>
              <w:rPr>
                <w:rFonts w:ascii="Calibri" w:hAnsi="Calibri" w:cs="Calibri"/>
                <w:color w:val="002060"/>
                <w:sz w:val="18"/>
                <w:szCs w:val="18"/>
              </w:rPr>
            </w:pPr>
            <w:r w:rsidRPr="00F67EC9">
              <w:rPr>
                <w:rFonts w:ascii="Calibri" w:hAnsi="Calibri" w:cs="Calibri"/>
                <w:color w:val="002060"/>
                <w:sz w:val="18"/>
                <w:szCs w:val="18"/>
              </w:rPr>
              <w:t>1.2.5.2</w:t>
            </w:r>
          </w:p>
        </w:tc>
        <w:tc>
          <w:tcPr>
            <w:tcW w:w="6237" w:type="dxa"/>
          </w:tcPr>
          <w:p w14:paraId="6DC160A2" w14:textId="77777777" w:rsidR="005A207A" w:rsidRPr="00F67EC9" w:rsidRDefault="005A207A" w:rsidP="0068614E">
            <w:pPr>
              <w:rPr>
                <w:rFonts w:ascii="Calibri" w:hAnsi="Calibri" w:cs="Calibri"/>
                <w:color w:val="002060"/>
                <w:sz w:val="18"/>
                <w:szCs w:val="18"/>
              </w:rPr>
            </w:pPr>
            <w:r w:rsidRPr="00F67EC9">
              <w:rPr>
                <w:rFonts w:ascii="Calibri" w:hAnsi="Calibri" w:cs="Calibri"/>
                <w:color w:val="002060"/>
                <w:sz w:val="18"/>
                <w:szCs w:val="18"/>
              </w:rPr>
              <w:t xml:space="preserve">Élaboration du DPBEP </w:t>
            </w:r>
          </w:p>
          <w:p w14:paraId="3BF47B50" w14:textId="2EA52269" w:rsidR="005A207A" w:rsidRPr="00F67EC9" w:rsidRDefault="005A207A" w:rsidP="0068614E">
            <w:pPr>
              <w:rPr>
                <w:rFonts w:ascii="Calibri" w:hAnsi="Calibri" w:cs="Calibri"/>
                <w:color w:val="002060"/>
                <w:sz w:val="18"/>
                <w:szCs w:val="18"/>
              </w:rPr>
            </w:pPr>
            <w:r w:rsidRPr="00F67EC9">
              <w:rPr>
                <w:rFonts w:ascii="Calibri" w:hAnsi="Calibri" w:cs="Calibri"/>
                <w:color w:val="002060"/>
                <w:sz w:val="18"/>
                <w:szCs w:val="18"/>
              </w:rPr>
              <w:t>Atelier d’intégration des établissements publics administratifs et de toutes les entreprises publiques</w:t>
            </w:r>
          </w:p>
        </w:tc>
      </w:tr>
      <w:tr w:rsidR="005A207A" w:rsidRPr="00C93F7D" w14:paraId="62FAB176" w14:textId="77777777" w:rsidTr="00D233A9">
        <w:tc>
          <w:tcPr>
            <w:tcW w:w="2127" w:type="dxa"/>
            <w:vMerge/>
          </w:tcPr>
          <w:p w14:paraId="70EC3724" w14:textId="77777777" w:rsidR="005A207A" w:rsidRPr="00F67EC9" w:rsidRDefault="005A207A" w:rsidP="00C22452">
            <w:pPr>
              <w:rPr>
                <w:rFonts w:ascii="Calibri" w:hAnsi="Calibri" w:cs="Calibri"/>
                <w:color w:val="002060"/>
                <w:sz w:val="18"/>
                <w:szCs w:val="18"/>
              </w:rPr>
            </w:pPr>
          </w:p>
        </w:tc>
        <w:tc>
          <w:tcPr>
            <w:tcW w:w="1276" w:type="dxa"/>
          </w:tcPr>
          <w:p w14:paraId="0A147AB8" w14:textId="4F7FB269"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1.2.6.1</w:t>
            </w:r>
          </w:p>
          <w:p w14:paraId="4EB491F3" w14:textId="77777777"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1.2.6.2</w:t>
            </w:r>
          </w:p>
          <w:p w14:paraId="77193EFA" w14:textId="2F769E98"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1.3.6.3</w:t>
            </w:r>
          </w:p>
        </w:tc>
        <w:tc>
          <w:tcPr>
            <w:tcW w:w="6237" w:type="dxa"/>
          </w:tcPr>
          <w:p w14:paraId="4D2D43A0" w14:textId="77777777"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Séminaire gouvernemental sur la budgétisation par programme et la gestion axée sur les résultats</w:t>
            </w:r>
          </w:p>
          <w:p w14:paraId="5C883D05" w14:textId="77777777"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Appui à l’adoption de tous les textes d’application de la loi</w:t>
            </w:r>
          </w:p>
          <w:p w14:paraId="1E9205F1" w14:textId="7199D83B" w:rsidR="005A207A" w:rsidRPr="00F67EC9" w:rsidRDefault="005A207A" w:rsidP="00C22452">
            <w:pPr>
              <w:rPr>
                <w:rFonts w:ascii="Calibri" w:hAnsi="Calibri" w:cs="Calibri"/>
                <w:color w:val="002060"/>
                <w:sz w:val="18"/>
                <w:szCs w:val="18"/>
              </w:rPr>
            </w:pPr>
            <w:r w:rsidRPr="00F67EC9">
              <w:rPr>
                <w:rFonts w:ascii="Calibri" w:hAnsi="Calibri" w:cs="Calibri"/>
                <w:color w:val="002060"/>
                <w:sz w:val="18"/>
                <w:szCs w:val="18"/>
              </w:rPr>
              <w:t>Appui à la mise en œuvre de la nomenclature budgétaire</w:t>
            </w:r>
          </w:p>
        </w:tc>
      </w:tr>
      <w:tr w:rsidR="005A207A" w:rsidRPr="00C93F7D" w14:paraId="6E907D2D" w14:textId="77777777" w:rsidTr="005A207A">
        <w:trPr>
          <w:cnfStyle w:val="000000100000" w:firstRow="0" w:lastRow="0" w:firstColumn="0" w:lastColumn="0" w:oddVBand="0" w:evenVBand="0" w:oddHBand="1" w:evenHBand="0" w:firstRowFirstColumn="0" w:firstRowLastColumn="0" w:lastRowFirstColumn="0" w:lastRowLastColumn="0"/>
        </w:trPr>
        <w:tc>
          <w:tcPr>
            <w:tcW w:w="2127" w:type="dxa"/>
            <w:vMerge/>
            <w:shd w:val="clear" w:color="auto" w:fill="auto"/>
          </w:tcPr>
          <w:p w14:paraId="6E4FA9E3" w14:textId="77777777" w:rsidR="005A207A" w:rsidRPr="00F67EC9" w:rsidRDefault="005A207A" w:rsidP="00167B8B">
            <w:pPr>
              <w:rPr>
                <w:rFonts w:ascii="Calibri" w:hAnsi="Calibri" w:cs="Calibri"/>
                <w:color w:val="002060"/>
                <w:sz w:val="18"/>
                <w:szCs w:val="18"/>
              </w:rPr>
            </w:pPr>
          </w:p>
        </w:tc>
        <w:tc>
          <w:tcPr>
            <w:tcW w:w="1276" w:type="dxa"/>
          </w:tcPr>
          <w:p w14:paraId="6B75065E" w14:textId="244E6399"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1.2.7.1</w:t>
            </w:r>
          </w:p>
          <w:p w14:paraId="03822BDA" w14:textId="77777777" w:rsidR="005A207A" w:rsidRPr="00F67EC9" w:rsidRDefault="005A207A" w:rsidP="00167B8B">
            <w:pPr>
              <w:rPr>
                <w:rFonts w:ascii="Calibri" w:hAnsi="Calibri" w:cs="Calibri"/>
                <w:color w:val="002060"/>
                <w:sz w:val="18"/>
                <w:szCs w:val="18"/>
              </w:rPr>
            </w:pPr>
          </w:p>
          <w:p w14:paraId="33D90CA8" w14:textId="77777777"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1.2.7.2</w:t>
            </w:r>
          </w:p>
          <w:p w14:paraId="46482ABF" w14:textId="2E9D9E9F"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1.</w:t>
            </w:r>
            <w:r>
              <w:rPr>
                <w:rFonts w:ascii="Calibri" w:hAnsi="Calibri" w:cs="Calibri"/>
                <w:color w:val="002060"/>
                <w:sz w:val="18"/>
                <w:szCs w:val="18"/>
              </w:rPr>
              <w:t>2</w:t>
            </w:r>
            <w:r w:rsidRPr="00F67EC9">
              <w:rPr>
                <w:rFonts w:ascii="Calibri" w:hAnsi="Calibri" w:cs="Calibri"/>
                <w:color w:val="002060"/>
                <w:sz w:val="18"/>
                <w:szCs w:val="18"/>
              </w:rPr>
              <w:t>.7.3</w:t>
            </w:r>
          </w:p>
        </w:tc>
        <w:tc>
          <w:tcPr>
            <w:tcW w:w="6237" w:type="dxa"/>
          </w:tcPr>
          <w:p w14:paraId="0CB1ACF0" w14:textId="77777777"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Mettre en place un cadre méthodologique d’analyse des risques budgétaires</w:t>
            </w:r>
          </w:p>
          <w:p w14:paraId="17442924" w14:textId="77777777"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Réaliser un inventaire des risques budgétaires</w:t>
            </w:r>
          </w:p>
          <w:p w14:paraId="2CEAF52A" w14:textId="77777777"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Mettre en place un registre des risques budgétaires</w:t>
            </w:r>
          </w:p>
          <w:p w14:paraId="599CC723" w14:textId="4CCC10BE" w:rsidR="005A207A" w:rsidRPr="00F67EC9" w:rsidRDefault="005A207A" w:rsidP="00167B8B">
            <w:pPr>
              <w:rPr>
                <w:rFonts w:ascii="Calibri" w:hAnsi="Calibri" w:cs="Calibri"/>
                <w:color w:val="002060"/>
                <w:sz w:val="18"/>
                <w:szCs w:val="18"/>
              </w:rPr>
            </w:pPr>
            <w:r w:rsidRPr="00F67EC9">
              <w:rPr>
                <w:rFonts w:ascii="Calibri" w:hAnsi="Calibri" w:cs="Calibri"/>
                <w:color w:val="002060"/>
                <w:sz w:val="18"/>
                <w:szCs w:val="18"/>
              </w:rPr>
              <w:t>Renforcer l’analyse des principaux risques budgétaires dans les prochains DPBEP</w:t>
            </w:r>
          </w:p>
        </w:tc>
      </w:tr>
      <w:tr w:rsidR="005A207A" w:rsidRPr="00C93F7D" w14:paraId="6AC342B8" w14:textId="77777777" w:rsidTr="00D233A9">
        <w:tc>
          <w:tcPr>
            <w:tcW w:w="2127" w:type="dxa"/>
            <w:vMerge/>
          </w:tcPr>
          <w:p w14:paraId="793D75A0" w14:textId="77777777" w:rsidR="005A207A" w:rsidRPr="00F67EC9" w:rsidRDefault="005A207A" w:rsidP="00AD2A61">
            <w:pPr>
              <w:rPr>
                <w:rFonts w:ascii="Calibri" w:hAnsi="Calibri" w:cs="Calibri"/>
                <w:color w:val="002060"/>
                <w:sz w:val="18"/>
                <w:szCs w:val="18"/>
              </w:rPr>
            </w:pPr>
          </w:p>
        </w:tc>
        <w:tc>
          <w:tcPr>
            <w:tcW w:w="1276" w:type="dxa"/>
          </w:tcPr>
          <w:p w14:paraId="381F2407" w14:textId="01356A58" w:rsidR="005A207A" w:rsidRPr="00F67EC9" w:rsidRDefault="005A207A" w:rsidP="00AD2A61">
            <w:pPr>
              <w:rPr>
                <w:rFonts w:ascii="Calibri" w:hAnsi="Calibri" w:cs="Calibri"/>
                <w:color w:val="002060"/>
                <w:sz w:val="18"/>
                <w:szCs w:val="18"/>
              </w:rPr>
            </w:pPr>
            <w:r w:rsidRPr="00F67EC9">
              <w:rPr>
                <w:rFonts w:ascii="Calibri" w:hAnsi="Calibri" w:cs="Calibri"/>
                <w:color w:val="002060"/>
                <w:sz w:val="18"/>
                <w:szCs w:val="18"/>
              </w:rPr>
              <w:t>1.2.8.1</w:t>
            </w:r>
          </w:p>
        </w:tc>
        <w:tc>
          <w:tcPr>
            <w:tcW w:w="6237" w:type="dxa"/>
          </w:tcPr>
          <w:p w14:paraId="1DB603FA" w14:textId="475432BC" w:rsidR="005A207A" w:rsidRPr="00F67EC9" w:rsidRDefault="005A207A" w:rsidP="00AD2A61">
            <w:pPr>
              <w:rPr>
                <w:rFonts w:ascii="Calibri" w:hAnsi="Calibri" w:cs="Calibri"/>
                <w:color w:val="002060"/>
                <w:sz w:val="18"/>
                <w:szCs w:val="18"/>
              </w:rPr>
            </w:pPr>
            <w:r w:rsidRPr="00F67EC9">
              <w:rPr>
                <w:rFonts w:ascii="Calibri" w:hAnsi="Calibri" w:cs="Calibri"/>
                <w:color w:val="002060"/>
                <w:sz w:val="18"/>
                <w:szCs w:val="18"/>
              </w:rPr>
              <w:t>Note conceptuelle pour la mise en place d’un Système d’information budgétaire</w:t>
            </w:r>
          </w:p>
        </w:tc>
      </w:tr>
      <w:tr w:rsidR="00D233A9" w:rsidRPr="00C93F7D" w14:paraId="174ED5F1"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tcPr>
          <w:p w14:paraId="5065C14E" w14:textId="792CFC36" w:rsidR="00D233A9" w:rsidRPr="00F67EC9" w:rsidRDefault="005A207A" w:rsidP="00F53259">
            <w:pPr>
              <w:rPr>
                <w:rFonts w:ascii="Calibri" w:hAnsi="Calibri" w:cs="Calibri"/>
                <w:color w:val="002060"/>
                <w:sz w:val="18"/>
                <w:szCs w:val="18"/>
              </w:rPr>
            </w:pPr>
            <w:r w:rsidRPr="00A23BC7">
              <w:rPr>
                <w:rFonts w:ascii="Calibri" w:hAnsi="Calibri" w:cs="Calibri"/>
                <w:b/>
                <w:bCs/>
                <w:color w:val="002060"/>
                <w:sz w:val="18"/>
                <w:szCs w:val="18"/>
              </w:rPr>
              <w:t>Renforcement des capacités et de planification stratégique</w:t>
            </w:r>
          </w:p>
        </w:tc>
        <w:tc>
          <w:tcPr>
            <w:tcW w:w="1276" w:type="dxa"/>
          </w:tcPr>
          <w:p w14:paraId="09DA4AE0" w14:textId="45D67C2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1.1.6.1</w:t>
            </w:r>
          </w:p>
          <w:p w14:paraId="16772967"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1.1.6.1</w:t>
            </w:r>
          </w:p>
          <w:p w14:paraId="747C0678" w14:textId="77777777" w:rsidR="00D233A9" w:rsidRPr="00F67EC9" w:rsidRDefault="00D233A9" w:rsidP="00F53259">
            <w:pPr>
              <w:rPr>
                <w:rFonts w:ascii="Calibri" w:hAnsi="Calibri" w:cs="Calibri"/>
                <w:color w:val="002060"/>
                <w:sz w:val="18"/>
                <w:szCs w:val="18"/>
              </w:rPr>
            </w:pPr>
          </w:p>
          <w:p w14:paraId="55111052" w14:textId="77777777" w:rsidR="00D233A9" w:rsidRPr="00F67EC9" w:rsidRDefault="00D233A9" w:rsidP="00F53259">
            <w:pPr>
              <w:rPr>
                <w:rFonts w:ascii="Calibri" w:hAnsi="Calibri" w:cs="Calibri"/>
                <w:color w:val="002060"/>
                <w:sz w:val="18"/>
                <w:szCs w:val="18"/>
              </w:rPr>
            </w:pPr>
          </w:p>
          <w:p w14:paraId="0AABF4D5" w14:textId="77777777" w:rsidR="00D233A9" w:rsidRPr="00F67EC9" w:rsidRDefault="00D233A9" w:rsidP="00F53259">
            <w:pPr>
              <w:rPr>
                <w:rFonts w:ascii="Calibri" w:hAnsi="Calibri" w:cs="Calibri"/>
                <w:color w:val="002060"/>
                <w:sz w:val="18"/>
                <w:szCs w:val="18"/>
              </w:rPr>
            </w:pPr>
          </w:p>
          <w:p w14:paraId="5FE36FD3" w14:textId="01DC3718"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1.1.6.1</w:t>
            </w:r>
          </w:p>
        </w:tc>
        <w:tc>
          <w:tcPr>
            <w:tcW w:w="6237" w:type="dxa"/>
          </w:tcPr>
          <w:p w14:paraId="07B88410"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Brochure pratique sur le décret RGCP et PCE</w:t>
            </w:r>
          </w:p>
          <w:p w14:paraId="4CAF17DA"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 xml:space="preserve">Brochure pratique sur le budget programme </w:t>
            </w:r>
          </w:p>
          <w:p w14:paraId="7432EF51"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Plaquette d’information sur le budget programme</w:t>
            </w:r>
          </w:p>
          <w:p w14:paraId="6113F08F"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Plaquette d’information sur les normes professionnelles de l’IGF</w:t>
            </w:r>
          </w:p>
          <w:p w14:paraId="55007AA2" w14:textId="77777777"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Brochure d'information sur la comptabilité générale</w:t>
            </w:r>
          </w:p>
          <w:p w14:paraId="3345C978" w14:textId="0E6D8D25" w:rsidR="00D233A9" w:rsidRPr="00F67EC9" w:rsidRDefault="00D233A9" w:rsidP="00F53259">
            <w:pPr>
              <w:rPr>
                <w:rFonts w:ascii="Calibri" w:hAnsi="Calibri" w:cs="Calibri"/>
                <w:color w:val="002060"/>
                <w:sz w:val="18"/>
                <w:szCs w:val="18"/>
              </w:rPr>
            </w:pPr>
            <w:r w:rsidRPr="00F67EC9">
              <w:rPr>
                <w:rFonts w:ascii="Calibri" w:hAnsi="Calibri" w:cs="Calibri"/>
                <w:color w:val="002060"/>
                <w:sz w:val="18"/>
                <w:szCs w:val="18"/>
              </w:rPr>
              <w:t>Recueil des principaux textes</w:t>
            </w:r>
          </w:p>
        </w:tc>
      </w:tr>
      <w:tr w:rsidR="005A207A" w:rsidRPr="00C93F7D" w14:paraId="5CF86B9A" w14:textId="77777777" w:rsidTr="00D233A9">
        <w:tc>
          <w:tcPr>
            <w:tcW w:w="2127" w:type="dxa"/>
            <w:vMerge w:val="restart"/>
          </w:tcPr>
          <w:p w14:paraId="549669A2" w14:textId="09EF5CD3" w:rsidR="005A207A" w:rsidRPr="005A207A" w:rsidRDefault="005A207A" w:rsidP="00F53259">
            <w:pPr>
              <w:rPr>
                <w:rFonts w:ascii="Calibri" w:hAnsi="Calibri" w:cs="Calibri"/>
                <w:b/>
                <w:bCs/>
                <w:color w:val="002060"/>
                <w:sz w:val="18"/>
                <w:szCs w:val="18"/>
              </w:rPr>
            </w:pPr>
            <w:r w:rsidRPr="005A207A">
              <w:rPr>
                <w:rFonts w:ascii="Calibri" w:hAnsi="Calibri" w:cs="Calibri"/>
                <w:b/>
                <w:bCs/>
                <w:color w:val="002060"/>
                <w:sz w:val="18"/>
                <w:szCs w:val="18"/>
              </w:rPr>
              <w:t>Améliorer les systèmes et les processus d’exécution des dépenses, d’acquisition et de contrôle interne</w:t>
            </w:r>
          </w:p>
        </w:tc>
        <w:tc>
          <w:tcPr>
            <w:tcW w:w="1276" w:type="dxa"/>
          </w:tcPr>
          <w:p w14:paraId="46722DC1" w14:textId="6AB59EB5"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1.3.2.1</w:t>
            </w:r>
          </w:p>
        </w:tc>
        <w:tc>
          <w:tcPr>
            <w:tcW w:w="6237" w:type="dxa"/>
          </w:tcPr>
          <w:p w14:paraId="25522F97" w14:textId="0EC4C719"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État des lieux du service fait</w:t>
            </w:r>
          </w:p>
        </w:tc>
      </w:tr>
      <w:tr w:rsidR="005A207A" w:rsidRPr="00C93F7D" w14:paraId="1ACE83D2"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47BC4091" w14:textId="77777777" w:rsidR="005A207A" w:rsidRPr="00F67EC9" w:rsidRDefault="005A207A" w:rsidP="00F53259">
            <w:pPr>
              <w:rPr>
                <w:rFonts w:ascii="Calibri" w:hAnsi="Calibri" w:cs="Calibri"/>
                <w:color w:val="002060"/>
                <w:sz w:val="18"/>
                <w:szCs w:val="18"/>
              </w:rPr>
            </w:pPr>
          </w:p>
        </w:tc>
        <w:tc>
          <w:tcPr>
            <w:tcW w:w="1276" w:type="dxa"/>
          </w:tcPr>
          <w:p w14:paraId="4144D22E" w14:textId="295F4A90"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1.3.2.1</w:t>
            </w:r>
          </w:p>
        </w:tc>
        <w:tc>
          <w:tcPr>
            <w:tcW w:w="6237" w:type="dxa"/>
          </w:tcPr>
          <w:p w14:paraId="08400362" w14:textId="3D249E13"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Formation portant sur les procédures de certification des services faits</w:t>
            </w:r>
          </w:p>
        </w:tc>
      </w:tr>
      <w:tr w:rsidR="005A207A" w:rsidRPr="00C93F7D" w14:paraId="68D5B57C" w14:textId="77777777" w:rsidTr="00D233A9">
        <w:tc>
          <w:tcPr>
            <w:tcW w:w="2127" w:type="dxa"/>
            <w:vMerge/>
          </w:tcPr>
          <w:p w14:paraId="26BF3D3D" w14:textId="77777777" w:rsidR="005A207A" w:rsidRPr="00F67EC9" w:rsidRDefault="005A207A" w:rsidP="00F53259">
            <w:pPr>
              <w:rPr>
                <w:rFonts w:ascii="Calibri" w:hAnsi="Calibri" w:cs="Calibri"/>
                <w:color w:val="002060"/>
                <w:sz w:val="18"/>
                <w:szCs w:val="18"/>
              </w:rPr>
            </w:pPr>
          </w:p>
        </w:tc>
        <w:tc>
          <w:tcPr>
            <w:tcW w:w="1276" w:type="dxa"/>
          </w:tcPr>
          <w:p w14:paraId="4FFD4645" w14:textId="1C05D4BE"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 xml:space="preserve">1.3.2.2 </w:t>
            </w:r>
          </w:p>
        </w:tc>
        <w:tc>
          <w:tcPr>
            <w:tcW w:w="6237" w:type="dxa"/>
          </w:tcPr>
          <w:p w14:paraId="427DA2A7" w14:textId="2EA6BA1B"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Élaborer le guide consolidé de la documentation existante</w:t>
            </w:r>
          </w:p>
        </w:tc>
      </w:tr>
      <w:tr w:rsidR="005A207A" w:rsidRPr="00C93F7D" w14:paraId="503C728E"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30272C9" w14:textId="77777777" w:rsidR="005A207A" w:rsidRPr="00F67EC9" w:rsidRDefault="005A207A" w:rsidP="00F53259">
            <w:pPr>
              <w:rPr>
                <w:rFonts w:ascii="Calibri" w:hAnsi="Calibri" w:cs="Calibri"/>
                <w:color w:val="002060"/>
                <w:sz w:val="18"/>
                <w:szCs w:val="18"/>
              </w:rPr>
            </w:pPr>
          </w:p>
        </w:tc>
        <w:tc>
          <w:tcPr>
            <w:tcW w:w="1276" w:type="dxa"/>
          </w:tcPr>
          <w:p w14:paraId="69A04790" w14:textId="119D1A31"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1.3.2.3</w:t>
            </w:r>
          </w:p>
        </w:tc>
        <w:tc>
          <w:tcPr>
            <w:tcW w:w="6237" w:type="dxa"/>
          </w:tcPr>
          <w:p w14:paraId="44E64045" w14:textId="6D3C729C" w:rsidR="005A207A" w:rsidRPr="00F67EC9" w:rsidRDefault="005A207A" w:rsidP="00F53259">
            <w:pPr>
              <w:rPr>
                <w:rFonts w:ascii="Calibri" w:hAnsi="Calibri" w:cs="Calibri"/>
                <w:color w:val="002060"/>
                <w:sz w:val="18"/>
                <w:szCs w:val="18"/>
              </w:rPr>
            </w:pPr>
            <w:r w:rsidRPr="00F67EC9">
              <w:rPr>
                <w:rFonts w:ascii="Calibri" w:hAnsi="Calibri" w:cs="Calibri"/>
                <w:color w:val="002060"/>
                <w:sz w:val="18"/>
                <w:szCs w:val="18"/>
              </w:rPr>
              <w:t>Préparer les modèles du plan et du rapport de performance</w:t>
            </w:r>
          </w:p>
        </w:tc>
      </w:tr>
      <w:tr w:rsidR="005A207A" w:rsidRPr="00C93F7D" w14:paraId="57579497" w14:textId="77777777" w:rsidTr="00D233A9">
        <w:tc>
          <w:tcPr>
            <w:tcW w:w="2127" w:type="dxa"/>
            <w:vMerge/>
          </w:tcPr>
          <w:p w14:paraId="65BD6BED" w14:textId="77777777" w:rsidR="005A207A" w:rsidRPr="00F67EC9" w:rsidRDefault="005A207A" w:rsidP="00E8366B">
            <w:pPr>
              <w:rPr>
                <w:rFonts w:ascii="Calibri" w:hAnsi="Calibri" w:cs="Calibri"/>
                <w:color w:val="002060"/>
                <w:sz w:val="18"/>
                <w:szCs w:val="18"/>
              </w:rPr>
            </w:pPr>
          </w:p>
        </w:tc>
        <w:tc>
          <w:tcPr>
            <w:tcW w:w="1276" w:type="dxa"/>
          </w:tcPr>
          <w:p w14:paraId="3A03831C" w14:textId="1FFA7093"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 xml:space="preserve">1.3.4.2 </w:t>
            </w:r>
          </w:p>
        </w:tc>
        <w:tc>
          <w:tcPr>
            <w:tcW w:w="6237" w:type="dxa"/>
          </w:tcPr>
          <w:p w14:paraId="33C994A0" w14:textId="0665D182"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Élaboration du cadre de référence du contrôle interne comptable</w:t>
            </w:r>
          </w:p>
        </w:tc>
      </w:tr>
      <w:tr w:rsidR="005A207A" w:rsidRPr="00C93F7D" w14:paraId="39C7124D"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3A2E5F01" w14:textId="77777777" w:rsidR="005A207A" w:rsidRPr="00F67EC9" w:rsidRDefault="005A207A" w:rsidP="00E8366B">
            <w:pPr>
              <w:rPr>
                <w:rFonts w:ascii="Calibri" w:hAnsi="Calibri" w:cs="Calibri"/>
                <w:color w:val="002060"/>
                <w:sz w:val="18"/>
                <w:szCs w:val="18"/>
              </w:rPr>
            </w:pPr>
          </w:p>
        </w:tc>
        <w:tc>
          <w:tcPr>
            <w:tcW w:w="1276" w:type="dxa"/>
          </w:tcPr>
          <w:p w14:paraId="55EC5639" w14:textId="2EE2499A"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1.3.4.3</w:t>
            </w:r>
          </w:p>
        </w:tc>
        <w:tc>
          <w:tcPr>
            <w:tcW w:w="6237" w:type="dxa"/>
          </w:tcPr>
          <w:p w14:paraId="66B49BBA" w14:textId="5F0CC17D"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Élaboration de la cartographie des processus comptables</w:t>
            </w:r>
          </w:p>
        </w:tc>
      </w:tr>
      <w:tr w:rsidR="005A207A" w:rsidRPr="00C93F7D" w14:paraId="0386C86C" w14:textId="77777777" w:rsidTr="00D233A9">
        <w:tc>
          <w:tcPr>
            <w:tcW w:w="2127" w:type="dxa"/>
            <w:vMerge/>
          </w:tcPr>
          <w:p w14:paraId="2764DE8F" w14:textId="77777777" w:rsidR="005A207A" w:rsidRPr="00F67EC9" w:rsidRDefault="005A207A" w:rsidP="00E8366B">
            <w:pPr>
              <w:rPr>
                <w:rFonts w:ascii="Calibri" w:hAnsi="Calibri" w:cs="Calibri"/>
                <w:color w:val="002060"/>
                <w:sz w:val="18"/>
                <w:szCs w:val="18"/>
              </w:rPr>
            </w:pPr>
          </w:p>
        </w:tc>
        <w:tc>
          <w:tcPr>
            <w:tcW w:w="1276" w:type="dxa"/>
          </w:tcPr>
          <w:p w14:paraId="2515E4BF" w14:textId="1FFF7CD6"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1.3.4.4</w:t>
            </w:r>
          </w:p>
        </w:tc>
        <w:tc>
          <w:tcPr>
            <w:tcW w:w="6237" w:type="dxa"/>
          </w:tcPr>
          <w:p w14:paraId="53F545E2" w14:textId="3380ECA4" w:rsidR="005A207A" w:rsidRPr="00F67EC9" w:rsidRDefault="005A207A" w:rsidP="00E8366B">
            <w:pPr>
              <w:rPr>
                <w:rFonts w:ascii="Calibri" w:hAnsi="Calibri" w:cs="Calibri"/>
                <w:color w:val="002060"/>
                <w:sz w:val="18"/>
                <w:szCs w:val="18"/>
              </w:rPr>
            </w:pPr>
            <w:r w:rsidRPr="00F67EC9">
              <w:rPr>
                <w:rFonts w:ascii="Calibri" w:hAnsi="Calibri" w:cs="Calibri"/>
                <w:color w:val="002060"/>
                <w:sz w:val="18"/>
                <w:szCs w:val="18"/>
              </w:rPr>
              <w:t>Élaboration de la cartographie des risques comptables</w:t>
            </w:r>
          </w:p>
        </w:tc>
      </w:tr>
      <w:tr w:rsidR="005A207A" w:rsidRPr="00C93F7D" w14:paraId="08583EE4"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1030CA62" w14:textId="77777777" w:rsidR="005A207A" w:rsidRPr="00F67EC9" w:rsidRDefault="005A207A" w:rsidP="00572784">
            <w:pPr>
              <w:rPr>
                <w:rFonts w:ascii="Calibri" w:hAnsi="Calibri" w:cs="Calibri"/>
                <w:color w:val="002060"/>
                <w:sz w:val="18"/>
                <w:szCs w:val="18"/>
              </w:rPr>
            </w:pPr>
          </w:p>
        </w:tc>
        <w:tc>
          <w:tcPr>
            <w:tcW w:w="1276" w:type="dxa"/>
          </w:tcPr>
          <w:p w14:paraId="64C37820" w14:textId="63BACBFE" w:rsidR="005A207A" w:rsidRPr="00F67EC9" w:rsidRDefault="005A207A" w:rsidP="00572784">
            <w:pPr>
              <w:rPr>
                <w:rFonts w:ascii="Calibri" w:hAnsi="Calibri" w:cs="Calibri"/>
                <w:color w:val="002060"/>
                <w:sz w:val="18"/>
                <w:szCs w:val="18"/>
              </w:rPr>
            </w:pPr>
            <w:r w:rsidRPr="00F67EC9">
              <w:rPr>
                <w:rFonts w:ascii="Calibri" w:hAnsi="Calibri" w:cs="Calibri"/>
                <w:color w:val="002060"/>
                <w:sz w:val="18"/>
                <w:szCs w:val="18"/>
              </w:rPr>
              <w:t>1.3.5.1</w:t>
            </w:r>
          </w:p>
        </w:tc>
        <w:tc>
          <w:tcPr>
            <w:tcW w:w="6237" w:type="dxa"/>
          </w:tcPr>
          <w:p w14:paraId="39E459DD" w14:textId="5A612AEB" w:rsidR="005A207A" w:rsidRPr="00F67EC9" w:rsidRDefault="005A207A" w:rsidP="00572784">
            <w:pPr>
              <w:rPr>
                <w:rFonts w:ascii="Calibri" w:hAnsi="Calibri" w:cs="Calibri"/>
                <w:color w:val="002060"/>
                <w:sz w:val="18"/>
                <w:szCs w:val="18"/>
              </w:rPr>
            </w:pPr>
            <w:r w:rsidRPr="00F67EC9">
              <w:rPr>
                <w:rFonts w:ascii="Calibri" w:hAnsi="Calibri" w:cs="Calibri"/>
                <w:color w:val="002060"/>
                <w:sz w:val="18"/>
                <w:szCs w:val="18"/>
              </w:rPr>
              <w:t>Élaboration de la matrice de suivi des recommandations de la Cour des Comptes et d’AFRITAC</w:t>
            </w:r>
          </w:p>
        </w:tc>
      </w:tr>
      <w:tr w:rsidR="005A207A" w:rsidRPr="00C93F7D" w14:paraId="1AE436B4" w14:textId="77777777" w:rsidTr="00D233A9">
        <w:trPr>
          <w:trHeight w:val="3309"/>
        </w:trPr>
        <w:tc>
          <w:tcPr>
            <w:tcW w:w="2127" w:type="dxa"/>
            <w:vMerge/>
          </w:tcPr>
          <w:p w14:paraId="78A66518" w14:textId="77777777" w:rsidR="005A207A" w:rsidRPr="00F67EC9" w:rsidRDefault="005A207A" w:rsidP="00061751">
            <w:pPr>
              <w:rPr>
                <w:rFonts w:ascii="Calibri" w:hAnsi="Calibri" w:cs="Calibri"/>
                <w:color w:val="002060"/>
                <w:sz w:val="18"/>
                <w:szCs w:val="18"/>
              </w:rPr>
            </w:pPr>
          </w:p>
        </w:tc>
        <w:tc>
          <w:tcPr>
            <w:tcW w:w="1276" w:type="dxa"/>
          </w:tcPr>
          <w:p w14:paraId="3E61EBCC" w14:textId="3AD0D5C9"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1.3.5.2</w:t>
            </w:r>
          </w:p>
          <w:p w14:paraId="0253522C" w14:textId="60D4664E" w:rsidR="005A207A" w:rsidRDefault="005A207A" w:rsidP="00061751">
            <w:pPr>
              <w:rPr>
                <w:rFonts w:ascii="Calibri" w:hAnsi="Calibri" w:cs="Calibri"/>
                <w:color w:val="002060"/>
                <w:sz w:val="18"/>
                <w:szCs w:val="18"/>
              </w:rPr>
            </w:pPr>
            <w:r w:rsidRPr="00F67EC9">
              <w:rPr>
                <w:rFonts w:ascii="Calibri" w:hAnsi="Calibri" w:cs="Calibri"/>
                <w:color w:val="002060"/>
                <w:sz w:val="18"/>
                <w:szCs w:val="18"/>
              </w:rPr>
              <w:t>1.3.5.2</w:t>
            </w:r>
          </w:p>
          <w:p w14:paraId="08971BFF" w14:textId="77777777" w:rsidR="005A207A" w:rsidRPr="00F67EC9" w:rsidRDefault="005A207A" w:rsidP="00061751">
            <w:pPr>
              <w:rPr>
                <w:rFonts w:ascii="Calibri" w:hAnsi="Calibri" w:cs="Calibri"/>
                <w:color w:val="002060"/>
                <w:sz w:val="18"/>
                <w:szCs w:val="18"/>
              </w:rPr>
            </w:pPr>
          </w:p>
          <w:p w14:paraId="5184263E"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1.3.5.2</w:t>
            </w:r>
          </w:p>
          <w:p w14:paraId="55BC0492" w14:textId="77777777" w:rsidR="005A207A" w:rsidRPr="00F67EC9" w:rsidRDefault="005A207A" w:rsidP="00061751">
            <w:pPr>
              <w:rPr>
                <w:rFonts w:ascii="Calibri" w:hAnsi="Calibri" w:cs="Calibri"/>
                <w:color w:val="002060"/>
                <w:sz w:val="18"/>
                <w:szCs w:val="18"/>
              </w:rPr>
            </w:pPr>
          </w:p>
          <w:p w14:paraId="29084309" w14:textId="77777777" w:rsidR="005A207A" w:rsidRPr="00F67EC9" w:rsidRDefault="005A207A" w:rsidP="00061751">
            <w:pPr>
              <w:rPr>
                <w:rFonts w:ascii="Calibri" w:hAnsi="Calibri" w:cs="Calibri"/>
                <w:color w:val="002060"/>
                <w:sz w:val="18"/>
                <w:szCs w:val="18"/>
              </w:rPr>
            </w:pPr>
          </w:p>
          <w:p w14:paraId="3D007C9F" w14:textId="77777777" w:rsidR="005A207A" w:rsidRPr="00F67EC9" w:rsidRDefault="005A207A" w:rsidP="00061751">
            <w:pPr>
              <w:rPr>
                <w:rFonts w:ascii="Calibri" w:hAnsi="Calibri" w:cs="Calibri"/>
                <w:color w:val="002060"/>
                <w:sz w:val="18"/>
                <w:szCs w:val="18"/>
              </w:rPr>
            </w:pPr>
          </w:p>
          <w:p w14:paraId="56B9BD1F" w14:textId="77777777" w:rsidR="005A207A" w:rsidRPr="00F67EC9" w:rsidRDefault="005A207A" w:rsidP="00061751">
            <w:pPr>
              <w:rPr>
                <w:rFonts w:ascii="Calibri" w:hAnsi="Calibri" w:cs="Calibri"/>
                <w:color w:val="002060"/>
                <w:sz w:val="18"/>
                <w:szCs w:val="18"/>
              </w:rPr>
            </w:pPr>
          </w:p>
          <w:p w14:paraId="7DDC7F55" w14:textId="77777777" w:rsidR="005A207A" w:rsidRDefault="005A207A" w:rsidP="00061751">
            <w:pPr>
              <w:rPr>
                <w:rFonts w:ascii="Calibri" w:hAnsi="Calibri" w:cs="Calibri"/>
                <w:color w:val="002060"/>
                <w:sz w:val="18"/>
                <w:szCs w:val="18"/>
              </w:rPr>
            </w:pPr>
          </w:p>
          <w:p w14:paraId="5100B0D5" w14:textId="77777777" w:rsidR="00CD3B9C" w:rsidRDefault="00CD3B9C" w:rsidP="00061751">
            <w:pPr>
              <w:rPr>
                <w:rFonts w:ascii="Calibri" w:hAnsi="Calibri" w:cs="Calibri"/>
                <w:color w:val="002060"/>
                <w:sz w:val="18"/>
                <w:szCs w:val="18"/>
              </w:rPr>
            </w:pPr>
          </w:p>
          <w:p w14:paraId="2B1209BB" w14:textId="77777777" w:rsidR="00CD3B9C" w:rsidRPr="00F67EC9" w:rsidRDefault="00CD3B9C" w:rsidP="00061751">
            <w:pPr>
              <w:rPr>
                <w:rFonts w:ascii="Calibri" w:hAnsi="Calibri" w:cs="Calibri"/>
                <w:color w:val="002060"/>
                <w:sz w:val="18"/>
                <w:szCs w:val="18"/>
              </w:rPr>
            </w:pPr>
          </w:p>
          <w:p w14:paraId="6DBEE523" w14:textId="77777777" w:rsidR="005A207A" w:rsidRDefault="005A207A" w:rsidP="00061751">
            <w:pPr>
              <w:rPr>
                <w:rFonts w:ascii="Calibri" w:hAnsi="Calibri" w:cs="Calibri"/>
                <w:color w:val="002060"/>
                <w:sz w:val="18"/>
                <w:szCs w:val="18"/>
              </w:rPr>
            </w:pPr>
            <w:r w:rsidRPr="00F67EC9">
              <w:rPr>
                <w:rFonts w:ascii="Calibri" w:hAnsi="Calibri" w:cs="Calibri"/>
                <w:color w:val="002060"/>
                <w:sz w:val="18"/>
                <w:szCs w:val="18"/>
              </w:rPr>
              <w:t>1.3.5.2</w:t>
            </w:r>
          </w:p>
          <w:p w14:paraId="36EB65BA" w14:textId="77777777" w:rsidR="005A207A" w:rsidRDefault="005A207A" w:rsidP="00061751">
            <w:pPr>
              <w:rPr>
                <w:rFonts w:ascii="Calibri" w:hAnsi="Calibri" w:cs="Calibri"/>
                <w:color w:val="002060"/>
                <w:sz w:val="18"/>
                <w:szCs w:val="18"/>
              </w:rPr>
            </w:pPr>
          </w:p>
          <w:p w14:paraId="491F45EF" w14:textId="77777777" w:rsidR="005A207A" w:rsidRPr="00F67EC9" w:rsidRDefault="005A207A" w:rsidP="00FB54EA">
            <w:pPr>
              <w:rPr>
                <w:rFonts w:ascii="Calibri" w:hAnsi="Calibri" w:cs="Calibri"/>
                <w:color w:val="002060"/>
                <w:sz w:val="18"/>
                <w:szCs w:val="18"/>
              </w:rPr>
            </w:pPr>
            <w:r w:rsidRPr="00F67EC9">
              <w:rPr>
                <w:rFonts w:ascii="Calibri" w:hAnsi="Calibri" w:cs="Calibri"/>
                <w:color w:val="002060"/>
                <w:sz w:val="18"/>
                <w:szCs w:val="18"/>
              </w:rPr>
              <w:t>1.3.5.2</w:t>
            </w:r>
          </w:p>
          <w:p w14:paraId="45542BC0" w14:textId="77777777" w:rsidR="005A207A" w:rsidRDefault="005A207A" w:rsidP="00061751">
            <w:pPr>
              <w:rPr>
                <w:rFonts w:ascii="Calibri" w:hAnsi="Calibri" w:cs="Calibri"/>
                <w:color w:val="002060"/>
                <w:sz w:val="18"/>
                <w:szCs w:val="18"/>
              </w:rPr>
            </w:pPr>
          </w:p>
          <w:p w14:paraId="1A5B206C" w14:textId="291F6421"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1.3.5.2</w:t>
            </w:r>
          </w:p>
          <w:p w14:paraId="3C716EDF" w14:textId="77777777" w:rsidR="005A207A" w:rsidRPr="00F67EC9" w:rsidRDefault="005A207A" w:rsidP="00FF6766">
            <w:pPr>
              <w:rPr>
                <w:rFonts w:ascii="Calibri" w:hAnsi="Calibri" w:cs="Calibri"/>
                <w:color w:val="002060"/>
                <w:sz w:val="18"/>
                <w:szCs w:val="18"/>
              </w:rPr>
            </w:pPr>
          </w:p>
        </w:tc>
        <w:tc>
          <w:tcPr>
            <w:tcW w:w="6237" w:type="dxa"/>
          </w:tcPr>
          <w:p w14:paraId="3EC0C081"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Mission de diagnostic du système d’information SIGFIP</w:t>
            </w:r>
          </w:p>
          <w:p w14:paraId="03A5EC29"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Ateliers sur la présentation du cadre rénové du projet de loi relatif au compte général de l’État, au rôle des parties prenantes et à l’élaboration du calendrier définitif d’élaboration du compte général de l’État</w:t>
            </w:r>
          </w:p>
          <w:p w14:paraId="0F618576"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Appui à l’équipe désignée qui sera chargée d’élaborer le projet de loi relatif au compte général de l’État :</w:t>
            </w:r>
          </w:p>
          <w:p w14:paraId="2B49CBEC" w14:textId="77777777" w:rsidR="005A207A" w:rsidRPr="00F67EC9" w:rsidRDefault="005A207A" w:rsidP="006B4DC3">
            <w:pPr>
              <w:pStyle w:val="Paragraphedeliste"/>
              <w:numPr>
                <w:ilvl w:val="0"/>
                <w:numId w:val="39"/>
              </w:numPr>
              <w:rPr>
                <w:rFonts w:ascii="Calibri" w:hAnsi="Calibri" w:cs="Calibri"/>
                <w:color w:val="002060"/>
                <w:sz w:val="18"/>
                <w:szCs w:val="18"/>
              </w:rPr>
            </w:pPr>
            <w:r w:rsidRPr="00F67EC9">
              <w:rPr>
                <w:rFonts w:ascii="Calibri" w:hAnsi="Calibri" w:cs="Calibri"/>
                <w:color w:val="002060"/>
                <w:sz w:val="18"/>
                <w:szCs w:val="18"/>
              </w:rPr>
              <w:t>Conception des kits de formation</w:t>
            </w:r>
          </w:p>
          <w:p w14:paraId="4920DE39" w14:textId="77777777" w:rsidR="005A207A" w:rsidRPr="00F67EC9" w:rsidRDefault="005A207A" w:rsidP="006B4DC3">
            <w:pPr>
              <w:pStyle w:val="Paragraphedeliste"/>
              <w:numPr>
                <w:ilvl w:val="0"/>
                <w:numId w:val="39"/>
              </w:numPr>
              <w:rPr>
                <w:rFonts w:ascii="Calibri" w:hAnsi="Calibri" w:cs="Calibri"/>
                <w:color w:val="002060"/>
                <w:sz w:val="18"/>
                <w:szCs w:val="18"/>
              </w:rPr>
            </w:pPr>
            <w:r w:rsidRPr="00F67EC9">
              <w:rPr>
                <w:rFonts w:ascii="Calibri" w:hAnsi="Calibri" w:cs="Calibri"/>
                <w:color w:val="002060"/>
                <w:sz w:val="18"/>
                <w:szCs w:val="18"/>
              </w:rPr>
              <w:t>Réalisation de formations techniques sur le projet de loi</w:t>
            </w:r>
          </w:p>
          <w:p w14:paraId="0CFA011C" w14:textId="77777777" w:rsidR="005A207A" w:rsidRPr="00F67EC9" w:rsidRDefault="005A207A" w:rsidP="006B4DC3">
            <w:pPr>
              <w:pStyle w:val="Paragraphedeliste"/>
              <w:numPr>
                <w:ilvl w:val="0"/>
                <w:numId w:val="39"/>
              </w:numPr>
              <w:rPr>
                <w:rFonts w:ascii="Calibri" w:hAnsi="Calibri" w:cs="Calibri"/>
                <w:color w:val="002060"/>
                <w:sz w:val="18"/>
                <w:szCs w:val="18"/>
              </w:rPr>
            </w:pPr>
            <w:r w:rsidRPr="00F67EC9">
              <w:rPr>
                <w:rFonts w:ascii="Calibri" w:hAnsi="Calibri" w:cs="Calibri"/>
                <w:color w:val="002060"/>
                <w:sz w:val="18"/>
                <w:szCs w:val="18"/>
              </w:rPr>
              <w:t xml:space="preserve">Organisation d’une formation de formateurs </w:t>
            </w:r>
          </w:p>
          <w:p w14:paraId="6E093ED3" w14:textId="77777777" w:rsidR="005A207A" w:rsidRPr="00F67EC9" w:rsidRDefault="005A207A" w:rsidP="006B4DC3">
            <w:pPr>
              <w:pStyle w:val="Paragraphedeliste"/>
              <w:numPr>
                <w:ilvl w:val="0"/>
                <w:numId w:val="39"/>
              </w:numPr>
              <w:rPr>
                <w:rFonts w:ascii="Calibri" w:hAnsi="Calibri" w:cs="Calibri"/>
                <w:color w:val="002060"/>
                <w:sz w:val="18"/>
                <w:szCs w:val="18"/>
              </w:rPr>
            </w:pPr>
            <w:r w:rsidRPr="00F67EC9">
              <w:rPr>
                <w:rFonts w:ascii="Calibri" w:hAnsi="Calibri" w:cs="Calibri"/>
                <w:color w:val="002060"/>
                <w:sz w:val="18"/>
                <w:szCs w:val="18"/>
              </w:rPr>
              <w:t>Organisation d'une formation en législation</w:t>
            </w:r>
          </w:p>
          <w:p w14:paraId="73BC1292" w14:textId="77777777" w:rsidR="005A207A" w:rsidRPr="00F67EC9" w:rsidRDefault="005A207A" w:rsidP="006B4DC3">
            <w:pPr>
              <w:pStyle w:val="Paragraphedeliste"/>
              <w:numPr>
                <w:ilvl w:val="0"/>
                <w:numId w:val="39"/>
              </w:numPr>
              <w:rPr>
                <w:rFonts w:ascii="Calibri" w:hAnsi="Calibri" w:cs="Calibri"/>
                <w:color w:val="002060"/>
                <w:sz w:val="18"/>
                <w:szCs w:val="18"/>
              </w:rPr>
            </w:pPr>
            <w:r w:rsidRPr="00F67EC9">
              <w:rPr>
                <w:rFonts w:ascii="Calibri" w:hAnsi="Calibri" w:cs="Calibri"/>
                <w:color w:val="002060"/>
                <w:sz w:val="18"/>
                <w:szCs w:val="18"/>
              </w:rPr>
              <w:t>Appui technique à l’élaboration du projet de loi</w:t>
            </w:r>
          </w:p>
          <w:p w14:paraId="112156DD"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Élaboration des projets de textes d’application nécessaires à la reddition du compte administratif, du compte de gestion, du CGAF et des états financiers</w:t>
            </w:r>
          </w:p>
          <w:p w14:paraId="470E1E72" w14:textId="77777777"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Documentation sous forme d’une instruction du dispositif relatif à la mise en état d’examen des comptes de gestion</w:t>
            </w:r>
          </w:p>
          <w:p w14:paraId="66B723C5" w14:textId="03B2E42B" w:rsidR="005A207A" w:rsidRPr="00F67EC9" w:rsidRDefault="005A207A" w:rsidP="00061751">
            <w:pPr>
              <w:rPr>
                <w:rFonts w:ascii="Calibri" w:hAnsi="Calibri" w:cs="Calibri"/>
                <w:color w:val="002060"/>
                <w:sz w:val="18"/>
                <w:szCs w:val="18"/>
              </w:rPr>
            </w:pPr>
            <w:r w:rsidRPr="00F67EC9">
              <w:rPr>
                <w:rFonts w:ascii="Calibri" w:hAnsi="Calibri" w:cs="Calibri"/>
                <w:color w:val="002060"/>
                <w:sz w:val="18"/>
                <w:szCs w:val="18"/>
              </w:rPr>
              <w:t>Élaboration d’une brochure pratique portant commentaire des RGCP et du PCE (en lien avec l’activité documentation)</w:t>
            </w:r>
          </w:p>
        </w:tc>
      </w:tr>
      <w:tr w:rsidR="005A207A" w:rsidRPr="00C93F7D" w14:paraId="7355F305"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52E9235" w14:textId="77777777" w:rsidR="005A207A" w:rsidRPr="00F67EC9" w:rsidRDefault="005A207A" w:rsidP="003C65E0">
            <w:pPr>
              <w:rPr>
                <w:rFonts w:ascii="Calibri" w:hAnsi="Calibri" w:cs="Calibri"/>
                <w:color w:val="002060"/>
                <w:sz w:val="18"/>
                <w:szCs w:val="18"/>
              </w:rPr>
            </w:pPr>
          </w:p>
        </w:tc>
        <w:tc>
          <w:tcPr>
            <w:tcW w:w="1276" w:type="dxa"/>
          </w:tcPr>
          <w:p w14:paraId="0580A2CA" w14:textId="22814B32"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1.3.5.5</w:t>
            </w:r>
          </w:p>
          <w:p w14:paraId="32F1E597"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1.3.5.5</w:t>
            </w:r>
          </w:p>
          <w:p w14:paraId="0501B344"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1.3.5.5</w:t>
            </w:r>
          </w:p>
          <w:p w14:paraId="40134DB7" w14:textId="2D46F04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1.3.5.5</w:t>
            </w:r>
          </w:p>
        </w:tc>
        <w:tc>
          <w:tcPr>
            <w:tcW w:w="6237" w:type="dxa"/>
          </w:tcPr>
          <w:p w14:paraId="2F530658"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Élaborer les projets de textes d’application</w:t>
            </w:r>
          </w:p>
          <w:p w14:paraId="1F273C4E"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Élaborer le cadre conceptuel</w:t>
            </w:r>
          </w:p>
          <w:p w14:paraId="3F414A1D"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Élaborer les normes comptables</w:t>
            </w:r>
          </w:p>
          <w:p w14:paraId="3F993368" w14:textId="46C502D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Organiser les ateliers au fil de l’eau de la rédaction</w:t>
            </w:r>
          </w:p>
        </w:tc>
      </w:tr>
      <w:tr w:rsidR="005A207A" w:rsidRPr="00C93F7D" w14:paraId="5A453AF9" w14:textId="77777777" w:rsidTr="00D233A9">
        <w:tc>
          <w:tcPr>
            <w:tcW w:w="2127" w:type="dxa"/>
            <w:vMerge/>
          </w:tcPr>
          <w:p w14:paraId="3A0960A8" w14:textId="77777777" w:rsidR="005A207A" w:rsidRPr="00F67EC9" w:rsidRDefault="005A207A" w:rsidP="003C65E0">
            <w:pPr>
              <w:rPr>
                <w:rFonts w:ascii="Calibri" w:hAnsi="Calibri" w:cs="Calibri"/>
                <w:color w:val="002060"/>
                <w:sz w:val="18"/>
                <w:szCs w:val="18"/>
              </w:rPr>
            </w:pPr>
          </w:p>
        </w:tc>
        <w:tc>
          <w:tcPr>
            <w:tcW w:w="1276" w:type="dxa"/>
          </w:tcPr>
          <w:p w14:paraId="59695885" w14:textId="76ABDB4F"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1.3.5.6</w:t>
            </w:r>
          </w:p>
          <w:p w14:paraId="435909A4" w14:textId="3975BBBC"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1.3.5.6</w:t>
            </w:r>
          </w:p>
        </w:tc>
        <w:tc>
          <w:tcPr>
            <w:tcW w:w="6237" w:type="dxa"/>
          </w:tcPr>
          <w:p w14:paraId="3BB4A495" w14:textId="77777777"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Diagnostic des procédures et des systèmes de gestion</w:t>
            </w:r>
          </w:p>
          <w:p w14:paraId="49D3B7F6" w14:textId="1C1ACE8F" w:rsidR="005A207A" w:rsidRPr="00F67EC9" w:rsidRDefault="005A207A" w:rsidP="003C65E0">
            <w:pPr>
              <w:rPr>
                <w:rFonts w:ascii="Calibri" w:hAnsi="Calibri" w:cs="Calibri"/>
                <w:color w:val="002060"/>
                <w:sz w:val="18"/>
                <w:szCs w:val="18"/>
              </w:rPr>
            </w:pPr>
            <w:r w:rsidRPr="00F67EC9">
              <w:rPr>
                <w:rFonts w:ascii="Calibri" w:hAnsi="Calibri" w:cs="Calibri"/>
                <w:color w:val="002060"/>
                <w:sz w:val="18"/>
                <w:szCs w:val="18"/>
              </w:rPr>
              <w:t>Élaboration du guide pratique des faits générateurs des opérations de recettes et de dépenses du budget de l’État</w:t>
            </w:r>
          </w:p>
        </w:tc>
      </w:tr>
      <w:tr w:rsidR="005A207A" w:rsidRPr="00C93F7D" w14:paraId="0850465D"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3A8C05C5" w14:textId="77777777" w:rsidR="005A207A" w:rsidRPr="00F67EC9" w:rsidRDefault="005A207A" w:rsidP="00BC4F2D">
            <w:pPr>
              <w:rPr>
                <w:rFonts w:ascii="Calibri" w:hAnsi="Calibri" w:cs="Calibri"/>
                <w:color w:val="002060"/>
                <w:sz w:val="18"/>
                <w:szCs w:val="18"/>
              </w:rPr>
            </w:pPr>
          </w:p>
        </w:tc>
        <w:tc>
          <w:tcPr>
            <w:tcW w:w="1276" w:type="dxa"/>
          </w:tcPr>
          <w:p w14:paraId="411E520D" w14:textId="14CDE9B8" w:rsidR="005A207A" w:rsidRPr="00F67EC9" w:rsidRDefault="005A207A" w:rsidP="00BC4F2D">
            <w:pPr>
              <w:rPr>
                <w:rFonts w:ascii="Calibri" w:hAnsi="Calibri" w:cs="Calibri"/>
                <w:color w:val="002060"/>
                <w:sz w:val="18"/>
                <w:szCs w:val="18"/>
              </w:rPr>
            </w:pPr>
            <w:r w:rsidRPr="00F67EC9">
              <w:rPr>
                <w:rFonts w:ascii="Calibri" w:hAnsi="Calibri" w:cs="Calibri"/>
                <w:color w:val="002060"/>
                <w:sz w:val="18"/>
                <w:szCs w:val="18"/>
              </w:rPr>
              <w:t>1.3.5.7</w:t>
            </w:r>
          </w:p>
          <w:p w14:paraId="2CF43DCC" w14:textId="433EA33A" w:rsidR="005A207A" w:rsidRPr="00F67EC9" w:rsidRDefault="005A207A" w:rsidP="00BC4F2D">
            <w:pPr>
              <w:rPr>
                <w:rFonts w:ascii="Calibri" w:hAnsi="Calibri" w:cs="Calibri"/>
                <w:color w:val="002060"/>
                <w:sz w:val="18"/>
                <w:szCs w:val="18"/>
              </w:rPr>
            </w:pPr>
            <w:r w:rsidRPr="00F67EC9">
              <w:rPr>
                <w:rFonts w:ascii="Calibri" w:hAnsi="Calibri" w:cs="Calibri"/>
                <w:color w:val="002060"/>
                <w:sz w:val="18"/>
                <w:szCs w:val="18"/>
              </w:rPr>
              <w:t>1.3.5.7</w:t>
            </w:r>
          </w:p>
        </w:tc>
        <w:tc>
          <w:tcPr>
            <w:tcW w:w="6237" w:type="dxa"/>
          </w:tcPr>
          <w:p w14:paraId="2F2F579F" w14:textId="77777777" w:rsidR="005A207A" w:rsidRPr="00F67EC9" w:rsidRDefault="005A207A" w:rsidP="00BC4F2D">
            <w:pPr>
              <w:rPr>
                <w:rFonts w:ascii="Calibri" w:hAnsi="Calibri" w:cs="Calibri"/>
                <w:color w:val="002060"/>
                <w:sz w:val="18"/>
                <w:szCs w:val="18"/>
              </w:rPr>
            </w:pPr>
            <w:r w:rsidRPr="00F67EC9">
              <w:rPr>
                <w:rFonts w:ascii="Calibri" w:hAnsi="Calibri" w:cs="Calibri"/>
                <w:color w:val="002060"/>
                <w:sz w:val="18"/>
                <w:szCs w:val="18"/>
              </w:rPr>
              <w:t>Stratégie d’élaboration du premier bilan d’ouverture</w:t>
            </w:r>
          </w:p>
          <w:p w14:paraId="30F37EB2" w14:textId="46414381" w:rsidR="005A207A" w:rsidRPr="00F67EC9" w:rsidRDefault="005A207A" w:rsidP="00BC4F2D">
            <w:pPr>
              <w:rPr>
                <w:rFonts w:ascii="Calibri" w:hAnsi="Calibri" w:cs="Calibri"/>
                <w:color w:val="002060"/>
                <w:sz w:val="18"/>
                <w:szCs w:val="18"/>
              </w:rPr>
            </w:pPr>
            <w:r w:rsidRPr="00F67EC9">
              <w:rPr>
                <w:rFonts w:ascii="Calibri" w:hAnsi="Calibri" w:cs="Calibri"/>
                <w:color w:val="002060"/>
                <w:sz w:val="18"/>
                <w:szCs w:val="18"/>
              </w:rPr>
              <w:t xml:space="preserve">Assistance technique à la mise en œuvre des procédures permettant de gérer les </w:t>
            </w:r>
            <w:r w:rsidRPr="00F67EC9">
              <w:rPr>
                <w:rFonts w:ascii="Calibri" w:hAnsi="Calibri" w:cs="Calibri"/>
                <w:b/>
                <w:bCs/>
                <w:color w:val="002060"/>
                <w:sz w:val="18"/>
                <w:szCs w:val="18"/>
              </w:rPr>
              <w:t xml:space="preserve">flux </w:t>
            </w:r>
            <w:r w:rsidRPr="00F67EC9">
              <w:rPr>
                <w:rFonts w:ascii="Calibri" w:hAnsi="Calibri" w:cs="Calibri"/>
                <w:color w:val="002060"/>
                <w:sz w:val="18"/>
                <w:szCs w:val="18"/>
              </w:rPr>
              <w:t>des opérations patrimoniales de l’État</w:t>
            </w:r>
          </w:p>
        </w:tc>
      </w:tr>
      <w:tr w:rsidR="005A207A" w:rsidRPr="00C93F7D" w14:paraId="4764D17E" w14:textId="77777777" w:rsidTr="00D233A9">
        <w:tc>
          <w:tcPr>
            <w:tcW w:w="2127" w:type="dxa"/>
            <w:vMerge/>
          </w:tcPr>
          <w:p w14:paraId="55B1DDA9" w14:textId="77777777" w:rsidR="005A207A" w:rsidRPr="00F67EC9" w:rsidRDefault="005A207A" w:rsidP="00D40978">
            <w:pPr>
              <w:rPr>
                <w:rFonts w:ascii="Calibri" w:hAnsi="Calibri" w:cs="Calibri"/>
                <w:color w:val="002060"/>
                <w:sz w:val="18"/>
                <w:szCs w:val="18"/>
              </w:rPr>
            </w:pPr>
          </w:p>
        </w:tc>
        <w:tc>
          <w:tcPr>
            <w:tcW w:w="1276" w:type="dxa"/>
          </w:tcPr>
          <w:p w14:paraId="0AA80D25" w14:textId="28C62CD0" w:rsidR="005A207A" w:rsidRPr="00F67EC9" w:rsidRDefault="005A207A" w:rsidP="00D40978">
            <w:pPr>
              <w:rPr>
                <w:rFonts w:ascii="Calibri" w:hAnsi="Calibri" w:cs="Calibri"/>
                <w:color w:val="002060"/>
                <w:sz w:val="18"/>
                <w:szCs w:val="18"/>
              </w:rPr>
            </w:pPr>
            <w:r w:rsidRPr="00F67EC9">
              <w:rPr>
                <w:rFonts w:ascii="Calibri" w:hAnsi="Calibri" w:cs="Calibri"/>
                <w:color w:val="002060"/>
                <w:sz w:val="18"/>
                <w:szCs w:val="18"/>
              </w:rPr>
              <w:t>1.3.6.1</w:t>
            </w:r>
          </w:p>
        </w:tc>
        <w:tc>
          <w:tcPr>
            <w:tcW w:w="6237" w:type="dxa"/>
          </w:tcPr>
          <w:p w14:paraId="487E6A9E" w14:textId="77777777" w:rsidR="005A207A" w:rsidRPr="00F67EC9" w:rsidRDefault="005A207A" w:rsidP="00D40978">
            <w:pPr>
              <w:rPr>
                <w:rFonts w:ascii="Calibri" w:hAnsi="Calibri" w:cs="Calibri"/>
                <w:color w:val="002060"/>
                <w:sz w:val="18"/>
                <w:szCs w:val="18"/>
              </w:rPr>
            </w:pPr>
            <w:r w:rsidRPr="00F67EC9">
              <w:rPr>
                <w:rFonts w:ascii="Calibri" w:hAnsi="Calibri" w:cs="Calibri"/>
                <w:color w:val="002060"/>
                <w:sz w:val="18"/>
                <w:szCs w:val="18"/>
              </w:rPr>
              <w:t xml:space="preserve">Formation à la gestion du patrimoine public - conformément aux directives de l’UEMOA </w:t>
            </w:r>
          </w:p>
          <w:p w14:paraId="6C0CF01F" w14:textId="34CD027F" w:rsidR="005A207A" w:rsidRPr="00F67EC9" w:rsidRDefault="005A207A" w:rsidP="00D40978">
            <w:pPr>
              <w:rPr>
                <w:rFonts w:ascii="Calibri" w:hAnsi="Calibri" w:cs="Calibri"/>
                <w:color w:val="002060"/>
                <w:sz w:val="18"/>
                <w:szCs w:val="18"/>
              </w:rPr>
            </w:pPr>
            <w:r w:rsidRPr="00F67EC9">
              <w:rPr>
                <w:rFonts w:ascii="Calibri" w:hAnsi="Calibri" w:cs="Calibri"/>
                <w:color w:val="002060"/>
                <w:sz w:val="18"/>
                <w:szCs w:val="18"/>
              </w:rPr>
              <w:t>Formation à la gestion des biens publics (procédures d’acquisition, d’inventaire et de cession)</w:t>
            </w:r>
          </w:p>
        </w:tc>
      </w:tr>
      <w:tr w:rsidR="005A207A" w:rsidRPr="00C93F7D" w14:paraId="5832C42E"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1F4663E7" w14:textId="77777777" w:rsidR="005A207A" w:rsidRPr="00F67EC9" w:rsidRDefault="005A207A" w:rsidP="00E81514">
            <w:pPr>
              <w:rPr>
                <w:rFonts w:ascii="Calibri" w:hAnsi="Calibri" w:cs="Calibri"/>
                <w:color w:val="002060"/>
                <w:sz w:val="18"/>
                <w:szCs w:val="18"/>
              </w:rPr>
            </w:pPr>
          </w:p>
        </w:tc>
        <w:tc>
          <w:tcPr>
            <w:tcW w:w="1276" w:type="dxa"/>
          </w:tcPr>
          <w:p w14:paraId="4CDC8F23" w14:textId="23917BC8"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1.3.6.2</w:t>
            </w:r>
          </w:p>
          <w:p w14:paraId="446C1E10" w14:textId="77777777"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1.3.6.2</w:t>
            </w:r>
          </w:p>
          <w:p w14:paraId="1E13A05D" w14:textId="5DEDE961" w:rsidR="005A207A" w:rsidRDefault="005A207A" w:rsidP="00E81514">
            <w:pPr>
              <w:rPr>
                <w:rFonts w:ascii="Calibri" w:hAnsi="Calibri" w:cs="Calibri"/>
                <w:color w:val="002060"/>
                <w:sz w:val="18"/>
                <w:szCs w:val="18"/>
              </w:rPr>
            </w:pPr>
            <w:r w:rsidRPr="00F67EC9">
              <w:rPr>
                <w:rFonts w:ascii="Calibri" w:hAnsi="Calibri" w:cs="Calibri"/>
                <w:color w:val="002060"/>
                <w:sz w:val="18"/>
                <w:szCs w:val="18"/>
              </w:rPr>
              <w:t>1.3.6.2</w:t>
            </w:r>
          </w:p>
          <w:p w14:paraId="60795DCA" w14:textId="77777777" w:rsidR="005A207A" w:rsidRPr="00F67EC9" w:rsidRDefault="005A207A" w:rsidP="00E81514">
            <w:pPr>
              <w:rPr>
                <w:rFonts w:ascii="Calibri" w:hAnsi="Calibri" w:cs="Calibri"/>
                <w:color w:val="002060"/>
                <w:sz w:val="18"/>
                <w:szCs w:val="18"/>
              </w:rPr>
            </w:pPr>
          </w:p>
          <w:p w14:paraId="01C5AEC3" w14:textId="71FBC775"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1.3.6.2</w:t>
            </w:r>
          </w:p>
        </w:tc>
        <w:tc>
          <w:tcPr>
            <w:tcW w:w="6237" w:type="dxa"/>
          </w:tcPr>
          <w:p w14:paraId="22486234" w14:textId="77777777"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Élaboration du guide pratique des procédures d’acquisition, d’inventaire et de cession des biens publics</w:t>
            </w:r>
          </w:p>
          <w:p w14:paraId="4DEC2747" w14:textId="77777777"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 xml:space="preserve">Ateliers de validation du guide pratique </w:t>
            </w:r>
          </w:p>
          <w:p w14:paraId="77ABA615" w14:textId="77777777"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Élaboration du projet de texte d’application des règles et des procédures régissant la comptabilité des matières.</w:t>
            </w:r>
          </w:p>
          <w:p w14:paraId="17CE161B" w14:textId="0F0F64EC" w:rsidR="005A207A" w:rsidRPr="00F67EC9" w:rsidRDefault="005A207A" w:rsidP="00E81514">
            <w:pPr>
              <w:rPr>
                <w:rFonts w:ascii="Calibri" w:hAnsi="Calibri" w:cs="Calibri"/>
                <w:color w:val="002060"/>
                <w:sz w:val="18"/>
                <w:szCs w:val="18"/>
              </w:rPr>
            </w:pPr>
            <w:r w:rsidRPr="00F67EC9">
              <w:rPr>
                <w:rFonts w:ascii="Calibri" w:hAnsi="Calibri" w:cs="Calibri"/>
                <w:color w:val="002060"/>
                <w:sz w:val="18"/>
                <w:szCs w:val="18"/>
              </w:rPr>
              <w:t>Ateliers de validation du projet de texte</w:t>
            </w:r>
          </w:p>
        </w:tc>
      </w:tr>
      <w:tr w:rsidR="005A207A" w:rsidRPr="00C93F7D" w14:paraId="1014C51E" w14:textId="77777777" w:rsidTr="00D233A9">
        <w:tc>
          <w:tcPr>
            <w:tcW w:w="2127" w:type="dxa"/>
            <w:vMerge/>
          </w:tcPr>
          <w:p w14:paraId="63E699C6" w14:textId="77777777" w:rsidR="005A207A" w:rsidRPr="00F67EC9" w:rsidRDefault="005A207A" w:rsidP="00B15306">
            <w:pPr>
              <w:rPr>
                <w:rFonts w:ascii="Calibri" w:hAnsi="Calibri" w:cs="Calibri"/>
                <w:color w:val="002060"/>
                <w:sz w:val="18"/>
                <w:szCs w:val="18"/>
              </w:rPr>
            </w:pPr>
          </w:p>
        </w:tc>
        <w:tc>
          <w:tcPr>
            <w:tcW w:w="1276" w:type="dxa"/>
          </w:tcPr>
          <w:p w14:paraId="2E9CF64C" w14:textId="6A7349E4" w:rsidR="005A207A" w:rsidRPr="00F67EC9" w:rsidRDefault="005A207A" w:rsidP="00B15306">
            <w:pPr>
              <w:rPr>
                <w:rFonts w:ascii="Calibri" w:hAnsi="Calibri" w:cs="Calibri"/>
                <w:color w:val="002060"/>
                <w:sz w:val="18"/>
                <w:szCs w:val="18"/>
              </w:rPr>
            </w:pPr>
            <w:r w:rsidRPr="00F67EC9">
              <w:rPr>
                <w:rFonts w:ascii="Calibri" w:hAnsi="Calibri" w:cs="Calibri"/>
                <w:color w:val="002060"/>
                <w:sz w:val="18"/>
                <w:szCs w:val="18"/>
              </w:rPr>
              <w:t>1.3.7.3</w:t>
            </w:r>
          </w:p>
        </w:tc>
        <w:tc>
          <w:tcPr>
            <w:tcW w:w="6237" w:type="dxa"/>
          </w:tcPr>
          <w:p w14:paraId="56A1966D" w14:textId="421153EB" w:rsidR="005A207A" w:rsidRPr="00F67EC9" w:rsidRDefault="005A207A" w:rsidP="00B15306">
            <w:pPr>
              <w:rPr>
                <w:rFonts w:ascii="Calibri" w:hAnsi="Calibri" w:cs="Calibri"/>
                <w:color w:val="002060"/>
                <w:sz w:val="18"/>
                <w:szCs w:val="18"/>
              </w:rPr>
            </w:pPr>
            <w:r w:rsidRPr="00F67EC9">
              <w:rPr>
                <w:rFonts w:ascii="Calibri" w:hAnsi="Calibri" w:cs="Calibri"/>
                <w:color w:val="002060"/>
                <w:sz w:val="18"/>
                <w:szCs w:val="18"/>
              </w:rPr>
              <w:t>Élaboration d’un programme basé sur les risques et les enjeux</w:t>
            </w:r>
          </w:p>
        </w:tc>
      </w:tr>
      <w:tr w:rsidR="005A207A" w:rsidRPr="00C93F7D" w14:paraId="13971EDD"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2431D1A1" w14:textId="77777777" w:rsidR="005A207A" w:rsidRPr="00F67EC9" w:rsidRDefault="005A207A" w:rsidP="00B15306">
            <w:pPr>
              <w:rPr>
                <w:rFonts w:ascii="Calibri" w:hAnsi="Calibri" w:cs="Calibri"/>
                <w:color w:val="002060"/>
                <w:sz w:val="18"/>
                <w:szCs w:val="18"/>
              </w:rPr>
            </w:pPr>
          </w:p>
        </w:tc>
        <w:tc>
          <w:tcPr>
            <w:tcW w:w="1276" w:type="dxa"/>
          </w:tcPr>
          <w:p w14:paraId="07DACA7F" w14:textId="20A63AFD" w:rsidR="005A207A" w:rsidRPr="00F67EC9" w:rsidRDefault="005A207A" w:rsidP="00B15306">
            <w:pPr>
              <w:rPr>
                <w:rFonts w:ascii="Calibri" w:hAnsi="Calibri" w:cs="Calibri"/>
                <w:color w:val="002060"/>
                <w:sz w:val="18"/>
                <w:szCs w:val="18"/>
              </w:rPr>
            </w:pPr>
            <w:r w:rsidRPr="00F67EC9">
              <w:rPr>
                <w:rFonts w:ascii="Calibri" w:hAnsi="Calibri" w:cs="Calibri"/>
                <w:color w:val="002060"/>
                <w:sz w:val="18"/>
                <w:szCs w:val="18"/>
              </w:rPr>
              <w:t>1.3.7.4</w:t>
            </w:r>
          </w:p>
        </w:tc>
        <w:tc>
          <w:tcPr>
            <w:tcW w:w="6237" w:type="dxa"/>
          </w:tcPr>
          <w:p w14:paraId="6F971F42" w14:textId="338251D8" w:rsidR="005A207A" w:rsidRPr="00F67EC9" w:rsidRDefault="005A207A" w:rsidP="00B15306">
            <w:pPr>
              <w:rPr>
                <w:rFonts w:ascii="Calibri" w:hAnsi="Calibri" w:cs="Calibri"/>
                <w:color w:val="002060"/>
                <w:sz w:val="18"/>
                <w:szCs w:val="18"/>
              </w:rPr>
            </w:pPr>
            <w:r w:rsidRPr="00F67EC9">
              <w:rPr>
                <w:rFonts w:ascii="Calibri" w:hAnsi="Calibri" w:cs="Calibri"/>
                <w:color w:val="002060"/>
                <w:sz w:val="18"/>
                <w:szCs w:val="18"/>
              </w:rPr>
              <w:t>Élaboration des guides d’audit terrain</w:t>
            </w:r>
          </w:p>
        </w:tc>
      </w:tr>
      <w:tr w:rsidR="00B51BCE" w:rsidRPr="00C93F7D" w14:paraId="66D1F86C" w14:textId="77777777" w:rsidTr="00B51BCE">
        <w:tc>
          <w:tcPr>
            <w:tcW w:w="2127" w:type="dxa"/>
            <w:vMerge w:val="restart"/>
            <w:shd w:val="clear" w:color="auto" w:fill="C1E4F5" w:themeFill="accent1" w:themeFillTint="33"/>
          </w:tcPr>
          <w:p w14:paraId="14E360A4" w14:textId="33060182" w:rsidR="00B51BCE" w:rsidRPr="00F67EC9" w:rsidRDefault="00B51BCE" w:rsidP="00B15306">
            <w:pPr>
              <w:rPr>
                <w:rFonts w:ascii="Calibri" w:hAnsi="Calibri" w:cs="Calibri"/>
                <w:color w:val="002060"/>
                <w:sz w:val="18"/>
                <w:szCs w:val="18"/>
              </w:rPr>
            </w:pPr>
            <w:r>
              <w:rPr>
                <w:rFonts w:ascii="Calibri" w:hAnsi="Calibri" w:cs="Calibri"/>
                <w:color w:val="002060"/>
                <w:sz w:val="18"/>
                <w:szCs w:val="18"/>
              </w:rPr>
              <w:t>Promouvoir l’égalité d’accès du public aux finances publiques</w:t>
            </w:r>
          </w:p>
        </w:tc>
        <w:tc>
          <w:tcPr>
            <w:tcW w:w="1276" w:type="dxa"/>
          </w:tcPr>
          <w:p w14:paraId="7FA3D21F" w14:textId="2643DF89"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2.1.1.1</w:t>
            </w:r>
          </w:p>
        </w:tc>
        <w:tc>
          <w:tcPr>
            <w:tcW w:w="6237" w:type="dxa"/>
          </w:tcPr>
          <w:p w14:paraId="4AC0F05D" w14:textId="27B68068"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Analyse des documents budgétaires existants</w:t>
            </w:r>
          </w:p>
        </w:tc>
      </w:tr>
      <w:tr w:rsidR="00B51BCE" w:rsidRPr="00C93F7D" w14:paraId="6D67187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6575CB27" w14:textId="77777777" w:rsidR="00B51BCE" w:rsidRPr="00F67EC9" w:rsidRDefault="00B51BCE" w:rsidP="00B15306">
            <w:pPr>
              <w:rPr>
                <w:rFonts w:ascii="Calibri" w:hAnsi="Calibri" w:cs="Calibri"/>
                <w:color w:val="002060"/>
                <w:sz w:val="18"/>
                <w:szCs w:val="18"/>
              </w:rPr>
            </w:pPr>
          </w:p>
        </w:tc>
        <w:tc>
          <w:tcPr>
            <w:tcW w:w="1276" w:type="dxa"/>
          </w:tcPr>
          <w:p w14:paraId="203442DE" w14:textId="71FF2D32"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2.1.1.1</w:t>
            </w:r>
          </w:p>
        </w:tc>
        <w:tc>
          <w:tcPr>
            <w:tcW w:w="6237" w:type="dxa"/>
          </w:tcPr>
          <w:p w14:paraId="0FF60D40" w14:textId="15F46D00"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Appui à l’élaboration des 4 éléments de base (niveau C en 2026, B en 2028)</w:t>
            </w:r>
          </w:p>
        </w:tc>
      </w:tr>
      <w:tr w:rsidR="00B51BCE" w:rsidRPr="00C93F7D" w14:paraId="30057AB0" w14:textId="77777777" w:rsidTr="00B51BCE">
        <w:tc>
          <w:tcPr>
            <w:tcW w:w="2127" w:type="dxa"/>
            <w:vMerge/>
            <w:shd w:val="clear" w:color="auto" w:fill="C1E4F5" w:themeFill="accent1" w:themeFillTint="33"/>
          </w:tcPr>
          <w:p w14:paraId="4DA79F80" w14:textId="77777777" w:rsidR="00B51BCE" w:rsidRPr="00F67EC9" w:rsidRDefault="00B51BCE" w:rsidP="00B15306">
            <w:pPr>
              <w:rPr>
                <w:rFonts w:ascii="Calibri" w:hAnsi="Calibri" w:cs="Calibri"/>
                <w:color w:val="002060"/>
                <w:sz w:val="18"/>
                <w:szCs w:val="18"/>
              </w:rPr>
            </w:pPr>
          </w:p>
        </w:tc>
        <w:tc>
          <w:tcPr>
            <w:tcW w:w="1276" w:type="dxa"/>
          </w:tcPr>
          <w:p w14:paraId="18358E6A" w14:textId="72FF77E6"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2.1.1.2</w:t>
            </w:r>
          </w:p>
        </w:tc>
        <w:tc>
          <w:tcPr>
            <w:tcW w:w="6237" w:type="dxa"/>
          </w:tcPr>
          <w:p w14:paraId="59A5283C" w14:textId="56155177"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Analyse des documents budgétaires publiés</w:t>
            </w:r>
          </w:p>
        </w:tc>
      </w:tr>
      <w:tr w:rsidR="00B51BCE" w:rsidRPr="00C93F7D" w14:paraId="3C5CEC3C"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1186D34C" w14:textId="77777777" w:rsidR="00B51BCE" w:rsidRPr="00F67EC9" w:rsidRDefault="00B51BCE" w:rsidP="00B15306">
            <w:pPr>
              <w:rPr>
                <w:rFonts w:ascii="Calibri" w:hAnsi="Calibri" w:cs="Calibri"/>
                <w:color w:val="002060"/>
                <w:sz w:val="18"/>
                <w:szCs w:val="18"/>
              </w:rPr>
            </w:pPr>
          </w:p>
        </w:tc>
        <w:tc>
          <w:tcPr>
            <w:tcW w:w="1276" w:type="dxa"/>
          </w:tcPr>
          <w:p w14:paraId="3D607657" w14:textId="329ECF63"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2.1.1.2</w:t>
            </w:r>
          </w:p>
        </w:tc>
        <w:tc>
          <w:tcPr>
            <w:tcW w:w="6237" w:type="dxa"/>
          </w:tcPr>
          <w:p w14:paraId="38A8BCBA" w14:textId="47090114" w:rsidR="00B51BCE" w:rsidRPr="00F67EC9" w:rsidRDefault="00B51BCE" w:rsidP="00B15306">
            <w:pPr>
              <w:rPr>
                <w:rFonts w:ascii="Calibri" w:hAnsi="Calibri" w:cs="Calibri"/>
                <w:color w:val="002060"/>
                <w:sz w:val="18"/>
                <w:szCs w:val="18"/>
              </w:rPr>
            </w:pPr>
            <w:r w:rsidRPr="00F67EC9">
              <w:rPr>
                <w:rFonts w:ascii="Calibri" w:hAnsi="Calibri" w:cs="Calibri"/>
                <w:color w:val="002060"/>
                <w:sz w:val="18"/>
                <w:szCs w:val="18"/>
              </w:rPr>
              <w:t>Promouvoir la diffusion des documents de 4 éléments de base sur le site du ministère ou le portail citoyen (niveau C en 2027)</w:t>
            </w:r>
          </w:p>
        </w:tc>
      </w:tr>
      <w:tr w:rsidR="00B51BCE" w:rsidRPr="00C93F7D" w14:paraId="3D9A1A86" w14:textId="77777777" w:rsidTr="00B51BCE">
        <w:tc>
          <w:tcPr>
            <w:tcW w:w="2127" w:type="dxa"/>
            <w:vMerge/>
            <w:shd w:val="clear" w:color="auto" w:fill="C1E4F5" w:themeFill="accent1" w:themeFillTint="33"/>
          </w:tcPr>
          <w:p w14:paraId="40F11740" w14:textId="77777777" w:rsidR="00B51BCE" w:rsidRPr="00F67EC9" w:rsidRDefault="00B51BCE" w:rsidP="00F230C8">
            <w:pPr>
              <w:rPr>
                <w:rFonts w:ascii="Calibri" w:hAnsi="Calibri" w:cs="Calibri"/>
                <w:color w:val="002060"/>
                <w:sz w:val="18"/>
                <w:szCs w:val="18"/>
              </w:rPr>
            </w:pPr>
          </w:p>
        </w:tc>
        <w:tc>
          <w:tcPr>
            <w:tcW w:w="1276" w:type="dxa"/>
          </w:tcPr>
          <w:p w14:paraId="53DF8A45" w14:textId="7C64C546" w:rsidR="00B51BCE" w:rsidRPr="00F67EC9" w:rsidRDefault="00B51BCE" w:rsidP="00F230C8">
            <w:pPr>
              <w:rPr>
                <w:rFonts w:ascii="Calibri" w:hAnsi="Calibri" w:cs="Calibri"/>
                <w:color w:val="002060"/>
                <w:sz w:val="18"/>
                <w:szCs w:val="18"/>
              </w:rPr>
            </w:pPr>
            <w:r w:rsidRPr="00F67EC9">
              <w:rPr>
                <w:rFonts w:ascii="Calibri" w:hAnsi="Calibri" w:cs="Calibri"/>
                <w:color w:val="002060"/>
                <w:sz w:val="18"/>
                <w:szCs w:val="18"/>
              </w:rPr>
              <w:t>2.1.4.1</w:t>
            </w:r>
          </w:p>
        </w:tc>
        <w:tc>
          <w:tcPr>
            <w:tcW w:w="6237" w:type="dxa"/>
          </w:tcPr>
          <w:p w14:paraId="41C8560D" w14:textId="7EC0BF79" w:rsidR="00B51BCE" w:rsidRPr="00F67EC9" w:rsidRDefault="00B51BCE" w:rsidP="00F230C8">
            <w:pPr>
              <w:rPr>
                <w:rFonts w:ascii="Calibri" w:hAnsi="Calibri" w:cs="Calibri"/>
                <w:color w:val="002060"/>
                <w:sz w:val="18"/>
                <w:szCs w:val="18"/>
              </w:rPr>
            </w:pPr>
            <w:r w:rsidRPr="00F67EC9">
              <w:rPr>
                <w:rFonts w:ascii="Calibri" w:hAnsi="Calibri" w:cs="Calibri"/>
                <w:color w:val="002060"/>
                <w:sz w:val="18"/>
                <w:szCs w:val="18"/>
              </w:rPr>
              <w:t>Élaboration des brochures et plaquettes citoyennes</w:t>
            </w:r>
          </w:p>
        </w:tc>
      </w:tr>
      <w:tr w:rsidR="00B51BCE" w:rsidRPr="00C93F7D" w14:paraId="159EAB9B"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6966357E" w14:textId="77777777" w:rsidR="00B51BCE" w:rsidRPr="00F67EC9" w:rsidRDefault="00B51BCE" w:rsidP="00F230C8">
            <w:pPr>
              <w:rPr>
                <w:rFonts w:ascii="Calibri" w:hAnsi="Calibri" w:cs="Calibri"/>
                <w:color w:val="002060"/>
                <w:sz w:val="18"/>
                <w:szCs w:val="18"/>
              </w:rPr>
            </w:pPr>
          </w:p>
        </w:tc>
        <w:tc>
          <w:tcPr>
            <w:tcW w:w="1276" w:type="dxa"/>
          </w:tcPr>
          <w:p w14:paraId="5BF84C70" w14:textId="7C15BFA6" w:rsidR="00B51BCE" w:rsidRPr="00F67EC9" w:rsidRDefault="00B51BCE" w:rsidP="00F230C8">
            <w:pPr>
              <w:rPr>
                <w:rFonts w:ascii="Calibri" w:hAnsi="Calibri" w:cs="Calibri"/>
                <w:color w:val="002060"/>
                <w:sz w:val="18"/>
                <w:szCs w:val="18"/>
              </w:rPr>
            </w:pPr>
            <w:r w:rsidRPr="00F67EC9">
              <w:rPr>
                <w:rFonts w:ascii="Calibri" w:hAnsi="Calibri" w:cs="Calibri"/>
                <w:color w:val="002060"/>
                <w:sz w:val="18"/>
                <w:szCs w:val="18"/>
              </w:rPr>
              <w:t>2.1.4.1</w:t>
            </w:r>
          </w:p>
        </w:tc>
        <w:tc>
          <w:tcPr>
            <w:tcW w:w="6237" w:type="dxa"/>
          </w:tcPr>
          <w:p w14:paraId="5F9942A5" w14:textId="65602351" w:rsidR="00B51BCE" w:rsidRPr="00F67EC9" w:rsidRDefault="00B51BCE" w:rsidP="00F230C8">
            <w:pPr>
              <w:rPr>
                <w:rFonts w:ascii="Calibri" w:hAnsi="Calibri" w:cs="Calibri"/>
                <w:color w:val="002060"/>
                <w:sz w:val="18"/>
                <w:szCs w:val="18"/>
              </w:rPr>
            </w:pPr>
            <w:r w:rsidRPr="00F67EC9">
              <w:rPr>
                <w:rFonts w:ascii="Calibri" w:hAnsi="Calibri" w:cs="Calibri"/>
                <w:color w:val="002060"/>
                <w:sz w:val="18"/>
                <w:szCs w:val="18"/>
              </w:rPr>
              <w:t>Vidéo animée sur le budget programme</w:t>
            </w:r>
          </w:p>
        </w:tc>
      </w:tr>
      <w:tr w:rsidR="00CD473B" w:rsidRPr="00C93F7D" w14:paraId="54680827" w14:textId="77777777" w:rsidTr="00D233A9">
        <w:tc>
          <w:tcPr>
            <w:tcW w:w="2127" w:type="dxa"/>
            <w:vMerge w:val="restart"/>
          </w:tcPr>
          <w:p w14:paraId="71852E63" w14:textId="5749FC8C" w:rsidR="00CD473B" w:rsidRPr="00F67EC9" w:rsidRDefault="00CD473B" w:rsidP="005F75B9">
            <w:pPr>
              <w:rPr>
                <w:rFonts w:ascii="Calibri" w:hAnsi="Calibri" w:cs="Calibri"/>
                <w:color w:val="002060"/>
                <w:sz w:val="18"/>
                <w:szCs w:val="18"/>
              </w:rPr>
            </w:pPr>
            <w:r>
              <w:rPr>
                <w:rFonts w:ascii="Calibri" w:hAnsi="Calibri" w:cs="Calibri"/>
                <w:color w:val="002060"/>
                <w:sz w:val="18"/>
                <w:szCs w:val="18"/>
              </w:rPr>
              <w:t>Renforcer la capacité du Parlement, de la Cour des Comptes et de la société civile à contrôler la gestion des finances publiques</w:t>
            </w:r>
          </w:p>
        </w:tc>
        <w:tc>
          <w:tcPr>
            <w:tcW w:w="1276" w:type="dxa"/>
          </w:tcPr>
          <w:p w14:paraId="26E5054A" w14:textId="111F1C16"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 xml:space="preserve">2.2.1.1 </w:t>
            </w:r>
          </w:p>
        </w:tc>
        <w:tc>
          <w:tcPr>
            <w:tcW w:w="6237" w:type="dxa"/>
          </w:tcPr>
          <w:p w14:paraId="3B089C7C" w14:textId="15C8DDF6"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u w:val="single"/>
              </w:rPr>
              <w:t xml:space="preserve">Poursuite </w:t>
            </w:r>
            <w:r w:rsidRPr="00F67EC9">
              <w:rPr>
                <w:rFonts w:ascii="Calibri" w:hAnsi="Calibri" w:cs="Calibri"/>
                <w:color w:val="002060"/>
                <w:sz w:val="18"/>
                <w:szCs w:val="18"/>
              </w:rPr>
              <w:t>de la mission d’assistance technique pour l’appui à la réalisation de la mission d’avis du compte général de l’État</w:t>
            </w:r>
          </w:p>
        </w:tc>
      </w:tr>
      <w:tr w:rsidR="00CD473B" w:rsidRPr="00C93F7D" w14:paraId="65C9C757"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BBD67E7" w14:textId="77777777" w:rsidR="00CD473B" w:rsidRPr="00F67EC9" w:rsidRDefault="00CD473B" w:rsidP="005F75B9">
            <w:pPr>
              <w:rPr>
                <w:rFonts w:ascii="Calibri" w:hAnsi="Calibri" w:cs="Calibri"/>
                <w:color w:val="002060"/>
                <w:sz w:val="18"/>
                <w:szCs w:val="18"/>
              </w:rPr>
            </w:pPr>
          </w:p>
        </w:tc>
        <w:tc>
          <w:tcPr>
            <w:tcW w:w="1276" w:type="dxa"/>
          </w:tcPr>
          <w:p w14:paraId="360DA878" w14:textId="1D518739"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2.2.1.2</w:t>
            </w:r>
          </w:p>
        </w:tc>
        <w:tc>
          <w:tcPr>
            <w:tcW w:w="6237" w:type="dxa"/>
          </w:tcPr>
          <w:p w14:paraId="4504D770" w14:textId="23F0BCAA"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u w:val="single"/>
              </w:rPr>
              <w:t xml:space="preserve">Poursuite </w:t>
            </w:r>
            <w:r w:rsidRPr="00F67EC9">
              <w:rPr>
                <w:rFonts w:ascii="Calibri" w:hAnsi="Calibri" w:cs="Calibri"/>
                <w:color w:val="002060"/>
                <w:sz w:val="18"/>
                <w:szCs w:val="18"/>
              </w:rPr>
              <w:t xml:space="preserve">de la mission d’assistance technique à la réalisation de la première mission pilote d’audit de performance </w:t>
            </w:r>
            <w:r w:rsidRPr="00F67EC9">
              <w:rPr>
                <w:rFonts w:ascii="Calibri" w:hAnsi="Calibri" w:cs="Calibri"/>
                <w:b/>
                <w:bCs/>
                <w:color w:val="002060"/>
                <w:sz w:val="18"/>
                <w:szCs w:val="18"/>
              </w:rPr>
              <w:t>(en cours)</w:t>
            </w:r>
          </w:p>
        </w:tc>
      </w:tr>
      <w:tr w:rsidR="00CD473B" w:rsidRPr="00C93F7D" w14:paraId="298171CD" w14:textId="77777777" w:rsidTr="00D233A9">
        <w:tc>
          <w:tcPr>
            <w:tcW w:w="2127" w:type="dxa"/>
            <w:vMerge/>
          </w:tcPr>
          <w:p w14:paraId="3E514CF3" w14:textId="77777777" w:rsidR="00CD473B" w:rsidRPr="00F67EC9" w:rsidRDefault="00CD473B" w:rsidP="005F75B9">
            <w:pPr>
              <w:rPr>
                <w:rFonts w:ascii="Calibri" w:hAnsi="Calibri" w:cs="Calibri"/>
                <w:color w:val="002060"/>
                <w:sz w:val="18"/>
                <w:szCs w:val="18"/>
              </w:rPr>
            </w:pPr>
          </w:p>
        </w:tc>
        <w:tc>
          <w:tcPr>
            <w:tcW w:w="1276" w:type="dxa"/>
          </w:tcPr>
          <w:p w14:paraId="08F144C7" w14:textId="0C47ECBA"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2.2.1.2</w:t>
            </w:r>
          </w:p>
        </w:tc>
        <w:tc>
          <w:tcPr>
            <w:tcW w:w="6237" w:type="dxa"/>
          </w:tcPr>
          <w:p w14:paraId="2AE8368C" w14:textId="5B8B4C49"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 xml:space="preserve">Réalisation d’une seconde mission d’assistance technique à l’audit de performance </w:t>
            </w:r>
          </w:p>
        </w:tc>
      </w:tr>
      <w:tr w:rsidR="00CD473B" w:rsidRPr="00C93F7D" w14:paraId="0D458EAB"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147E45B" w14:textId="77777777" w:rsidR="00CD473B" w:rsidRPr="00F67EC9" w:rsidRDefault="00CD473B" w:rsidP="005F75B9">
            <w:pPr>
              <w:rPr>
                <w:rFonts w:ascii="Calibri" w:hAnsi="Calibri" w:cs="Calibri"/>
                <w:color w:val="002060"/>
                <w:sz w:val="18"/>
                <w:szCs w:val="18"/>
              </w:rPr>
            </w:pPr>
          </w:p>
        </w:tc>
        <w:tc>
          <w:tcPr>
            <w:tcW w:w="1276" w:type="dxa"/>
          </w:tcPr>
          <w:p w14:paraId="65F79040" w14:textId="5001D4A7"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2.2.1.3</w:t>
            </w:r>
          </w:p>
        </w:tc>
        <w:tc>
          <w:tcPr>
            <w:tcW w:w="6237" w:type="dxa"/>
          </w:tcPr>
          <w:p w14:paraId="6565CBBA" w14:textId="65A30FB0"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Formation à l’évaluation des projets et des programmes</w:t>
            </w:r>
          </w:p>
        </w:tc>
      </w:tr>
      <w:tr w:rsidR="00CD473B" w:rsidRPr="00C93F7D" w14:paraId="5CAEA9DF" w14:textId="77777777" w:rsidTr="00D233A9">
        <w:tc>
          <w:tcPr>
            <w:tcW w:w="2127" w:type="dxa"/>
            <w:vMerge/>
          </w:tcPr>
          <w:p w14:paraId="056C1D2B" w14:textId="77777777" w:rsidR="00CD473B" w:rsidRPr="00F67EC9" w:rsidRDefault="00CD473B" w:rsidP="005F75B9">
            <w:pPr>
              <w:rPr>
                <w:rFonts w:ascii="Calibri" w:hAnsi="Calibri" w:cs="Calibri"/>
                <w:color w:val="002060"/>
                <w:sz w:val="18"/>
                <w:szCs w:val="18"/>
              </w:rPr>
            </w:pPr>
          </w:p>
        </w:tc>
        <w:tc>
          <w:tcPr>
            <w:tcW w:w="1276" w:type="dxa"/>
          </w:tcPr>
          <w:p w14:paraId="407EDF68" w14:textId="6E106128"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2.2.1.4</w:t>
            </w:r>
          </w:p>
        </w:tc>
        <w:tc>
          <w:tcPr>
            <w:tcW w:w="6237" w:type="dxa"/>
          </w:tcPr>
          <w:p w14:paraId="5E4D75D7" w14:textId="2DA9210F"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Réalisation d’un guide pratique pour l’évaluation des projets et des programmes</w:t>
            </w:r>
          </w:p>
        </w:tc>
      </w:tr>
      <w:tr w:rsidR="00CD473B" w:rsidRPr="00C93F7D" w14:paraId="6F11085F"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CF75BF6" w14:textId="77777777" w:rsidR="00CD473B" w:rsidRPr="00F67EC9" w:rsidRDefault="00CD473B" w:rsidP="005F75B9">
            <w:pPr>
              <w:rPr>
                <w:rFonts w:ascii="Calibri" w:hAnsi="Calibri" w:cs="Calibri"/>
                <w:color w:val="002060"/>
                <w:sz w:val="18"/>
                <w:szCs w:val="18"/>
              </w:rPr>
            </w:pPr>
          </w:p>
        </w:tc>
        <w:tc>
          <w:tcPr>
            <w:tcW w:w="1276" w:type="dxa"/>
          </w:tcPr>
          <w:p w14:paraId="33B7B803" w14:textId="1FA7A1D0"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 xml:space="preserve">2.2.1.5 </w:t>
            </w:r>
          </w:p>
        </w:tc>
        <w:tc>
          <w:tcPr>
            <w:tcW w:w="6237" w:type="dxa"/>
          </w:tcPr>
          <w:p w14:paraId="2A1B296D" w14:textId="7F80F3F2"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Formation à l’analyse des risques en matière de finances publiques</w:t>
            </w:r>
          </w:p>
        </w:tc>
      </w:tr>
      <w:tr w:rsidR="00CD473B" w:rsidRPr="00C93F7D" w14:paraId="5ECE9116" w14:textId="77777777" w:rsidTr="00D233A9">
        <w:tc>
          <w:tcPr>
            <w:tcW w:w="2127" w:type="dxa"/>
            <w:vMerge/>
          </w:tcPr>
          <w:p w14:paraId="022EC8EA" w14:textId="77777777" w:rsidR="00CD473B" w:rsidRPr="00F67EC9" w:rsidRDefault="00CD473B" w:rsidP="005F75B9">
            <w:pPr>
              <w:rPr>
                <w:rFonts w:ascii="Calibri" w:hAnsi="Calibri" w:cs="Calibri"/>
                <w:color w:val="002060"/>
                <w:sz w:val="18"/>
                <w:szCs w:val="18"/>
              </w:rPr>
            </w:pPr>
          </w:p>
        </w:tc>
        <w:tc>
          <w:tcPr>
            <w:tcW w:w="1276" w:type="dxa"/>
          </w:tcPr>
          <w:p w14:paraId="7B7B132D" w14:textId="388FDD6F"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2.2.1.6</w:t>
            </w:r>
          </w:p>
        </w:tc>
        <w:tc>
          <w:tcPr>
            <w:tcW w:w="6237" w:type="dxa"/>
          </w:tcPr>
          <w:p w14:paraId="3B9BB07D" w14:textId="66F183DF"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 xml:space="preserve">Atelier sur la vérification </w:t>
            </w:r>
          </w:p>
        </w:tc>
      </w:tr>
      <w:tr w:rsidR="00CD473B" w:rsidRPr="00C93F7D" w14:paraId="652955E3"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0A340B64" w14:textId="77777777" w:rsidR="00CD473B" w:rsidRPr="00F67EC9" w:rsidRDefault="00CD473B" w:rsidP="005F75B9">
            <w:pPr>
              <w:rPr>
                <w:rFonts w:ascii="Calibri" w:hAnsi="Calibri" w:cs="Calibri"/>
                <w:color w:val="002060"/>
                <w:sz w:val="18"/>
                <w:szCs w:val="18"/>
              </w:rPr>
            </w:pPr>
          </w:p>
        </w:tc>
        <w:tc>
          <w:tcPr>
            <w:tcW w:w="1276" w:type="dxa"/>
          </w:tcPr>
          <w:p w14:paraId="35A0E57D" w14:textId="57DE6776"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2.2.1.6</w:t>
            </w:r>
          </w:p>
        </w:tc>
        <w:tc>
          <w:tcPr>
            <w:tcW w:w="6237" w:type="dxa"/>
          </w:tcPr>
          <w:p w14:paraId="7890C6D8" w14:textId="3C53335A"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Élaboration du guide de vérification</w:t>
            </w:r>
          </w:p>
        </w:tc>
      </w:tr>
      <w:tr w:rsidR="00CD473B" w:rsidRPr="00C93F7D" w14:paraId="7D86F135" w14:textId="77777777" w:rsidTr="00D233A9">
        <w:tc>
          <w:tcPr>
            <w:tcW w:w="2127" w:type="dxa"/>
            <w:vMerge/>
          </w:tcPr>
          <w:p w14:paraId="32F3B4BC" w14:textId="77777777" w:rsidR="00CD473B" w:rsidRPr="00F67EC9" w:rsidRDefault="00CD473B" w:rsidP="005F75B9">
            <w:pPr>
              <w:rPr>
                <w:rFonts w:ascii="Calibri" w:hAnsi="Calibri" w:cs="Calibri"/>
                <w:color w:val="002060"/>
                <w:sz w:val="18"/>
                <w:szCs w:val="18"/>
              </w:rPr>
            </w:pPr>
          </w:p>
        </w:tc>
        <w:tc>
          <w:tcPr>
            <w:tcW w:w="1276" w:type="dxa"/>
          </w:tcPr>
          <w:p w14:paraId="032A0FDC" w14:textId="09A5A691"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2.2.1.7</w:t>
            </w:r>
          </w:p>
        </w:tc>
        <w:tc>
          <w:tcPr>
            <w:tcW w:w="6237" w:type="dxa"/>
          </w:tcPr>
          <w:p w14:paraId="7FAF2763" w14:textId="33B2BF78"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Formation des conseillers de la Cour des Comptes</w:t>
            </w:r>
          </w:p>
        </w:tc>
      </w:tr>
      <w:tr w:rsidR="00CD473B" w:rsidRPr="00C93F7D" w14:paraId="4ED990A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47FA1F52" w14:textId="77777777" w:rsidR="00CD473B" w:rsidRPr="00F67EC9" w:rsidRDefault="00CD473B" w:rsidP="005F75B9">
            <w:pPr>
              <w:rPr>
                <w:rFonts w:ascii="Calibri" w:hAnsi="Calibri" w:cs="Calibri"/>
                <w:color w:val="002060"/>
                <w:sz w:val="18"/>
                <w:szCs w:val="18"/>
              </w:rPr>
            </w:pPr>
          </w:p>
        </w:tc>
        <w:tc>
          <w:tcPr>
            <w:tcW w:w="1276" w:type="dxa"/>
          </w:tcPr>
          <w:p w14:paraId="3CE072C5" w14:textId="4A6962A5"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2.2.1.8</w:t>
            </w:r>
          </w:p>
        </w:tc>
        <w:tc>
          <w:tcPr>
            <w:tcW w:w="6237" w:type="dxa"/>
          </w:tcPr>
          <w:p w14:paraId="099FB46E" w14:textId="1583CBF1" w:rsidR="00CD473B" w:rsidRPr="00F67EC9" w:rsidRDefault="00CD473B" w:rsidP="005F75B9">
            <w:pPr>
              <w:rPr>
                <w:rFonts w:ascii="Calibri" w:hAnsi="Calibri" w:cs="Calibri"/>
                <w:color w:val="002060"/>
                <w:sz w:val="18"/>
                <w:szCs w:val="18"/>
              </w:rPr>
            </w:pPr>
            <w:r w:rsidRPr="00F67EC9">
              <w:rPr>
                <w:rFonts w:ascii="Calibri" w:hAnsi="Calibri" w:cs="Calibri"/>
                <w:color w:val="002060"/>
                <w:sz w:val="18"/>
                <w:szCs w:val="18"/>
              </w:rPr>
              <w:t>Élaboration du cahier des charges du système d’information de la Cour des Comptes</w:t>
            </w:r>
          </w:p>
        </w:tc>
      </w:tr>
      <w:tr w:rsidR="00B02505" w:rsidRPr="00C93F7D" w14:paraId="16F58AFC" w14:textId="77777777" w:rsidTr="00D233A9">
        <w:tc>
          <w:tcPr>
            <w:tcW w:w="2127" w:type="dxa"/>
            <w:vMerge w:val="restart"/>
          </w:tcPr>
          <w:p w14:paraId="7A315201" w14:textId="77777777" w:rsidR="00B02505" w:rsidRPr="00F67EC9" w:rsidRDefault="00B02505" w:rsidP="00B545B1">
            <w:pPr>
              <w:rPr>
                <w:rFonts w:ascii="Calibri" w:hAnsi="Calibri" w:cs="Calibri"/>
                <w:color w:val="002060"/>
                <w:sz w:val="18"/>
                <w:szCs w:val="18"/>
              </w:rPr>
            </w:pPr>
          </w:p>
        </w:tc>
        <w:tc>
          <w:tcPr>
            <w:tcW w:w="1276" w:type="dxa"/>
          </w:tcPr>
          <w:p w14:paraId="5D407333" w14:textId="61905C49"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2.1.5.1 – 2.3.1.1</w:t>
            </w:r>
          </w:p>
        </w:tc>
        <w:tc>
          <w:tcPr>
            <w:tcW w:w="6237" w:type="dxa"/>
          </w:tcPr>
          <w:p w14:paraId="0C904D63" w14:textId="3DF5FD13"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Élaboration des brochures et plaquettes citoyennes</w:t>
            </w:r>
          </w:p>
        </w:tc>
      </w:tr>
      <w:tr w:rsidR="00B02505" w:rsidRPr="00C93F7D" w14:paraId="5DFFC6EC"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69BCC8D6" w14:textId="77777777" w:rsidR="00B02505" w:rsidRPr="00F67EC9" w:rsidRDefault="00B02505" w:rsidP="00B545B1">
            <w:pPr>
              <w:rPr>
                <w:rFonts w:ascii="Calibri" w:hAnsi="Calibri" w:cs="Calibri"/>
                <w:color w:val="002060"/>
                <w:sz w:val="18"/>
                <w:szCs w:val="18"/>
              </w:rPr>
            </w:pPr>
          </w:p>
        </w:tc>
        <w:tc>
          <w:tcPr>
            <w:tcW w:w="1276" w:type="dxa"/>
          </w:tcPr>
          <w:p w14:paraId="64E1ABFA" w14:textId="5123E95F"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2.1.5.1 – 2.3.1.2</w:t>
            </w:r>
          </w:p>
        </w:tc>
        <w:tc>
          <w:tcPr>
            <w:tcW w:w="6237" w:type="dxa"/>
          </w:tcPr>
          <w:p w14:paraId="408F8C22" w14:textId="4A522CE4"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Une formation par trimestre et par composante (budget, comptabilité, contrôle)</w:t>
            </w:r>
          </w:p>
        </w:tc>
      </w:tr>
      <w:tr w:rsidR="00B02505" w:rsidRPr="00C93F7D" w14:paraId="03BB26E5" w14:textId="77777777" w:rsidTr="00D233A9">
        <w:tc>
          <w:tcPr>
            <w:tcW w:w="2127" w:type="dxa"/>
            <w:vMerge/>
          </w:tcPr>
          <w:p w14:paraId="44FD8CDB" w14:textId="77777777" w:rsidR="00B02505" w:rsidRPr="00F67EC9" w:rsidRDefault="00B02505" w:rsidP="00B545B1">
            <w:pPr>
              <w:rPr>
                <w:rFonts w:ascii="Calibri" w:hAnsi="Calibri" w:cs="Calibri"/>
                <w:color w:val="002060"/>
                <w:sz w:val="18"/>
                <w:szCs w:val="18"/>
              </w:rPr>
            </w:pPr>
          </w:p>
        </w:tc>
        <w:tc>
          <w:tcPr>
            <w:tcW w:w="1276" w:type="dxa"/>
          </w:tcPr>
          <w:p w14:paraId="387F2C05" w14:textId="0A71A618"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2.1.5.1 – 2.3.1.3</w:t>
            </w:r>
          </w:p>
        </w:tc>
        <w:tc>
          <w:tcPr>
            <w:tcW w:w="6237" w:type="dxa"/>
          </w:tcPr>
          <w:p w14:paraId="01C87EF5" w14:textId="50DBBA62"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Formation enquête « open budget survey »</w:t>
            </w:r>
          </w:p>
        </w:tc>
      </w:tr>
      <w:tr w:rsidR="00D233A9" w:rsidRPr="00C93F7D" w14:paraId="3209E4F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tcPr>
          <w:p w14:paraId="1421E799" w14:textId="76DBAB65" w:rsidR="00D233A9" w:rsidRPr="00F67EC9" w:rsidRDefault="00B02505" w:rsidP="00B545B1">
            <w:pPr>
              <w:rPr>
                <w:rFonts w:ascii="Calibri" w:hAnsi="Calibri" w:cs="Calibri"/>
                <w:color w:val="002060"/>
                <w:sz w:val="18"/>
                <w:szCs w:val="18"/>
              </w:rPr>
            </w:pPr>
            <w:r>
              <w:rPr>
                <w:rFonts w:ascii="Calibri" w:hAnsi="Calibri" w:cs="Calibri"/>
                <w:color w:val="002060"/>
                <w:sz w:val="18"/>
                <w:szCs w:val="18"/>
              </w:rPr>
              <w:t>Promouvoir l’égalité d’accès du public aux finances publiques</w:t>
            </w:r>
          </w:p>
        </w:tc>
        <w:tc>
          <w:tcPr>
            <w:tcW w:w="1276" w:type="dxa"/>
          </w:tcPr>
          <w:p w14:paraId="6D92ED17" w14:textId="4E1198DB" w:rsidR="00D233A9" w:rsidRPr="00F67EC9" w:rsidRDefault="00D233A9" w:rsidP="00B545B1">
            <w:pPr>
              <w:rPr>
                <w:rFonts w:ascii="Calibri" w:hAnsi="Calibri" w:cs="Calibri"/>
                <w:color w:val="002060"/>
                <w:sz w:val="18"/>
                <w:szCs w:val="18"/>
              </w:rPr>
            </w:pPr>
            <w:r w:rsidRPr="00F67EC9">
              <w:rPr>
                <w:rFonts w:ascii="Calibri" w:hAnsi="Calibri" w:cs="Calibri"/>
                <w:color w:val="002060"/>
                <w:sz w:val="18"/>
                <w:szCs w:val="18"/>
              </w:rPr>
              <w:t>2.2.3.4</w:t>
            </w:r>
          </w:p>
        </w:tc>
        <w:tc>
          <w:tcPr>
            <w:tcW w:w="6237" w:type="dxa"/>
          </w:tcPr>
          <w:p w14:paraId="389E7561" w14:textId="115C1767" w:rsidR="00D233A9" w:rsidRPr="00F67EC9" w:rsidRDefault="00D233A9" w:rsidP="00B545B1">
            <w:pPr>
              <w:rPr>
                <w:rFonts w:ascii="Calibri" w:hAnsi="Calibri" w:cs="Calibri"/>
                <w:color w:val="002060"/>
                <w:sz w:val="18"/>
                <w:szCs w:val="18"/>
              </w:rPr>
            </w:pPr>
            <w:r w:rsidRPr="00F67EC9">
              <w:rPr>
                <w:rFonts w:ascii="Calibri" w:hAnsi="Calibri" w:cs="Calibri"/>
                <w:color w:val="002060"/>
                <w:sz w:val="18"/>
                <w:szCs w:val="18"/>
              </w:rPr>
              <w:t xml:space="preserve">1 séminaire annuel réunissant les Universités et Grandes Écoles (budget, comptabilité, contrôle) dans le cadre d’une journée intitulée : Apports et enjeux de la réforme des finances publiques en Guinée-Bissau </w:t>
            </w:r>
          </w:p>
        </w:tc>
      </w:tr>
      <w:tr w:rsidR="00B02505" w:rsidRPr="00C93F7D" w14:paraId="1E9E126D" w14:textId="77777777" w:rsidTr="00D233A9">
        <w:tc>
          <w:tcPr>
            <w:tcW w:w="2127" w:type="dxa"/>
            <w:vMerge w:val="restart"/>
          </w:tcPr>
          <w:p w14:paraId="6FD38FD6" w14:textId="6A7CD899" w:rsidR="00B02505" w:rsidRPr="00F67EC9" w:rsidRDefault="00B02505" w:rsidP="00B545B1">
            <w:pPr>
              <w:rPr>
                <w:rFonts w:ascii="Calibri" w:hAnsi="Calibri" w:cs="Calibri"/>
                <w:color w:val="002060"/>
                <w:sz w:val="18"/>
                <w:szCs w:val="18"/>
              </w:rPr>
            </w:pPr>
            <w:r>
              <w:rPr>
                <w:rFonts w:ascii="Calibri" w:hAnsi="Calibri" w:cs="Calibri"/>
                <w:color w:val="002060"/>
                <w:sz w:val="18"/>
                <w:szCs w:val="18"/>
              </w:rPr>
              <w:t>Renforcer la capacité du Parlement, de la Cour des Comptes et de la société civile à contrôler la gestion des finances publiques</w:t>
            </w:r>
          </w:p>
        </w:tc>
        <w:tc>
          <w:tcPr>
            <w:tcW w:w="1276" w:type="dxa"/>
          </w:tcPr>
          <w:p w14:paraId="40A22363" w14:textId="73BE8A7B"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 xml:space="preserve">2.2.1.1 </w:t>
            </w:r>
          </w:p>
        </w:tc>
        <w:tc>
          <w:tcPr>
            <w:tcW w:w="6237" w:type="dxa"/>
          </w:tcPr>
          <w:p w14:paraId="27345B44" w14:textId="271ACCC7"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u w:val="single"/>
              </w:rPr>
              <w:t xml:space="preserve">Poursuite </w:t>
            </w:r>
            <w:r w:rsidRPr="00F67EC9">
              <w:rPr>
                <w:rFonts w:ascii="Calibri" w:hAnsi="Calibri" w:cs="Calibri"/>
                <w:color w:val="002060"/>
                <w:sz w:val="18"/>
                <w:szCs w:val="18"/>
              </w:rPr>
              <w:t>de la mission d’assistance technique pour l’appui à la réalisation de la mission d’avis du compte général de l’État</w:t>
            </w:r>
          </w:p>
        </w:tc>
      </w:tr>
      <w:tr w:rsidR="00B02505" w:rsidRPr="00C93F7D" w14:paraId="4B77900D"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56EFB94" w14:textId="77777777" w:rsidR="00B02505" w:rsidRPr="00F67EC9" w:rsidRDefault="00B02505" w:rsidP="00B545B1">
            <w:pPr>
              <w:rPr>
                <w:rFonts w:ascii="Calibri" w:hAnsi="Calibri" w:cs="Calibri"/>
                <w:color w:val="002060"/>
                <w:sz w:val="18"/>
                <w:szCs w:val="18"/>
              </w:rPr>
            </w:pPr>
          </w:p>
        </w:tc>
        <w:tc>
          <w:tcPr>
            <w:tcW w:w="1276" w:type="dxa"/>
          </w:tcPr>
          <w:p w14:paraId="3135A775" w14:textId="2241E806"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2.2.1.2</w:t>
            </w:r>
          </w:p>
        </w:tc>
        <w:tc>
          <w:tcPr>
            <w:tcW w:w="6237" w:type="dxa"/>
          </w:tcPr>
          <w:p w14:paraId="7265EE65" w14:textId="7FA9930E"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u w:val="single"/>
              </w:rPr>
              <w:t xml:space="preserve">Poursuite </w:t>
            </w:r>
            <w:r w:rsidRPr="00F67EC9">
              <w:rPr>
                <w:rFonts w:ascii="Calibri" w:hAnsi="Calibri" w:cs="Calibri"/>
                <w:color w:val="002060"/>
                <w:sz w:val="18"/>
                <w:szCs w:val="18"/>
              </w:rPr>
              <w:t xml:space="preserve">de la mission d’assistance technique à la réalisation de la première mission pilote d’audit de performance </w:t>
            </w:r>
            <w:r w:rsidRPr="00F67EC9">
              <w:rPr>
                <w:rFonts w:ascii="Calibri" w:hAnsi="Calibri" w:cs="Calibri"/>
                <w:b/>
                <w:bCs/>
                <w:color w:val="002060"/>
                <w:sz w:val="18"/>
                <w:szCs w:val="18"/>
              </w:rPr>
              <w:t>(en cours)</w:t>
            </w:r>
          </w:p>
        </w:tc>
      </w:tr>
      <w:tr w:rsidR="00B02505" w:rsidRPr="00C93F7D" w14:paraId="68CE9209" w14:textId="77777777" w:rsidTr="00D233A9">
        <w:tc>
          <w:tcPr>
            <w:tcW w:w="2127" w:type="dxa"/>
            <w:vMerge/>
          </w:tcPr>
          <w:p w14:paraId="75FFDFF2" w14:textId="77777777" w:rsidR="00B02505" w:rsidRPr="00F67EC9" w:rsidRDefault="00B02505" w:rsidP="00B545B1">
            <w:pPr>
              <w:rPr>
                <w:rFonts w:ascii="Calibri" w:hAnsi="Calibri" w:cs="Calibri"/>
                <w:color w:val="002060"/>
                <w:sz w:val="18"/>
                <w:szCs w:val="18"/>
              </w:rPr>
            </w:pPr>
          </w:p>
        </w:tc>
        <w:tc>
          <w:tcPr>
            <w:tcW w:w="1276" w:type="dxa"/>
          </w:tcPr>
          <w:p w14:paraId="44DE2A33" w14:textId="1DB64EF5"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2.2.1.2</w:t>
            </w:r>
          </w:p>
        </w:tc>
        <w:tc>
          <w:tcPr>
            <w:tcW w:w="6237" w:type="dxa"/>
          </w:tcPr>
          <w:p w14:paraId="1A05BA73" w14:textId="471532B8"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 xml:space="preserve">Réalisation d’une seconde mission d’assistance technique à l’audit de performance </w:t>
            </w:r>
          </w:p>
        </w:tc>
      </w:tr>
      <w:tr w:rsidR="00B02505" w:rsidRPr="00C93F7D" w14:paraId="2E89B74A"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3B083687" w14:textId="77777777" w:rsidR="00B02505" w:rsidRPr="00F67EC9" w:rsidRDefault="00B02505" w:rsidP="00B545B1">
            <w:pPr>
              <w:rPr>
                <w:rFonts w:ascii="Calibri" w:hAnsi="Calibri" w:cs="Calibri"/>
                <w:color w:val="002060"/>
                <w:sz w:val="18"/>
                <w:szCs w:val="18"/>
              </w:rPr>
            </w:pPr>
          </w:p>
        </w:tc>
        <w:tc>
          <w:tcPr>
            <w:tcW w:w="1276" w:type="dxa"/>
          </w:tcPr>
          <w:p w14:paraId="57C54F51" w14:textId="743F4A09"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2.2.1.3</w:t>
            </w:r>
          </w:p>
        </w:tc>
        <w:tc>
          <w:tcPr>
            <w:tcW w:w="6237" w:type="dxa"/>
          </w:tcPr>
          <w:p w14:paraId="4780AD6B" w14:textId="39D4871F"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Formation à l’évaluation des projets et des programmes</w:t>
            </w:r>
          </w:p>
        </w:tc>
      </w:tr>
      <w:tr w:rsidR="00B02505" w:rsidRPr="00C93F7D" w14:paraId="55EF9A31" w14:textId="77777777" w:rsidTr="00D233A9">
        <w:tc>
          <w:tcPr>
            <w:tcW w:w="2127" w:type="dxa"/>
            <w:vMerge/>
          </w:tcPr>
          <w:p w14:paraId="115626F8" w14:textId="77777777" w:rsidR="00B02505" w:rsidRPr="00F67EC9" w:rsidRDefault="00B02505" w:rsidP="00B545B1">
            <w:pPr>
              <w:rPr>
                <w:rFonts w:ascii="Calibri" w:hAnsi="Calibri" w:cs="Calibri"/>
                <w:color w:val="002060"/>
                <w:sz w:val="18"/>
                <w:szCs w:val="18"/>
              </w:rPr>
            </w:pPr>
          </w:p>
        </w:tc>
        <w:tc>
          <w:tcPr>
            <w:tcW w:w="1276" w:type="dxa"/>
          </w:tcPr>
          <w:p w14:paraId="74496E6B" w14:textId="4520AB3D"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2.2.1.4</w:t>
            </w:r>
          </w:p>
        </w:tc>
        <w:tc>
          <w:tcPr>
            <w:tcW w:w="6237" w:type="dxa"/>
          </w:tcPr>
          <w:p w14:paraId="401DE539" w14:textId="10AC862F"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Réalisation d’un guide pratique pour l’évaluation des projets et des programmes</w:t>
            </w:r>
          </w:p>
        </w:tc>
      </w:tr>
      <w:tr w:rsidR="00B02505" w:rsidRPr="00C93F7D" w14:paraId="17E86BD1"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36F5554" w14:textId="77777777" w:rsidR="00B02505" w:rsidRPr="00F67EC9" w:rsidRDefault="00B02505" w:rsidP="00B545B1">
            <w:pPr>
              <w:rPr>
                <w:rFonts w:ascii="Calibri" w:hAnsi="Calibri" w:cs="Calibri"/>
                <w:color w:val="002060"/>
                <w:sz w:val="18"/>
                <w:szCs w:val="18"/>
              </w:rPr>
            </w:pPr>
          </w:p>
        </w:tc>
        <w:tc>
          <w:tcPr>
            <w:tcW w:w="1276" w:type="dxa"/>
          </w:tcPr>
          <w:p w14:paraId="4F8FF3E8" w14:textId="3121A979"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 xml:space="preserve">2.2.1.5 </w:t>
            </w:r>
          </w:p>
        </w:tc>
        <w:tc>
          <w:tcPr>
            <w:tcW w:w="6237" w:type="dxa"/>
          </w:tcPr>
          <w:p w14:paraId="608CE2DF" w14:textId="4EF699A1"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Formation à l’analyse des risques en matière de finances publiques</w:t>
            </w:r>
          </w:p>
        </w:tc>
      </w:tr>
      <w:tr w:rsidR="00B02505" w:rsidRPr="00C93F7D" w14:paraId="61508A59" w14:textId="77777777" w:rsidTr="00D233A9">
        <w:tc>
          <w:tcPr>
            <w:tcW w:w="2127" w:type="dxa"/>
            <w:vMerge/>
          </w:tcPr>
          <w:p w14:paraId="7EDCDFD8" w14:textId="77777777" w:rsidR="00B02505" w:rsidRPr="00F67EC9" w:rsidRDefault="00B02505" w:rsidP="00B545B1">
            <w:pPr>
              <w:rPr>
                <w:rFonts w:ascii="Calibri" w:hAnsi="Calibri" w:cs="Calibri"/>
                <w:color w:val="002060"/>
                <w:sz w:val="18"/>
                <w:szCs w:val="18"/>
              </w:rPr>
            </w:pPr>
          </w:p>
        </w:tc>
        <w:tc>
          <w:tcPr>
            <w:tcW w:w="1276" w:type="dxa"/>
          </w:tcPr>
          <w:p w14:paraId="4F2B7691" w14:textId="11297792"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2.2.1.6</w:t>
            </w:r>
          </w:p>
        </w:tc>
        <w:tc>
          <w:tcPr>
            <w:tcW w:w="6237" w:type="dxa"/>
          </w:tcPr>
          <w:p w14:paraId="51706E9E" w14:textId="29AA8187"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 xml:space="preserve">Atelier sur la vérification </w:t>
            </w:r>
          </w:p>
        </w:tc>
      </w:tr>
      <w:tr w:rsidR="00B02505" w:rsidRPr="00C93F7D" w14:paraId="75092946"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45DA1BAE" w14:textId="77777777" w:rsidR="00B02505" w:rsidRPr="00F67EC9" w:rsidRDefault="00B02505" w:rsidP="00B545B1">
            <w:pPr>
              <w:rPr>
                <w:rFonts w:ascii="Calibri" w:hAnsi="Calibri" w:cs="Calibri"/>
                <w:color w:val="002060"/>
                <w:sz w:val="18"/>
                <w:szCs w:val="18"/>
              </w:rPr>
            </w:pPr>
          </w:p>
        </w:tc>
        <w:tc>
          <w:tcPr>
            <w:tcW w:w="1276" w:type="dxa"/>
          </w:tcPr>
          <w:p w14:paraId="69D86833" w14:textId="7A84706E"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2.2.1.6</w:t>
            </w:r>
          </w:p>
        </w:tc>
        <w:tc>
          <w:tcPr>
            <w:tcW w:w="6237" w:type="dxa"/>
          </w:tcPr>
          <w:p w14:paraId="2E224DA3" w14:textId="31FA4E4E"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Élaboration du guide de vérification</w:t>
            </w:r>
          </w:p>
        </w:tc>
      </w:tr>
      <w:tr w:rsidR="00B02505" w:rsidRPr="00C93F7D" w14:paraId="62512E4E" w14:textId="77777777" w:rsidTr="00D233A9">
        <w:tc>
          <w:tcPr>
            <w:tcW w:w="2127" w:type="dxa"/>
            <w:vMerge/>
          </w:tcPr>
          <w:p w14:paraId="41921BC7" w14:textId="77777777" w:rsidR="00B02505" w:rsidRPr="00F67EC9" w:rsidRDefault="00B02505" w:rsidP="00B545B1">
            <w:pPr>
              <w:rPr>
                <w:rFonts w:ascii="Calibri" w:hAnsi="Calibri" w:cs="Calibri"/>
                <w:color w:val="002060"/>
                <w:sz w:val="18"/>
                <w:szCs w:val="18"/>
              </w:rPr>
            </w:pPr>
          </w:p>
        </w:tc>
        <w:tc>
          <w:tcPr>
            <w:tcW w:w="1276" w:type="dxa"/>
          </w:tcPr>
          <w:p w14:paraId="7B815212" w14:textId="5B64B574"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2.2.1.7</w:t>
            </w:r>
          </w:p>
        </w:tc>
        <w:tc>
          <w:tcPr>
            <w:tcW w:w="6237" w:type="dxa"/>
          </w:tcPr>
          <w:p w14:paraId="2B366F1B" w14:textId="5357875B"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Formation des conseillers de la Cour des Comptes</w:t>
            </w:r>
          </w:p>
        </w:tc>
      </w:tr>
      <w:tr w:rsidR="00B02505" w:rsidRPr="00C93F7D" w14:paraId="67B3CADC"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4A8A7E03" w14:textId="77777777" w:rsidR="00B02505" w:rsidRPr="00F67EC9" w:rsidRDefault="00B02505" w:rsidP="00B545B1">
            <w:pPr>
              <w:rPr>
                <w:rFonts w:ascii="Calibri" w:hAnsi="Calibri" w:cs="Calibri"/>
                <w:color w:val="002060"/>
                <w:sz w:val="18"/>
                <w:szCs w:val="18"/>
              </w:rPr>
            </w:pPr>
          </w:p>
        </w:tc>
        <w:tc>
          <w:tcPr>
            <w:tcW w:w="1276" w:type="dxa"/>
          </w:tcPr>
          <w:p w14:paraId="5F6A5BD2" w14:textId="1D4065B4"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2.2.1.8</w:t>
            </w:r>
          </w:p>
        </w:tc>
        <w:tc>
          <w:tcPr>
            <w:tcW w:w="6237" w:type="dxa"/>
          </w:tcPr>
          <w:p w14:paraId="0E51804D" w14:textId="2866C211" w:rsidR="00B02505" w:rsidRPr="00F67EC9" w:rsidRDefault="00B02505" w:rsidP="00B545B1">
            <w:pPr>
              <w:rPr>
                <w:rFonts w:ascii="Calibri" w:hAnsi="Calibri" w:cs="Calibri"/>
                <w:color w:val="002060"/>
                <w:sz w:val="18"/>
                <w:szCs w:val="18"/>
              </w:rPr>
            </w:pPr>
            <w:r w:rsidRPr="00F67EC9">
              <w:rPr>
                <w:rFonts w:ascii="Calibri" w:hAnsi="Calibri" w:cs="Calibri"/>
                <w:color w:val="002060"/>
                <w:sz w:val="18"/>
                <w:szCs w:val="18"/>
              </w:rPr>
              <w:t>Élaboration du cahier des charges du système d’information de la Cour des Comptes</w:t>
            </w:r>
          </w:p>
        </w:tc>
      </w:tr>
      <w:tr w:rsidR="00B02505" w:rsidRPr="00C93F7D" w14:paraId="20D6DB25" w14:textId="77777777" w:rsidTr="00B02505">
        <w:tc>
          <w:tcPr>
            <w:tcW w:w="2127" w:type="dxa"/>
            <w:vMerge w:val="restart"/>
            <w:shd w:val="clear" w:color="auto" w:fill="C1E4F5" w:themeFill="accent1" w:themeFillTint="33"/>
          </w:tcPr>
          <w:p w14:paraId="2E669946" w14:textId="477A5156" w:rsidR="00B02505" w:rsidRPr="00F67EC9" w:rsidRDefault="00B02505" w:rsidP="00C944B5">
            <w:pPr>
              <w:rPr>
                <w:rFonts w:ascii="Calibri" w:hAnsi="Calibri" w:cs="Calibri"/>
                <w:color w:val="002060"/>
                <w:sz w:val="18"/>
                <w:szCs w:val="18"/>
              </w:rPr>
            </w:pPr>
            <w:r>
              <w:rPr>
                <w:rFonts w:ascii="Calibri" w:hAnsi="Calibri" w:cs="Calibri"/>
                <w:color w:val="002060"/>
                <w:sz w:val="18"/>
                <w:szCs w:val="18"/>
              </w:rPr>
              <w:t>Renforcer les mécanismes de détection de la corruption</w:t>
            </w:r>
          </w:p>
        </w:tc>
        <w:tc>
          <w:tcPr>
            <w:tcW w:w="1276" w:type="dxa"/>
          </w:tcPr>
          <w:p w14:paraId="24BFC019" w14:textId="3E1107D7"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2.3.1.1</w:t>
            </w:r>
          </w:p>
          <w:p w14:paraId="777A3F4C" w14:textId="77777777" w:rsidR="00B02505" w:rsidRPr="00F67EC9" w:rsidRDefault="00B02505" w:rsidP="00C944B5">
            <w:pPr>
              <w:rPr>
                <w:rFonts w:ascii="Calibri" w:hAnsi="Calibri" w:cs="Calibri"/>
                <w:color w:val="002060"/>
                <w:sz w:val="18"/>
                <w:szCs w:val="18"/>
              </w:rPr>
            </w:pPr>
          </w:p>
        </w:tc>
        <w:tc>
          <w:tcPr>
            <w:tcW w:w="6237" w:type="dxa"/>
          </w:tcPr>
          <w:p w14:paraId="27DB3D99" w14:textId="18AD89CC"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Formation des personnels du ministère des Finances à l’éthique et à la déontologie dans la fonction publique</w:t>
            </w:r>
          </w:p>
        </w:tc>
      </w:tr>
      <w:tr w:rsidR="00B02505" w:rsidRPr="00C93F7D" w14:paraId="768F5432"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3D582C3D" w14:textId="77777777" w:rsidR="00B02505" w:rsidRPr="00F67EC9" w:rsidRDefault="00B02505" w:rsidP="00C944B5">
            <w:pPr>
              <w:rPr>
                <w:rFonts w:ascii="Calibri" w:hAnsi="Calibri" w:cs="Calibri"/>
                <w:color w:val="002060"/>
                <w:sz w:val="18"/>
                <w:szCs w:val="18"/>
              </w:rPr>
            </w:pPr>
          </w:p>
        </w:tc>
        <w:tc>
          <w:tcPr>
            <w:tcW w:w="1276" w:type="dxa"/>
          </w:tcPr>
          <w:p w14:paraId="6DA1D5A2" w14:textId="3112E7ED"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2.3.1.2</w:t>
            </w:r>
          </w:p>
        </w:tc>
        <w:tc>
          <w:tcPr>
            <w:tcW w:w="6237" w:type="dxa"/>
          </w:tcPr>
          <w:p w14:paraId="748D94B8" w14:textId="1CB57734"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Atelier de partage d’expériences entre administrations</w:t>
            </w:r>
          </w:p>
        </w:tc>
      </w:tr>
      <w:tr w:rsidR="00B02505" w:rsidRPr="00C93F7D" w14:paraId="62D4B0F7" w14:textId="77777777" w:rsidTr="00B02505">
        <w:tc>
          <w:tcPr>
            <w:tcW w:w="2127" w:type="dxa"/>
            <w:vMerge/>
            <w:shd w:val="clear" w:color="auto" w:fill="C1E4F5" w:themeFill="accent1" w:themeFillTint="33"/>
          </w:tcPr>
          <w:p w14:paraId="4DB69530" w14:textId="77777777" w:rsidR="00B02505" w:rsidRPr="00F67EC9" w:rsidRDefault="00B02505" w:rsidP="00C944B5">
            <w:pPr>
              <w:rPr>
                <w:rFonts w:ascii="Calibri" w:hAnsi="Calibri" w:cs="Calibri"/>
                <w:color w:val="002060"/>
                <w:sz w:val="18"/>
                <w:szCs w:val="18"/>
              </w:rPr>
            </w:pPr>
          </w:p>
        </w:tc>
        <w:tc>
          <w:tcPr>
            <w:tcW w:w="1276" w:type="dxa"/>
          </w:tcPr>
          <w:p w14:paraId="739DFE05" w14:textId="7AA60263"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2.3.1.1</w:t>
            </w:r>
          </w:p>
        </w:tc>
        <w:tc>
          <w:tcPr>
            <w:tcW w:w="6237" w:type="dxa"/>
          </w:tcPr>
          <w:p w14:paraId="0F26E966" w14:textId="6D25D8D6"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Formation des personnels sur les risques d’atteinte à la probité</w:t>
            </w:r>
          </w:p>
        </w:tc>
      </w:tr>
      <w:tr w:rsidR="00B02505" w:rsidRPr="00C93F7D" w14:paraId="781198EF"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661E344F" w14:textId="77777777" w:rsidR="00B02505" w:rsidRPr="00F67EC9" w:rsidRDefault="00B02505" w:rsidP="00C944B5">
            <w:pPr>
              <w:rPr>
                <w:rFonts w:ascii="Calibri" w:hAnsi="Calibri" w:cs="Calibri"/>
                <w:color w:val="002060"/>
                <w:sz w:val="18"/>
                <w:szCs w:val="18"/>
              </w:rPr>
            </w:pPr>
          </w:p>
        </w:tc>
        <w:tc>
          <w:tcPr>
            <w:tcW w:w="1276" w:type="dxa"/>
          </w:tcPr>
          <w:p w14:paraId="4A7CEC7E" w14:textId="7148EA33"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2.3.1.1</w:t>
            </w:r>
          </w:p>
        </w:tc>
        <w:tc>
          <w:tcPr>
            <w:tcW w:w="6237" w:type="dxa"/>
          </w:tcPr>
          <w:p w14:paraId="35898720" w14:textId="7BADDE7F" w:rsidR="00B02505" w:rsidRPr="00F67EC9" w:rsidRDefault="00B02505" w:rsidP="00C944B5">
            <w:pPr>
              <w:rPr>
                <w:rFonts w:ascii="Calibri" w:hAnsi="Calibri" w:cs="Calibri"/>
                <w:color w:val="002060"/>
                <w:sz w:val="18"/>
                <w:szCs w:val="18"/>
              </w:rPr>
            </w:pPr>
            <w:r w:rsidRPr="00F67EC9">
              <w:rPr>
                <w:rFonts w:ascii="Calibri" w:hAnsi="Calibri" w:cs="Calibri"/>
                <w:color w:val="002060"/>
                <w:sz w:val="18"/>
                <w:szCs w:val="18"/>
              </w:rPr>
              <w:t>Formation des personnels sur les risques d’atteinte à la probité</w:t>
            </w:r>
          </w:p>
        </w:tc>
      </w:tr>
      <w:tr w:rsidR="00B02505" w:rsidRPr="00C93F7D" w14:paraId="7ADD4641" w14:textId="77777777" w:rsidTr="00B02505">
        <w:tc>
          <w:tcPr>
            <w:tcW w:w="2127" w:type="dxa"/>
            <w:vMerge/>
            <w:shd w:val="clear" w:color="auto" w:fill="C1E4F5" w:themeFill="accent1" w:themeFillTint="33"/>
          </w:tcPr>
          <w:p w14:paraId="6559AC86" w14:textId="77777777" w:rsidR="00B02505" w:rsidRPr="00F67EC9" w:rsidRDefault="00B02505" w:rsidP="001549FD">
            <w:pPr>
              <w:rPr>
                <w:rFonts w:ascii="Calibri" w:hAnsi="Calibri" w:cs="Calibri"/>
                <w:color w:val="002060"/>
                <w:sz w:val="18"/>
                <w:szCs w:val="18"/>
              </w:rPr>
            </w:pPr>
          </w:p>
        </w:tc>
        <w:tc>
          <w:tcPr>
            <w:tcW w:w="1276" w:type="dxa"/>
          </w:tcPr>
          <w:p w14:paraId="5624FF82" w14:textId="2FC9A207"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2.3.1.2</w:t>
            </w:r>
          </w:p>
        </w:tc>
        <w:tc>
          <w:tcPr>
            <w:tcW w:w="6237" w:type="dxa"/>
          </w:tcPr>
          <w:p w14:paraId="646B13A3" w14:textId="7A063CA3"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Charte de bonne conduite applicable aux auditeurs de la DGTCP</w:t>
            </w:r>
          </w:p>
        </w:tc>
      </w:tr>
      <w:tr w:rsidR="00B02505" w:rsidRPr="00C93F7D" w14:paraId="4F50233D"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788F56CA" w14:textId="77777777" w:rsidR="00B02505" w:rsidRPr="00F67EC9" w:rsidRDefault="00B02505" w:rsidP="001549FD">
            <w:pPr>
              <w:rPr>
                <w:rFonts w:ascii="Calibri" w:hAnsi="Calibri" w:cs="Calibri"/>
                <w:color w:val="002060"/>
                <w:sz w:val="18"/>
                <w:szCs w:val="18"/>
              </w:rPr>
            </w:pPr>
          </w:p>
        </w:tc>
        <w:tc>
          <w:tcPr>
            <w:tcW w:w="1276" w:type="dxa"/>
          </w:tcPr>
          <w:p w14:paraId="15DD16FD" w14:textId="3C3C838C"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2.3.1.2</w:t>
            </w:r>
          </w:p>
        </w:tc>
        <w:tc>
          <w:tcPr>
            <w:tcW w:w="6237" w:type="dxa"/>
          </w:tcPr>
          <w:p w14:paraId="5DC7A6A0" w14:textId="3279569A"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Organisation d’un atelier par an portant sur la charte de bonne conduite (IGF et DGTCP)</w:t>
            </w:r>
          </w:p>
        </w:tc>
      </w:tr>
      <w:tr w:rsidR="00B02505" w:rsidRPr="00C93F7D" w14:paraId="47ED30DF" w14:textId="77777777" w:rsidTr="00B02505">
        <w:tc>
          <w:tcPr>
            <w:tcW w:w="2127" w:type="dxa"/>
            <w:vMerge/>
            <w:shd w:val="clear" w:color="auto" w:fill="C1E4F5" w:themeFill="accent1" w:themeFillTint="33"/>
          </w:tcPr>
          <w:p w14:paraId="0BC2DC00" w14:textId="77777777" w:rsidR="00B02505" w:rsidRPr="00F67EC9" w:rsidRDefault="00B02505" w:rsidP="001549FD">
            <w:pPr>
              <w:rPr>
                <w:rFonts w:ascii="Calibri" w:hAnsi="Calibri" w:cs="Calibri"/>
                <w:color w:val="002060"/>
                <w:sz w:val="18"/>
                <w:szCs w:val="18"/>
              </w:rPr>
            </w:pPr>
          </w:p>
        </w:tc>
        <w:tc>
          <w:tcPr>
            <w:tcW w:w="1276" w:type="dxa"/>
          </w:tcPr>
          <w:p w14:paraId="5064B034" w14:textId="2E0187C8"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2.3.1.2</w:t>
            </w:r>
          </w:p>
        </w:tc>
        <w:tc>
          <w:tcPr>
            <w:tcW w:w="6237" w:type="dxa"/>
          </w:tcPr>
          <w:p w14:paraId="41C89AF3" w14:textId="2BFD71A2"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Élaborer les plaquettes de la charte de bonne conduite de l’IGF et de la DGTCP</w:t>
            </w:r>
          </w:p>
        </w:tc>
      </w:tr>
      <w:tr w:rsidR="00B02505" w:rsidRPr="00C93F7D" w14:paraId="2BF2CC12"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0E9BF2C7" w14:textId="77777777" w:rsidR="00B02505" w:rsidRPr="00F67EC9" w:rsidRDefault="00B02505" w:rsidP="001549FD">
            <w:pPr>
              <w:rPr>
                <w:rFonts w:ascii="Calibri" w:hAnsi="Calibri" w:cs="Calibri"/>
                <w:color w:val="002060"/>
                <w:sz w:val="18"/>
                <w:szCs w:val="18"/>
              </w:rPr>
            </w:pPr>
          </w:p>
        </w:tc>
        <w:tc>
          <w:tcPr>
            <w:tcW w:w="1276" w:type="dxa"/>
          </w:tcPr>
          <w:p w14:paraId="7178B79F" w14:textId="4D7EA565"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2.3.1.2</w:t>
            </w:r>
          </w:p>
        </w:tc>
        <w:tc>
          <w:tcPr>
            <w:tcW w:w="6237" w:type="dxa"/>
          </w:tcPr>
          <w:p w14:paraId="3F293C15" w14:textId="6D844B5A" w:rsidR="00B02505" w:rsidRPr="00F67EC9" w:rsidRDefault="00B02505" w:rsidP="001549FD">
            <w:pPr>
              <w:rPr>
                <w:rFonts w:ascii="Calibri" w:hAnsi="Calibri" w:cs="Calibri"/>
                <w:color w:val="002060"/>
                <w:sz w:val="18"/>
                <w:szCs w:val="18"/>
              </w:rPr>
            </w:pPr>
            <w:r w:rsidRPr="00F67EC9">
              <w:rPr>
                <w:rFonts w:ascii="Calibri" w:hAnsi="Calibri" w:cs="Calibri"/>
                <w:color w:val="002060"/>
                <w:sz w:val="18"/>
                <w:szCs w:val="18"/>
              </w:rPr>
              <w:t>Mener une campagne d’information afin de recenser les besoins des autres Directions Générales du ministère des Finances</w:t>
            </w:r>
          </w:p>
        </w:tc>
      </w:tr>
      <w:tr w:rsidR="00B02505" w:rsidRPr="00C93F7D" w14:paraId="45647F39" w14:textId="77777777" w:rsidTr="00B02505">
        <w:tc>
          <w:tcPr>
            <w:tcW w:w="2127" w:type="dxa"/>
            <w:vMerge/>
            <w:shd w:val="clear" w:color="auto" w:fill="C1E4F5" w:themeFill="accent1" w:themeFillTint="33"/>
          </w:tcPr>
          <w:p w14:paraId="74586900" w14:textId="77777777" w:rsidR="00B02505" w:rsidRPr="00F67EC9" w:rsidRDefault="00B02505" w:rsidP="00113C30">
            <w:pPr>
              <w:rPr>
                <w:rFonts w:ascii="Calibri" w:hAnsi="Calibri" w:cs="Calibri"/>
                <w:color w:val="002060"/>
                <w:sz w:val="18"/>
                <w:szCs w:val="18"/>
              </w:rPr>
            </w:pPr>
          </w:p>
        </w:tc>
        <w:tc>
          <w:tcPr>
            <w:tcW w:w="1276" w:type="dxa"/>
          </w:tcPr>
          <w:p w14:paraId="37748A29" w14:textId="0FBD8307" w:rsidR="00B02505" w:rsidRPr="00F67EC9" w:rsidRDefault="00B02505" w:rsidP="00113C30">
            <w:pPr>
              <w:rPr>
                <w:rFonts w:ascii="Calibri" w:hAnsi="Calibri" w:cs="Calibri"/>
                <w:color w:val="002060"/>
                <w:sz w:val="18"/>
                <w:szCs w:val="18"/>
              </w:rPr>
            </w:pPr>
            <w:r w:rsidRPr="00F67EC9">
              <w:rPr>
                <w:rFonts w:ascii="Calibri" w:hAnsi="Calibri" w:cs="Calibri"/>
                <w:color w:val="002060"/>
                <w:sz w:val="18"/>
                <w:szCs w:val="18"/>
              </w:rPr>
              <w:t>2.3.2.1</w:t>
            </w:r>
          </w:p>
          <w:p w14:paraId="1EE013CD" w14:textId="77777777" w:rsidR="00B02505" w:rsidRPr="00F67EC9" w:rsidRDefault="00B02505" w:rsidP="00113C30">
            <w:pPr>
              <w:rPr>
                <w:rFonts w:ascii="Calibri" w:hAnsi="Calibri" w:cs="Calibri"/>
                <w:color w:val="002060"/>
                <w:sz w:val="18"/>
                <w:szCs w:val="18"/>
              </w:rPr>
            </w:pPr>
          </w:p>
        </w:tc>
        <w:tc>
          <w:tcPr>
            <w:tcW w:w="6237" w:type="dxa"/>
          </w:tcPr>
          <w:p w14:paraId="156456D9" w14:textId="3C90A613" w:rsidR="00B02505" w:rsidRPr="00F67EC9" w:rsidRDefault="00B02505" w:rsidP="00113C30">
            <w:pPr>
              <w:rPr>
                <w:rFonts w:ascii="Calibri" w:hAnsi="Calibri" w:cs="Calibri"/>
                <w:color w:val="002060"/>
                <w:sz w:val="18"/>
                <w:szCs w:val="18"/>
              </w:rPr>
            </w:pPr>
            <w:r w:rsidRPr="00F67EC9">
              <w:rPr>
                <w:rFonts w:ascii="Calibri" w:hAnsi="Calibri" w:cs="Calibri"/>
                <w:color w:val="002060"/>
                <w:sz w:val="18"/>
                <w:szCs w:val="18"/>
              </w:rPr>
              <w:t>Formation à la méthodologie de détection des risques de corruption dans l’administration (une par an)</w:t>
            </w:r>
          </w:p>
        </w:tc>
      </w:tr>
      <w:tr w:rsidR="00B02505" w:rsidRPr="00C93F7D" w14:paraId="6D278B45"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4F2DD68F" w14:textId="77777777" w:rsidR="00B02505" w:rsidRPr="00F67EC9" w:rsidRDefault="00B02505" w:rsidP="006638D9">
            <w:pPr>
              <w:rPr>
                <w:rFonts w:ascii="Calibri" w:hAnsi="Calibri" w:cs="Calibri"/>
                <w:color w:val="002060"/>
                <w:sz w:val="18"/>
                <w:szCs w:val="18"/>
              </w:rPr>
            </w:pPr>
          </w:p>
        </w:tc>
        <w:tc>
          <w:tcPr>
            <w:tcW w:w="1276" w:type="dxa"/>
          </w:tcPr>
          <w:p w14:paraId="6BFF8A7F" w14:textId="5EE3D9E8"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2.3.2.2</w:t>
            </w:r>
          </w:p>
          <w:p w14:paraId="45712A1D" w14:textId="77777777" w:rsidR="00B02505" w:rsidRDefault="00B02505" w:rsidP="006638D9">
            <w:pPr>
              <w:rPr>
                <w:rFonts w:ascii="Calibri" w:hAnsi="Calibri" w:cs="Calibri"/>
                <w:color w:val="002060"/>
                <w:sz w:val="18"/>
                <w:szCs w:val="18"/>
              </w:rPr>
            </w:pPr>
            <w:r w:rsidRPr="00F67EC9">
              <w:rPr>
                <w:rFonts w:ascii="Calibri" w:hAnsi="Calibri" w:cs="Calibri"/>
                <w:color w:val="002060"/>
                <w:sz w:val="18"/>
                <w:szCs w:val="18"/>
              </w:rPr>
              <w:t>2.3.2.2</w:t>
            </w:r>
          </w:p>
          <w:p w14:paraId="2CEEF24C" w14:textId="77777777" w:rsidR="00546F5C" w:rsidRPr="00F67EC9" w:rsidRDefault="00546F5C" w:rsidP="006638D9">
            <w:pPr>
              <w:rPr>
                <w:rFonts w:ascii="Calibri" w:hAnsi="Calibri" w:cs="Calibri"/>
                <w:color w:val="002060"/>
                <w:sz w:val="18"/>
                <w:szCs w:val="18"/>
              </w:rPr>
            </w:pPr>
          </w:p>
          <w:p w14:paraId="4657E574" w14:textId="77777777" w:rsidR="00B02505" w:rsidRDefault="00B02505" w:rsidP="006638D9">
            <w:pPr>
              <w:rPr>
                <w:rFonts w:ascii="Calibri" w:hAnsi="Calibri" w:cs="Calibri"/>
                <w:color w:val="002060"/>
                <w:sz w:val="18"/>
                <w:szCs w:val="18"/>
              </w:rPr>
            </w:pPr>
            <w:r w:rsidRPr="00F67EC9">
              <w:rPr>
                <w:rFonts w:ascii="Calibri" w:hAnsi="Calibri" w:cs="Calibri"/>
                <w:color w:val="002060"/>
                <w:sz w:val="18"/>
                <w:szCs w:val="18"/>
              </w:rPr>
              <w:t>2.3.2.2</w:t>
            </w:r>
          </w:p>
          <w:p w14:paraId="3B7196FB" w14:textId="517D8A4E" w:rsidR="00546F5C" w:rsidRPr="00F67EC9" w:rsidRDefault="00546F5C" w:rsidP="006638D9">
            <w:pPr>
              <w:rPr>
                <w:rFonts w:ascii="Calibri" w:hAnsi="Calibri" w:cs="Calibri"/>
                <w:color w:val="002060"/>
                <w:sz w:val="18"/>
                <w:szCs w:val="18"/>
              </w:rPr>
            </w:pPr>
            <w:r>
              <w:rPr>
                <w:rFonts w:ascii="Calibri" w:hAnsi="Calibri" w:cs="Calibri"/>
                <w:color w:val="002060"/>
                <w:sz w:val="18"/>
                <w:szCs w:val="18"/>
              </w:rPr>
              <w:t>2.3.2.2</w:t>
            </w:r>
          </w:p>
        </w:tc>
        <w:tc>
          <w:tcPr>
            <w:tcW w:w="6237" w:type="dxa"/>
          </w:tcPr>
          <w:p w14:paraId="319A78C6" w14:textId="77777777"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 xml:space="preserve">Élaboration de la cartographie des risques systémiques de corruption </w:t>
            </w:r>
          </w:p>
          <w:p w14:paraId="0E181BC0" w14:textId="77777777"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Élaboration du plan d’actions de couverture des risques systémiques de corruption</w:t>
            </w:r>
          </w:p>
          <w:p w14:paraId="26B42251" w14:textId="77777777"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 xml:space="preserve">Mise à jour annuelle </w:t>
            </w:r>
          </w:p>
          <w:p w14:paraId="0FB9FCE5" w14:textId="0CEACC81"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Bilan annuel</w:t>
            </w:r>
          </w:p>
        </w:tc>
      </w:tr>
      <w:tr w:rsidR="00B02505" w:rsidRPr="00C93F7D" w14:paraId="34731858" w14:textId="77777777" w:rsidTr="00B02505">
        <w:tc>
          <w:tcPr>
            <w:tcW w:w="2127" w:type="dxa"/>
            <w:vMerge/>
            <w:shd w:val="clear" w:color="auto" w:fill="C1E4F5" w:themeFill="accent1" w:themeFillTint="33"/>
          </w:tcPr>
          <w:p w14:paraId="39632536" w14:textId="77777777" w:rsidR="00B02505" w:rsidRPr="00F67EC9" w:rsidRDefault="00B02505" w:rsidP="006638D9">
            <w:pPr>
              <w:rPr>
                <w:rFonts w:ascii="Calibri" w:hAnsi="Calibri" w:cs="Calibri"/>
                <w:color w:val="002060"/>
                <w:sz w:val="18"/>
                <w:szCs w:val="18"/>
              </w:rPr>
            </w:pPr>
          </w:p>
        </w:tc>
        <w:tc>
          <w:tcPr>
            <w:tcW w:w="1276" w:type="dxa"/>
          </w:tcPr>
          <w:p w14:paraId="666A6C01" w14:textId="2C8D0770" w:rsidR="00B02505" w:rsidRDefault="00B02505" w:rsidP="006638D9">
            <w:pPr>
              <w:rPr>
                <w:rFonts w:ascii="Calibri" w:hAnsi="Calibri" w:cs="Calibri"/>
                <w:color w:val="002060"/>
                <w:sz w:val="18"/>
                <w:szCs w:val="18"/>
              </w:rPr>
            </w:pPr>
            <w:r w:rsidRPr="00F67EC9">
              <w:rPr>
                <w:rFonts w:ascii="Calibri" w:hAnsi="Calibri" w:cs="Calibri"/>
                <w:color w:val="002060"/>
                <w:sz w:val="18"/>
                <w:szCs w:val="18"/>
              </w:rPr>
              <w:t>2.3.2.3</w:t>
            </w:r>
          </w:p>
          <w:p w14:paraId="3B28E6C6" w14:textId="77777777" w:rsidR="00546F5C" w:rsidRPr="00F67EC9" w:rsidRDefault="00546F5C" w:rsidP="006638D9">
            <w:pPr>
              <w:rPr>
                <w:rFonts w:ascii="Calibri" w:hAnsi="Calibri" w:cs="Calibri"/>
                <w:color w:val="002060"/>
                <w:sz w:val="18"/>
                <w:szCs w:val="18"/>
              </w:rPr>
            </w:pPr>
          </w:p>
          <w:p w14:paraId="2116CB1B" w14:textId="4E07F12D"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2.3.2.3</w:t>
            </w:r>
          </w:p>
        </w:tc>
        <w:tc>
          <w:tcPr>
            <w:tcW w:w="6237" w:type="dxa"/>
          </w:tcPr>
          <w:p w14:paraId="2BCCFEE3" w14:textId="77777777"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Élaboration de la cartographie des risques de corruption et assimilés des missions du MF</w:t>
            </w:r>
          </w:p>
          <w:p w14:paraId="027A9A03" w14:textId="725B177D"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Élaboration du plan d’actions de couverture des risques</w:t>
            </w:r>
          </w:p>
        </w:tc>
      </w:tr>
      <w:tr w:rsidR="00B02505" w:rsidRPr="00C93F7D" w14:paraId="4CAE861F"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67810D01" w14:textId="77777777" w:rsidR="00B02505" w:rsidRPr="00F67EC9" w:rsidRDefault="00B02505" w:rsidP="00FF6766">
            <w:pPr>
              <w:rPr>
                <w:rFonts w:ascii="Calibri" w:hAnsi="Calibri" w:cs="Calibri"/>
                <w:color w:val="002060"/>
                <w:sz w:val="18"/>
                <w:szCs w:val="18"/>
              </w:rPr>
            </w:pPr>
          </w:p>
        </w:tc>
        <w:tc>
          <w:tcPr>
            <w:tcW w:w="1276" w:type="dxa"/>
          </w:tcPr>
          <w:p w14:paraId="23F2FEF6" w14:textId="2B975412" w:rsidR="00B02505" w:rsidRPr="00F67EC9" w:rsidRDefault="00B02505" w:rsidP="00FF6766">
            <w:pPr>
              <w:rPr>
                <w:rFonts w:ascii="Calibri" w:hAnsi="Calibri" w:cs="Calibri"/>
                <w:color w:val="002060"/>
                <w:sz w:val="18"/>
                <w:szCs w:val="18"/>
              </w:rPr>
            </w:pPr>
            <w:r w:rsidRPr="00F67EC9">
              <w:rPr>
                <w:rFonts w:ascii="Calibri" w:hAnsi="Calibri" w:cs="Calibri"/>
                <w:color w:val="002060"/>
                <w:sz w:val="18"/>
                <w:szCs w:val="18"/>
              </w:rPr>
              <w:t>2.3.2.4</w:t>
            </w:r>
          </w:p>
          <w:p w14:paraId="3E79A4BD" w14:textId="3C2BE096"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2.3.2.4</w:t>
            </w:r>
          </w:p>
        </w:tc>
        <w:tc>
          <w:tcPr>
            <w:tcW w:w="6237" w:type="dxa"/>
          </w:tcPr>
          <w:p w14:paraId="7736A7DE" w14:textId="77777777"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Formation à l’audit de la prévention de la corruption</w:t>
            </w:r>
          </w:p>
          <w:p w14:paraId="5BB1BD0D" w14:textId="06D2E358" w:rsidR="00B02505" w:rsidRPr="00F67EC9" w:rsidRDefault="00B02505" w:rsidP="006638D9">
            <w:pPr>
              <w:rPr>
                <w:rFonts w:ascii="Calibri" w:hAnsi="Calibri" w:cs="Calibri"/>
                <w:color w:val="002060"/>
                <w:sz w:val="18"/>
                <w:szCs w:val="18"/>
              </w:rPr>
            </w:pPr>
            <w:r w:rsidRPr="00F67EC9">
              <w:rPr>
                <w:rFonts w:ascii="Calibri" w:hAnsi="Calibri" w:cs="Calibri"/>
                <w:color w:val="002060"/>
                <w:sz w:val="18"/>
                <w:szCs w:val="18"/>
              </w:rPr>
              <w:t>Élaboration du guide d’audit de la prévention de la corruption</w:t>
            </w:r>
          </w:p>
        </w:tc>
      </w:tr>
      <w:tr w:rsidR="00B02505" w:rsidRPr="00C93F7D" w14:paraId="1FFF443A" w14:textId="77777777" w:rsidTr="00B02505">
        <w:tc>
          <w:tcPr>
            <w:tcW w:w="2127" w:type="dxa"/>
            <w:vMerge/>
            <w:shd w:val="clear" w:color="auto" w:fill="C1E4F5" w:themeFill="accent1" w:themeFillTint="33"/>
          </w:tcPr>
          <w:p w14:paraId="1E4068F5" w14:textId="77777777" w:rsidR="00B02505" w:rsidRPr="00F67EC9" w:rsidRDefault="00B02505" w:rsidP="001B6FDA">
            <w:pPr>
              <w:rPr>
                <w:rFonts w:ascii="Calibri" w:hAnsi="Calibri" w:cs="Calibri"/>
                <w:color w:val="002060"/>
                <w:sz w:val="18"/>
                <w:szCs w:val="18"/>
              </w:rPr>
            </w:pPr>
          </w:p>
        </w:tc>
        <w:tc>
          <w:tcPr>
            <w:tcW w:w="1276" w:type="dxa"/>
          </w:tcPr>
          <w:p w14:paraId="653E7E6B" w14:textId="5CDCD0BA"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2.3.2.5</w:t>
            </w:r>
          </w:p>
          <w:p w14:paraId="2984B526"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2.3.2.5</w:t>
            </w:r>
          </w:p>
          <w:p w14:paraId="63264A52"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2.3.2.5</w:t>
            </w:r>
          </w:p>
          <w:p w14:paraId="4EFE0B9F"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2.3.2.5</w:t>
            </w:r>
          </w:p>
          <w:p w14:paraId="5E5C2A67" w14:textId="0310B8D1"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2.3.2.5</w:t>
            </w:r>
          </w:p>
        </w:tc>
        <w:tc>
          <w:tcPr>
            <w:tcW w:w="6237" w:type="dxa"/>
          </w:tcPr>
          <w:p w14:paraId="627EC7DE"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Formation à l’audit interne</w:t>
            </w:r>
          </w:p>
          <w:p w14:paraId="34C66DC3"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Cadre de référence de l’audit interne</w:t>
            </w:r>
          </w:p>
          <w:p w14:paraId="3B6D962D"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Charte d’audit</w:t>
            </w:r>
          </w:p>
          <w:p w14:paraId="762708FF" w14:textId="77777777"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Code de bonne conduite</w:t>
            </w:r>
          </w:p>
          <w:p w14:paraId="10D394C7" w14:textId="529117DF" w:rsidR="00B02505" w:rsidRPr="00F67EC9" w:rsidRDefault="00B02505" w:rsidP="001B6FDA">
            <w:pPr>
              <w:rPr>
                <w:rFonts w:ascii="Calibri" w:hAnsi="Calibri" w:cs="Calibri"/>
                <w:color w:val="002060"/>
                <w:sz w:val="18"/>
                <w:szCs w:val="18"/>
              </w:rPr>
            </w:pPr>
            <w:r w:rsidRPr="00F67EC9">
              <w:rPr>
                <w:rFonts w:ascii="Calibri" w:hAnsi="Calibri" w:cs="Calibri"/>
                <w:color w:val="002060"/>
                <w:sz w:val="18"/>
                <w:szCs w:val="18"/>
              </w:rPr>
              <w:t>Formation à l’audit de prévention de la corruption</w:t>
            </w:r>
          </w:p>
        </w:tc>
      </w:tr>
      <w:tr w:rsidR="00B02505" w:rsidRPr="00C93F7D" w14:paraId="7D1B6571"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38A3D949" w14:textId="77777777" w:rsidR="00B02505" w:rsidRPr="00F67EC9" w:rsidRDefault="00B02505" w:rsidP="006F5E43">
            <w:pPr>
              <w:rPr>
                <w:rFonts w:ascii="Calibri" w:hAnsi="Calibri" w:cs="Calibri"/>
                <w:color w:val="002060"/>
                <w:sz w:val="18"/>
                <w:szCs w:val="18"/>
              </w:rPr>
            </w:pPr>
          </w:p>
        </w:tc>
        <w:tc>
          <w:tcPr>
            <w:tcW w:w="1276" w:type="dxa"/>
          </w:tcPr>
          <w:p w14:paraId="3F9A8EA6" w14:textId="28073C5F"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2.3.2.3</w:t>
            </w:r>
          </w:p>
          <w:p w14:paraId="1EE925D0" w14:textId="275F582A"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3.3.2.3</w:t>
            </w:r>
          </w:p>
        </w:tc>
        <w:tc>
          <w:tcPr>
            <w:tcW w:w="6237" w:type="dxa"/>
          </w:tcPr>
          <w:p w14:paraId="6741D2A2" w14:textId="7777777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Élaboration de la cartographie des risques fiduciaires du Trésor</w:t>
            </w:r>
          </w:p>
          <w:p w14:paraId="715C4DA3" w14:textId="633A909A"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Élaboration du plan d’actions de couverture des risques</w:t>
            </w:r>
          </w:p>
        </w:tc>
      </w:tr>
      <w:tr w:rsidR="00B02505" w:rsidRPr="00C93F7D" w14:paraId="730DA0EC" w14:textId="77777777" w:rsidTr="00B02505">
        <w:tc>
          <w:tcPr>
            <w:tcW w:w="2127" w:type="dxa"/>
            <w:vMerge/>
            <w:shd w:val="clear" w:color="auto" w:fill="C1E4F5" w:themeFill="accent1" w:themeFillTint="33"/>
          </w:tcPr>
          <w:p w14:paraId="507BAAC4" w14:textId="77777777" w:rsidR="00B02505" w:rsidRPr="00F67EC9" w:rsidRDefault="00B02505" w:rsidP="006F5E43">
            <w:pPr>
              <w:rPr>
                <w:rFonts w:ascii="Calibri" w:hAnsi="Calibri" w:cs="Calibri"/>
                <w:color w:val="002060"/>
                <w:sz w:val="18"/>
                <w:szCs w:val="18"/>
              </w:rPr>
            </w:pPr>
          </w:p>
        </w:tc>
        <w:tc>
          <w:tcPr>
            <w:tcW w:w="1276" w:type="dxa"/>
          </w:tcPr>
          <w:p w14:paraId="275013FA" w14:textId="00D39805"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2.3.2.6</w:t>
            </w:r>
          </w:p>
          <w:p w14:paraId="461B3184" w14:textId="7777777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2.3.2.6</w:t>
            </w:r>
          </w:p>
          <w:p w14:paraId="1F0F8A3A" w14:textId="1C476AAC"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2.3.2.6</w:t>
            </w:r>
          </w:p>
        </w:tc>
        <w:tc>
          <w:tcPr>
            <w:tcW w:w="6237" w:type="dxa"/>
          </w:tcPr>
          <w:p w14:paraId="4E8B2A22" w14:textId="7777777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Élaboration du guide d’audit terrain des risques fiduciaires</w:t>
            </w:r>
          </w:p>
          <w:p w14:paraId="4BDC3B15" w14:textId="7777777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Formation au guide</w:t>
            </w:r>
          </w:p>
          <w:p w14:paraId="32369562" w14:textId="5AD38193"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Appui à la mission pilote</w:t>
            </w:r>
          </w:p>
        </w:tc>
      </w:tr>
      <w:tr w:rsidR="00B02505" w:rsidRPr="00C93F7D" w14:paraId="66E3EE00"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146C8FFE" w14:textId="77777777" w:rsidR="00B02505" w:rsidRPr="00F67EC9" w:rsidRDefault="00B02505" w:rsidP="006F5E43">
            <w:pPr>
              <w:rPr>
                <w:rFonts w:ascii="Calibri" w:hAnsi="Calibri" w:cs="Calibri"/>
                <w:color w:val="002060"/>
                <w:sz w:val="18"/>
                <w:szCs w:val="18"/>
              </w:rPr>
            </w:pPr>
          </w:p>
        </w:tc>
        <w:tc>
          <w:tcPr>
            <w:tcW w:w="1276" w:type="dxa"/>
          </w:tcPr>
          <w:p w14:paraId="6CE37325" w14:textId="33530ED3"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2.3.2.8</w:t>
            </w:r>
          </w:p>
        </w:tc>
        <w:tc>
          <w:tcPr>
            <w:tcW w:w="6237" w:type="dxa"/>
          </w:tcPr>
          <w:p w14:paraId="6CC5448E" w14:textId="4CBDA9FE"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Journée d’études des corps de contrôle sur la lutte contre la corruption</w:t>
            </w:r>
          </w:p>
        </w:tc>
      </w:tr>
      <w:tr w:rsidR="00B02505" w:rsidRPr="00C93F7D" w14:paraId="0441BB22" w14:textId="77777777" w:rsidTr="00B02505">
        <w:tc>
          <w:tcPr>
            <w:tcW w:w="2127" w:type="dxa"/>
            <w:vMerge/>
            <w:shd w:val="clear" w:color="auto" w:fill="C1E4F5" w:themeFill="accent1" w:themeFillTint="33"/>
          </w:tcPr>
          <w:p w14:paraId="67C5B99D" w14:textId="77777777" w:rsidR="00B02505" w:rsidRPr="00F67EC9" w:rsidRDefault="00B02505" w:rsidP="006F5E43">
            <w:pPr>
              <w:rPr>
                <w:rFonts w:ascii="Calibri" w:hAnsi="Calibri" w:cs="Calibri"/>
                <w:color w:val="002060"/>
                <w:sz w:val="18"/>
                <w:szCs w:val="18"/>
              </w:rPr>
            </w:pPr>
          </w:p>
        </w:tc>
        <w:tc>
          <w:tcPr>
            <w:tcW w:w="1276" w:type="dxa"/>
          </w:tcPr>
          <w:p w14:paraId="1EA5F411" w14:textId="23DCC6DC"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2.3.2.9</w:t>
            </w:r>
          </w:p>
          <w:p w14:paraId="512E5DED" w14:textId="5F90EF6A"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2.3.2.9</w:t>
            </w:r>
          </w:p>
        </w:tc>
        <w:tc>
          <w:tcPr>
            <w:tcW w:w="6237" w:type="dxa"/>
          </w:tcPr>
          <w:p w14:paraId="723A6FF8" w14:textId="7777777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 xml:space="preserve">Développement du portail de dénonciation des fraudes de corruption </w:t>
            </w:r>
          </w:p>
          <w:p w14:paraId="7AD62476" w14:textId="46E662EC"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Appui à la communication et à l’information des populations et de la société civile sur l’existence du portail</w:t>
            </w:r>
          </w:p>
        </w:tc>
      </w:tr>
      <w:tr w:rsidR="00B02505" w:rsidRPr="00C93F7D" w14:paraId="2059F79F" w14:textId="77777777" w:rsidTr="00D233A9">
        <w:trPr>
          <w:cnfStyle w:val="000000100000" w:firstRow="0" w:lastRow="0" w:firstColumn="0" w:lastColumn="0" w:oddVBand="0" w:evenVBand="0" w:oddHBand="1" w:evenHBand="0" w:firstRowFirstColumn="0" w:firstRowLastColumn="0" w:lastRowFirstColumn="0" w:lastRowLastColumn="0"/>
        </w:trPr>
        <w:tc>
          <w:tcPr>
            <w:tcW w:w="2127" w:type="dxa"/>
            <w:vMerge/>
          </w:tcPr>
          <w:p w14:paraId="5D9A28F2" w14:textId="77777777" w:rsidR="00B02505" w:rsidRPr="00F67EC9" w:rsidRDefault="00B02505" w:rsidP="006F5E43">
            <w:pPr>
              <w:rPr>
                <w:rFonts w:ascii="Calibri" w:hAnsi="Calibri" w:cs="Calibri"/>
                <w:color w:val="002060"/>
                <w:sz w:val="18"/>
                <w:szCs w:val="18"/>
              </w:rPr>
            </w:pPr>
          </w:p>
        </w:tc>
        <w:tc>
          <w:tcPr>
            <w:tcW w:w="1276" w:type="dxa"/>
          </w:tcPr>
          <w:p w14:paraId="1F96AAF2" w14:textId="276EB81E"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2.3.3.1</w:t>
            </w:r>
          </w:p>
        </w:tc>
        <w:tc>
          <w:tcPr>
            <w:tcW w:w="6237" w:type="dxa"/>
          </w:tcPr>
          <w:p w14:paraId="7228BFFB" w14:textId="34402AD4"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Organisation d’un atelier annuel pour la société civile sur les valeurs d’intégrité, les risques d’atteinte à la probité et les risques encourus</w:t>
            </w:r>
          </w:p>
        </w:tc>
      </w:tr>
      <w:tr w:rsidR="00B02505" w:rsidRPr="00C93F7D" w14:paraId="3BF4EDD0" w14:textId="77777777" w:rsidTr="00B02505">
        <w:tc>
          <w:tcPr>
            <w:tcW w:w="2127" w:type="dxa"/>
            <w:vMerge/>
            <w:shd w:val="clear" w:color="auto" w:fill="C1E4F5" w:themeFill="accent1" w:themeFillTint="33"/>
          </w:tcPr>
          <w:p w14:paraId="6B4855A3" w14:textId="77777777" w:rsidR="00B02505" w:rsidRPr="00F67EC9" w:rsidRDefault="00B02505" w:rsidP="006F5E43">
            <w:pPr>
              <w:rPr>
                <w:rFonts w:ascii="Calibri" w:hAnsi="Calibri" w:cs="Calibri"/>
                <w:color w:val="002060"/>
                <w:sz w:val="18"/>
                <w:szCs w:val="18"/>
              </w:rPr>
            </w:pPr>
          </w:p>
        </w:tc>
        <w:tc>
          <w:tcPr>
            <w:tcW w:w="1276" w:type="dxa"/>
          </w:tcPr>
          <w:p w14:paraId="367D56C5" w14:textId="7E21A1C7"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2.3.3.1</w:t>
            </w:r>
          </w:p>
        </w:tc>
        <w:tc>
          <w:tcPr>
            <w:tcW w:w="6237" w:type="dxa"/>
          </w:tcPr>
          <w:p w14:paraId="01768C67" w14:textId="5414D06C" w:rsidR="00B02505" w:rsidRPr="00F67EC9" w:rsidRDefault="00B02505" w:rsidP="006F5E43">
            <w:pPr>
              <w:rPr>
                <w:rFonts w:ascii="Calibri" w:hAnsi="Calibri" w:cs="Calibri"/>
                <w:color w:val="002060"/>
                <w:sz w:val="18"/>
                <w:szCs w:val="18"/>
              </w:rPr>
            </w:pPr>
            <w:r w:rsidRPr="00F67EC9">
              <w:rPr>
                <w:rFonts w:ascii="Calibri" w:hAnsi="Calibri" w:cs="Calibri"/>
                <w:color w:val="002060"/>
                <w:sz w:val="18"/>
                <w:szCs w:val="18"/>
              </w:rPr>
              <w:t>Organisation d’un atelier annuel pour les étudiants sur les valeurs d’intégrité, les risques d’atteinte à la probité et les risques encourus</w:t>
            </w:r>
          </w:p>
        </w:tc>
      </w:tr>
    </w:tbl>
    <w:p w14:paraId="1E4F6DBE" w14:textId="77777777" w:rsidR="00217488" w:rsidRDefault="00217488" w:rsidP="006A0C1E">
      <w:pPr>
        <w:jc w:val="both"/>
        <w:rPr>
          <w:rFonts w:ascii="Calibri" w:hAnsi="Calibri" w:cs="Calibri"/>
          <w:color w:val="002060"/>
          <w:sz w:val="22"/>
          <w:szCs w:val="22"/>
        </w:rPr>
      </w:pPr>
    </w:p>
    <w:p w14:paraId="089272C8" w14:textId="61EF828D" w:rsidR="004B2346" w:rsidRPr="004B2346" w:rsidRDefault="004B2346" w:rsidP="004B2346">
      <w:pPr>
        <w:pStyle w:val="NormalWeb"/>
        <w:spacing w:before="0" w:after="0"/>
        <w:jc w:val="both"/>
        <w:rPr>
          <w:rFonts w:ascii="Calibri" w:hAnsi="Calibri" w:cs="Calibri"/>
          <w:b/>
          <w:bCs/>
          <w:color w:val="002060"/>
          <w:sz w:val="22"/>
          <w:szCs w:val="22"/>
          <w:lang w:val="fr-FR"/>
        </w:rPr>
      </w:pPr>
      <w:r w:rsidRPr="004B2346">
        <w:rPr>
          <w:rFonts w:ascii="Calibri" w:hAnsi="Calibri" w:cs="Calibri"/>
          <w:b/>
          <w:bCs/>
          <w:color w:val="002060"/>
          <w:sz w:val="22"/>
          <w:szCs w:val="22"/>
          <w:lang w:val="fr-FR"/>
        </w:rPr>
        <w:t xml:space="preserve">Annexe 4. Matrice </w:t>
      </w:r>
      <w:r w:rsidR="0093542D">
        <w:rPr>
          <w:rFonts w:ascii="Calibri" w:hAnsi="Calibri" w:cs="Calibri"/>
          <w:b/>
          <w:bCs/>
          <w:color w:val="002060"/>
          <w:sz w:val="22"/>
          <w:szCs w:val="22"/>
          <w:lang w:val="fr-FR"/>
        </w:rPr>
        <w:t xml:space="preserve">d’impact </w:t>
      </w:r>
      <w:r w:rsidRPr="004B2346">
        <w:rPr>
          <w:rFonts w:ascii="Calibri" w:hAnsi="Calibri" w:cs="Calibri"/>
          <w:b/>
          <w:bCs/>
          <w:color w:val="002060"/>
          <w:sz w:val="22"/>
          <w:szCs w:val="22"/>
          <w:lang w:val="fr-FR"/>
        </w:rPr>
        <w:t xml:space="preserve">des appuis </w:t>
      </w:r>
      <w:r w:rsidR="00394B06">
        <w:rPr>
          <w:rFonts w:ascii="Calibri" w:hAnsi="Calibri" w:cs="Calibri"/>
          <w:b/>
          <w:bCs/>
          <w:color w:val="002060"/>
          <w:sz w:val="22"/>
          <w:szCs w:val="22"/>
          <w:lang w:val="fr-FR"/>
        </w:rPr>
        <w:t xml:space="preserve">réalisés en 2025 </w:t>
      </w:r>
      <w:r w:rsidRPr="004B2346">
        <w:rPr>
          <w:rFonts w:ascii="Calibri" w:hAnsi="Calibri" w:cs="Calibri"/>
          <w:b/>
          <w:bCs/>
          <w:color w:val="002060"/>
          <w:sz w:val="22"/>
          <w:szCs w:val="22"/>
          <w:lang w:val="fr-FR"/>
        </w:rPr>
        <w:t xml:space="preserve">par Directions Générales et </w:t>
      </w:r>
      <w:r w:rsidR="00394B06">
        <w:rPr>
          <w:rFonts w:ascii="Calibri" w:hAnsi="Calibri" w:cs="Calibri"/>
          <w:b/>
          <w:bCs/>
          <w:color w:val="002060"/>
          <w:sz w:val="22"/>
          <w:szCs w:val="22"/>
          <w:lang w:val="fr-FR"/>
        </w:rPr>
        <w:t xml:space="preserve">par </w:t>
      </w:r>
      <w:r w:rsidRPr="004B2346">
        <w:rPr>
          <w:rFonts w:ascii="Calibri" w:hAnsi="Calibri" w:cs="Calibri"/>
          <w:b/>
          <w:bCs/>
          <w:color w:val="002060"/>
          <w:sz w:val="22"/>
          <w:szCs w:val="22"/>
          <w:lang w:val="fr-FR"/>
        </w:rPr>
        <w:t xml:space="preserve">nature des activités </w:t>
      </w:r>
      <w:r w:rsidR="00AE43D2">
        <w:rPr>
          <w:rFonts w:ascii="Calibri" w:hAnsi="Calibri" w:cs="Calibri"/>
          <w:b/>
          <w:bCs/>
          <w:color w:val="002060"/>
          <w:sz w:val="22"/>
          <w:szCs w:val="22"/>
          <w:lang w:val="fr-FR"/>
        </w:rPr>
        <w:t>du cadre logique d’Expertise France</w:t>
      </w:r>
    </w:p>
    <w:p w14:paraId="2114A812" w14:textId="77777777" w:rsidR="008F3080" w:rsidRDefault="008F3080" w:rsidP="006A0C1E">
      <w:pPr>
        <w:jc w:val="both"/>
        <w:rPr>
          <w:rFonts w:ascii="Calibri" w:hAnsi="Calibri" w:cs="Calibri"/>
          <w:color w:val="EE0000"/>
          <w:sz w:val="22"/>
          <w:szCs w:val="22"/>
        </w:rPr>
      </w:pPr>
    </w:p>
    <w:tbl>
      <w:tblPr>
        <w:tblStyle w:val="TableauGrille4-Accentuation1"/>
        <w:tblW w:w="9493" w:type="dxa"/>
        <w:tblLook w:val="0420" w:firstRow="1" w:lastRow="0" w:firstColumn="0" w:lastColumn="0" w:noHBand="0" w:noVBand="1"/>
      </w:tblPr>
      <w:tblGrid>
        <w:gridCol w:w="1528"/>
        <w:gridCol w:w="796"/>
        <w:gridCol w:w="797"/>
        <w:gridCol w:w="796"/>
        <w:gridCol w:w="797"/>
        <w:gridCol w:w="796"/>
        <w:gridCol w:w="797"/>
        <w:gridCol w:w="796"/>
        <w:gridCol w:w="797"/>
        <w:gridCol w:w="796"/>
        <w:gridCol w:w="797"/>
      </w:tblGrid>
      <w:tr w:rsidR="00394B06" w:rsidRPr="008F3080" w14:paraId="7008A446" w14:textId="1B060202" w:rsidTr="00E24A9D">
        <w:trPr>
          <w:cnfStyle w:val="100000000000" w:firstRow="1" w:lastRow="0" w:firstColumn="0" w:lastColumn="0" w:oddVBand="0" w:evenVBand="0" w:oddHBand="0" w:evenHBand="0" w:firstRowFirstColumn="0" w:firstRowLastColumn="0" w:lastRowFirstColumn="0" w:lastRowLastColumn="0"/>
        </w:trPr>
        <w:tc>
          <w:tcPr>
            <w:tcW w:w="1528" w:type="dxa"/>
          </w:tcPr>
          <w:p w14:paraId="3B313858" w14:textId="0D5FE736" w:rsidR="00394B06" w:rsidRPr="00693050" w:rsidRDefault="00394B06" w:rsidP="006B4998">
            <w:pPr>
              <w:jc w:val="center"/>
              <w:rPr>
                <w:rFonts w:ascii="Calibri" w:hAnsi="Calibri" w:cs="Calibri"/>
                <w:sz w:val="18"/>
                <w:szCs w:val="18"/>
              </w:rPr>
            </w:pPr>
            <w:r>
              <w:rPr>
                <w:rFonts w:ascii="Calibri" w:hAnsi="Calibri" w:cs="Calibri"/>
                <w:sz w:val="18"/>
                <w:szCs w:val="18"/>
              </w:rPr>
              <w:t>Indicateurs d’activités</w:t>
            </w:r>
          </w:p>
        </w:tc>
        <w:tc>
          <w:tcPr>
            <w:tcW w:w="796" w:type="dxa"/>
          </w:tcPr>
          <w:p w14:paraId="6A4B6ADF" w14:textId="309C3CC3" w:rsidR="00394B06" w:rsidRPr="00693050" w:rsidRDefault="00394B06" w:rsidP="006B4998">
            <w:pPr>
              <w:jc w:val="center"/>
              <w:rPr>
                <w:rFonts w:ascii="Calibri" w:hAnsi="Calibri" w:cs="Calibri"/>
                <w:sz w:val="18"/>
                <w:szCs w:val="18"/>
              </w:rPr>
            </w:pPr>
            <w:r w:rsidRPr="00693050">
              <w:rPr>
                <w:rFonts w:ascii="Calibri" w:hAnsi="Calibri" w:cs="Calibri"/>
                <w:sz w:val="18"/>
                <w:szCs w:val="18"/>
              </w:rPr>
              <w:t>DGB</w:t>
            </w:r>
          </w:p>
        </w:tc>
        <w:tc>
          <w:tcPr>
            <w:tcW w:w="797" w:type="dxa"/>
          </w:tcPr>
          <w:p w14:paraId="6A4FE438" w14:textId="069A86E2" w:rsidR="00394B06" w:rsidRPr="00693050" w:rsidRDefault="00394B06" w:rsidP="006B4998">
            <w:pPr>
              <w:jc w:val="center"/>
              <w:rPr>
                <w:rFonts w:ascii="Calibri" w:hAnsi="Calibri" w:cs="Calibri"/>
                <w:sz w:val="18"/>
                <w:szCs w:val="18"/>
              </w:rPr>
            </w:pPr>
            <w:r w:rsidRPr="00693050">
              <w:rPr>
                <w:rFonts w:ascii="Calibri" w:hAnsi="Calibri" w:cs="Calibri"/>
                <w:sz w:val="18"/>
                <w:szCs w:val="18"/>
              </w:rPr>
              <w:t>DGTCP</w:t>
            </w:r>
          </w:p>
        </w:tc>
        <w:tc>
          <w:tcPr>
            <w:tcW w:w="796" w:type="dxa"/>
          </w:tcPr>
          <w:p w14:paraId="15F3382D" w14:textId="185EA5B1" w:rsidR="00394B06" w:rsidRPr="00693050" w:rsidRDefault="00394B06" w:rsidP="006B4998">
            <w:pPr>
              <w:jc w:val="center"/>
              <w:rPr>
                <w:rFonts w:ascii="Calibri" w:hAnsi="Calibri" w:cs="Calibri"/>
                <w:sz w:val="18"/>
                <w:szCs w:val="18"/>
              </w:rPr>
            </w:pPr>
            <w:r w:rsidRPr="00693050">
              <w:rPr>
                <w:rFonts w:ascii="Calibri" w:hAnsi="Calibri" w:cs="Calibri"/>
                <w:sz w:val="18"/>
                <w:szCs w:val="18"/>
              </w:rPr>
              <w:t>DGPEE</w:t>
            </w:r>
          </w:p>
        </w:tc>
        <w:tc>
          <w:tcPr>
            <w:tcW w:w="797" w:type="dxa"/>
          </w:tcPr>
          <w:p w14:paraId="2EBEC52E" w14:textId="340DB3E7" w:rsidR="00394B06" w:rsidRPr="00693050" w:rsidRDefault="00394B06" w:rsidP="006B4998">
            <w:pPr>
              <w:jc w:val="center"/>
              <w:rPr>
                <w:rFonts w:ascii="Calibri" w:hAnsi="Calibri" w:cs="Calibri"/>
                <w:sz w:val="18"/>
                <w:szCs w:val="18"/>
              </w:rPr>
            </w:pPr>
            <w:r w:rsidRPr="00693050">
              <w:rPr>
                <w:rFonts w:ascii="Calibri" w:hAnsi="Calibri" w:cs="Calibri"/>
                <w:sz w:val="18"/>
                <w:szCs w:val="18"/>
              </w:rPr>
              <w:t>DGCF</w:t>
            </w:r>
          </w:p>
        </w:tc>
        <w:tc>
          <w:tcPr>
            <w:tcW w:w="796" w:type="dxa"/>
          </w:tcPr>
          <w:p w14:paraId="679F3D57" w14:textId="33B8E011" w:rsidR="00394B06" w:rsidRPr="00693050" w:rsidRDefault="00394B06" w:rsidP="006B4998">
            <w:pPr>
              <w:jc w:val="center"/>
              <w:rPr>
                <w:rFonts w:ascii="Calibri" w:hAnsi="Calibri" w:cs="Calibri"/>
                <w:sz w:val="18"/>
                <w:szCs w:val="18"/>
              </w:rPr>
            </w:pPr>
            <w:r w:rsidRPr="00693050">
              <w:rPr>
                <w:rFonts w:ascii="Calibri" w:hAnsi="Calibri" w:cs="Calibri"/>
                <w:sz w:val="18"/>
                <w:szCs w:val="18"/>
              </w:rPr>
              <w:t>SNPE</w:t>
            </w:r>
          </w:p>
        </w:tc>
        <w:tc>
          <w:tcPr>
            <w:tcW w:w="797" w:type="dxa"/>
          </w:tcPr>
          <w:p w14:paraId="63012552" w14:textId="61C87774" w:rsidR="00394B06" w:rsidRPr="00693050" w:rsidRDefault="00394B06" w:rsidP="006B4998">
            <w:pPr>
              <w:jc w:val="center"/>
              <w:rPr>
                <w:rFonts w:ascii="Calibri" w:hAnsi="Calibri" w:cs="Calibri"/>
                <w:sz w:val="18"/>
                <w:szCs w:val="18"/>
              </w:rPr>
            </w:pPr>
            <w:r w:rsidRPr="00693050">
              <w:rPr>
                <w:rFonts w:ascii="Calibri" w:hAnsi="Calibri" w:cs="Calibri"/>
                <w:sz w:val="18"/>
                <w:szCs w:val="18"/>
              </w:rPr>
              <w:t>IGF</w:t>
            </w:r>
          </w:p>
        </w:tc>
        <w:tc>
          <w:tcPr>
            <w:tcW w:w="796" w:type="dxa"/>
          </w:tcPr>
          <w:p w14:paraId="3E019826" w14:textId="4E723472" w:rsidR="00394B06" w:rsidRPr="00693050" w:rsidRDefault="00394B06" w:rsidP="006B4998">
            <w:pPr>
              <w:jc w:val="center"/>
              <w:rPr>
                <w:rFonts w:ascii="Calibri" w:hAnsi="Calibri" w:cs="Calibri"/>
                <w:sz w:val="18"/>
                <w:szCs w:val="18"/>
              </w:rPr>
            </w:pPr>
            <w:r w:rsidRPr="00693050">
              <w:rPr>
                <w:rFonts w:ascii="Calibri" w:hAnsi="Calibri" w:cs="Calibri"/>
                <w:sz w:val="18"/>
                <w:szCs w:val="18"/>
              </w:rPr>
              <w:t>TC</w:t>
            </w:r>
          </w:p>
        </w:tc>
        <w:tc>
          <w:tcPr>
            <w:tcW w:w="797" w:type="dxa"/>
          </w:tcPr>
          <w:p w14:paraId="5E36D015" w14:textId="1A064A8F" w:rsidR="00394B06" w:rsidRPr="00693050" w:rsidRDefault="00394B06" w:rsidP="006B4998">
            <w:pPr>
              <w:jc w:val="center"/>
              <w:rPr>
                <w:rFonts w:ascii="Calibri" w:hAnsi="Calibri" w:cs="Calibri"/>
                <w:sz w:val="18"/>
                <w:szCs w:val="18"/>
              </w:rPr>
            </w:pPr>
            <w:r w:rsidRPr="00693050">
              <w:rPr>
                <w:rFonts w:ascii="Calibri" w:hAnsi="Calibri" w:cs="Calibri"/>
                <w:sz w:val="18"/>
                <w:szCs w:val="18"/>
              </w:rPr>
              <w:t>Autres</w:t>
            </w:r>
          </w:p>
        </w:tc>
        <w:tc>
          <w:tcPr>
            <w:tcW w:w="796" w:type="dxa"/>
          </w:tcPr>
          <w:p w14:paraId="45CE0E20" w14:textId="44621A58" w:rsidR="00394B06" w:rsidRDefault="00394B06" w:rsidP="006B4998">
            <w:pPr>
              <w:jc w:val="center"/>
              <w:rPr>
                <w:rFonts w:ascii="Calibri" w:hAnsi="Calibri" w:cs="Calibri"/>
                <w:sz w:val="18"/>
                <w:szCs w:val="18"/>
              </w:rPr>
            </w:pPr>
            <w:r>
              <w:rPr>
                <w:rFonts w:ascii="Calibri" w:hAnsi="Calibri" w:cs="Calibri"/>
                <w:sz w:val="18"/>
                <w:szCs w:val="18"/>
              </w:rPr>
              <w:t>MF</w:t>
            </w:r>
          </w:p>
        </w:tc>
        <w:tc>
          <w:tcPr>
            <w:tcW w:w="797" w:type="dxa"/>
          </w:tcPr>
          <w:p w14:paraId="5087D806" w14:textId="7CF7B455" w:rsidR="00394B06" w:rsidRPr="00693050" w:rsidRDefault="00394B06" w:rsidP="006B4998">
            <w:pPr>
              <w:jc w:val="center"/>
              <w:rPr>
                <w:rFonts w:ascii="Calibri" w:hAnsi="Calibri" w:cs="Calibri"/>
                <w:sz w:val="18"/>
                <w:szCs w:val="18"/>
              </w:rPr>
            </w:pPr>
            <w:r>
              <w:rPr>
                <w:rFonts w:ascii="Calibri" w:hAnsi="Calibri" w:cs="Calibri"/>
                <w:sz w:val="18"/>
                <w:szCs w:val="18"/>
              </w:rPr>
              <w:t>OSC</w:t>
            </w:r>
          </w:p>
        </w:tc>
      </w:tr>
      <w:tr w:rsidR="00394B06" w:rsidRPr="008F3080" w14:paraId="28C134A4" w14:textId="06773B18" w:rsidTr="006B2227">
        <w:trPr>
          <w:cnfStyle w:val="000000100000" w:firstRow="0" w:lastRow="0" w:firstColumn="0" w:lastColumn="0" w:oddVBand="0" w:evenVBand="0" w:oddHBand="1" w:evenHBand="0" w:firstRowFirstColumn="0" w:firstRowLastColumn="0" w:lastRowFirstColumn="0" w:lastRowLastColumn="0"/>
          <w:trHeight w:val="273"/>
        </w:trPr>
        <w:tc>
          <w:tcPr>
            <w:tcW w:w="1528" w:type="dxa"/>
          </w:tcPr>
          <w:p w14:paraId="55CF2765" w14:textId="2FCBB95C"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Normatif</w:t>
            </w:r>
          </w:p>
        </w:tc>
        <w:tc>
          <w:tcPr>
            <w:tcW w:w="796" w:type="dxa"/>
          </w:tcPr>
          <w:p w14:paraId="07273206" w14:textId="77777777" w:rsidR="00394B06" w:rsidRPr="006B4998" w:rsidRDefault="00394B06" w:rsidP="00F66BF7">
            <w:pPr>
              <w:jc w:val="center"/>
              <w:rPr>
                <w:rFonts w:ascii="Calibri" w:hAnsi="Calibri" w:cs="Calibri"/>
                <w:color w:val="002060"/>
                <w:sz w:val="18"/>
                <w:szCs w:val="18"/>
              </w:rPr>
            </w:pPr>
          </w:p>
        </w:tc>
        <w:tc>
          <w:tcPr>
            <w:tcW w:w="797" w:type="dxa"/>
          </w:tcPr>
          <w:p w14:paraId="05B6CBFA" w14:textId="377DEB3E" w:rsidR="00394B06" w:rsidRPr="006B4998" w:rsidRDefault="00394B06"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66432" behindDoc="0" locked="0" layoutInCell="1" allowOverlap="1" wp14:anchorId="74B6787F" wp14:editId="0959DE07">
                      <wp:simplePos x="0" y="0"/>
                      <wp:positionH relativeFrom="column">
                        <wp:posOffset>118673</wp:posOffset>
                      </wp:positionH>
                      <wp:positionV relativeFrom="paragraph">
                        <wp:posOffset>6985</wp:posOffset>
                      </wp:positionV>
                      <wp:extent cx="168442" cy="168442"/>
                      <wp:effectExtent l="0" t="0" r="0" b="0"/>
                      <wp:wrapNone/>
                      <wp:docPr id="133" name="Ellipse 133"/>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BC90C" w14:textId="77777777" w:rsidR="00D04467" w:rsidRDefault="00D04467" w:rsidP="00F66BF7">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6787F" id="Ellipse 133" o:spid="_x0000_s1029" style="position:absolute;left:0;text-align:left;margin-left:9.35pt;margin-top:.55pt;width:13.25pt;height:1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" fillcolor="#4ea72e [3209]" stroked="f" strokeweight="1pt">
                      <v:stroke joinstyle="miter"/>
                      <v:textbox>
                        <w:txbxContent>
                          <w:p w14:paraId="677BC90C" w14:textId="77777777" w:rsidR="00D04467" w:rsidRDefault="00D04467" w:rsidP="00F66BF7">
                            <w:pPr>
                              <w:ind w:left="2124"/>
                              <w:jc w:val="center"/>
                            </w:pPr>
                            <w:r>
                              <w:t>©</w:t>
                            </w:r>
                          </w:p>
                        </w:txbxContent>
                      </v:textbox>
                    </v:oval>
                  </w:pict>
                </mc:Fallback>
              </mc:AlternateContent>
            </w:r>
          </w:p>
        </w:tc>
        <w:tc>
          <w:tcPr>
            <w:tcW w:w="796" w:type="dxa"/>
          </w:tcPr>
          <w:p w14:paraId="50BBE759" w14:textId="77777777" w:rsidR="00394B06" w:rsidRPr="006B4998" w:rsidRDefault="00394B06" w:rsidP="00F66BF7">
            <w:pPr>
              <w:jc w:val="center"/>
              <w:rPr>
                <w:rFonts w:ascii="Calibri" w:hAnsi="Calibri" w:cs="Calibri"/>
                <w:color w:val="002060"/>
                <w:sz w:val="18"/>
                <w:szCs w:val="18"/>
              </w:rPr>
            </w:pPr>
          </w:p>
        </w:tc>
        <w:tc>
          <w:tcPr>
            <w:tcW w:w="797" w:type="dxa"/>
          </w:tcPr>
          <w:p w14:paraId="53A71DA5" w14:textId="77777777" w:rsidR="00394B06" w:rsidRPr="006B4998" w:rsidRDefault="00394B06" w:rsidP="00F66BF7">
            <w:pPr>
              <w:jc w:val="center"/>
              <w:rPr>
                <w:rFonts w:ascii="Calibri" w:hAnsi="Calibri" w:cs="Calibri"/>
                <w:color w:val="002060"/>
                <w:sz w:val="18"/>
                <w:szCs w:val="18"/>
              </w:rPr>
            </w:pPr>
          </w:p>
        </w:tc>
        <w:tc>
          <w:tcPr>
            <w:tcW w:w="796" w:type="dxa"/>
          </w:tcPr>
          <w:p w14:paraId="4D291463" w14:textId="77777777" w:rsidR="00394B06" w:rsidRPr="006B4998" w:rsidRDefault="00394B06" w:rsidP="00F66BF7">
            <w:pPr>
              <w:jc w:val="center"/>
              <w:rPr>
                <w:rFonts w:ascii="Calibri" w:hAnsi="Calibri" w:cs="Calibri"/>
                <w:color w:val="002060"/>
                <w:sz w:val="18"/>
                <w:szCs w:val="18"/>
              </w:rPr>
            </w:pPr>
          </w:p>
        </w:tc>
        <w:tc>
          <w:tcPr>
            <w:tcW w:w="797" w:type="dxa"/>
          </w:tcPr>
          <w:p w14:paraId="3C0004D0" w14:textId="15366383"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75648" behindDoc="0" locked="0" layoutInCell="1" allowOverlap="1" wp14:anchorId="62944FF6" wp14:editId="1570EA0A">
                      <wp:simplePos x="0" y="0"/>
                      <wp:positionH relativeFrom="column">
                        <wp:posOffset>123118</wp:posOffset>
                      </wp:positionH>
                      <wp:positionV relativeFrom="paragraph">
                        <wp:posOffset>6985</wp:posOffset>
                      </wp:positionV>
                      <wp:extent cx="168442" cy="168442"/>
                      <wp:effectExtent l="0" t="0" r="0" b="0"/>
                      <wp:wrapNone/>
                      <wp:docPr id="815440813" name="Ellipse 815440813"/>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F2D2D"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44FF6" id="Ellipse 815440813" o:spid="_x0000_s1030" style="position:absolute;left:0;text-align:left;margin-left:9.7pt;margin-top:.55pt;width:13.25pt;height: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" fillcolor="#4ea72e [3209]" stroked="f" strokeweight="1pt">
                      <v:stroke joinstyle="miter"/>
                      <v:textbox>
                        <w:txbxContent>
                          <w:p w14:paraId="1A0F2D2D" w14:textId="77777777" w:rsidR="00D04467" w:rsidRDefault="00D04467" w:rsidP="00E24A9D">
                            <w:pPr>
                              <w:ind w:left="2124"/>
                              <w:jc w:val="center"/>
                            </w:pPr>
                            <w:r>
                              <w:t>©</w:t>
                            </w:r>
                          </w:p>
                        </w:txbxContent>
                      </v:textbox>
                    </v:oval>
                  </w:pict>
                </mc:Fallback>
              </mc:AlternateContent>
            </w:r>
          </w:p>
        </w:tc>
        <w:tc>
          <w:tcPr>
            <w:tcW w:w="796" w:type="dxa"/>
          </w:tcPr>
          <w:p w14:paraId="67C57A26" w14:textId="77777777" w:rsidR="00394B06" w:rsidRPr="006B4998" w:rsidRDefault="00394B06" w:rsidP="00F66BF7">
            <w:pPr>
              <w:jc w:val="center"/>
              <w:rPr>
                <w:rFonts w:ascii="Calibri" w:hAnsi="Calibri" w:cs="Calibri"/>
                <w:color w:val="002060"/>
                <w:sz w:val="18"/>
                <w:szCs w:val="18"/>
              </w:rPr>
            </w:pPr>
          </w:p>
        </w:tc>
        <w:tc>
          <w:tcPr>
            <w:tcW w:w="797" w:type="dxa"/>
          </w:tcPr>
          <w:p w14:paraId="1DEBF4CD" w14:textId="77777777" w:rsidR="00394B06" w:rsidRPr="006B4998" w:rsidRDefault="00394B06" w:rsidP="00F66BF7">
            <w:pPr>
              <w:jc w:val="center"/>
              <w:rPr>
                <w:rFonts w:ascii="Calibri" w:hAnsi="Calibri" w:cs="Calibri"/>
                <w:color w:val="002060"/>
                <w:sz w:val="18"/>
                <w:szCs w:val="18"/>
              </w:rPr>
            </w:pPr>
          </w:p>
        </w:tc>
        <w:tc>
          <w:tcPr>
            <w:tcW w:w="796" w:type="dxa"/>
          </w:tcPr>
          <w:p w14:paraId="6F2D6106" w14:textId="77777777" w:rsidR="00394B06" w:rsidRPr="006B4998" w:rsidRDefault="00394B06" w:rsidP="00F66BF7">
            <w:pPr>
              <w:jc w:val="center"/>
              <w:rPr>
                <w:rFonts w:ascii="Calibri" w:hAnsi="Calibri" w:cs="Calibri"/>
                <w:color w:val="002060"/>
                <w:sz w:val="18"/>
                <w:szCs w:val="18"/>
              </w:rPr>
            </w:pPr>
          </w:p>
        </w:tc>
        <w:tc>
          <w:tcPr>
            <w:tcW w:w="797" w:type="dxa"/>
          </w:tcPr>
          <w:p w14:paraId="2722C430" w14:textId="0D00B506" w:rsidR="00394B06" w:rsidRPr="006B4998" w:rsidRDefault="00394B06" w:rsidP="00F66BF7">
            <w:pPr>
              <w:jc w:val="center"/>
              <w:rPr>
                <w:rFonts w:ascii="Calibri" w:hAnsi="Calibri" w:cs="Calibri"/>
                <w:color w:val="002060"/>
                <w:sz w:val="18"/>
                <w:szCs w:val="18"/>
              </w:rPr>
            </w:pPr>
          </w:p>
        </w:tc>
      </w:tr>
      <w:tr w:rsidR="00394B06" w:rsidRPr="008F3080" w14:paraId="5526F40D" w14:textId="7BCD2F50" w:rsidTr="006B2227">
        <w:trPr>
          <w:trHeight w:val="294"/>
        </w:trPr>
        <w:tc>
          <w:tcPr>
            <w:tcW w:w="1528" w:type="dxa"/>
          </w:tcPr>
          <w:p w14:paraId="38739D8E" w14:textId="11D4F8E7"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 xml:space="preserve">Stratégique </w:t>
            </w:r>
          </w:p>
        </w:tc>
        <w:tc>
          <w:tcPr>
            <w:tcW w:w="796" w:type="dxa"/>
          </w:tcPr>
          <w:p w14:paraId="46702601" w14:textId="77777777" w:rsidR="00394B06" w:rsidRPr="006B4998" w:rsidRDefault="00394B06" w:rsidP="00F66BF7">
            <w:pPr>
              <w:jc w:val="center"/>
              <w:rPr>
                <w:rFonts w:ascii="Calibri" w:hAnsi="Calibri" w:cs="Calibri"/>
                <w:color w:val="002060"/>
                <w:sz w:val="18"/>
                <w:szCs w:val="18"/>
              </w:rPr>
            </w:pPr>
          </w:p>
        </w:tc>
        <w:tc>
          <w:tcPr>
            <w:tcW w:w="797" w:type="dxa"/>
          </w:tcPr>
          <w:p w14:paraId="576ED0E6" w14:textId="60512456" w:rsidR="00394B06" w:rsidRPr="006B4998" w:rsidRDefault="00394B06"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67456" behindDoc="0" locked="0" layoutInCell="1" allowOverlap="1" wp14:anchorId="23EBE8FC" wp14:editId="4BC54234">
                      <wp:simplePos x="0" y="0"/>
                      <wp:positionH relativeFrom="column">
                        <wp:posOffset>118673</wp:posOffset>
                      </wp:positionH>
                      <wp:positionV relativeFrom="paragraph">
                        <wp:posOffset>4445</wp:posOffset>
                      </wp:positionV>
                      <wp:extent cx="168442" cy="168442"/>
                      <wp:effectExtent l="0" t="0" r="0" b="0"/>
                      <wp:wrapNone/>
                      <wp:docPr id="194937120" name="Ellipse 194937120"/>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44BB3" w14:textId="77777777" w:rsidR="00D04467" w:rsidRDefault="00D04467" w:rsidP="00394B06">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EBE8FC" id="Ellipse 194937120" o:spid="_x0000_s1031" style="position:absolute;left:0;text-align:left;margin-left:9.35pt;margin-top:.35pt;width:13.25pt;height:1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" fillcolor="#4ea72e [3209]" stroked="f" strokeweight="1pt">
                      <v:stroke joinstyle="miter"/>
                      <v:textbox>
                        <w:txbxContent>
                          <w:p w14:paraId="14D44BB3" w14:textId="77777777" w:rsidR="00D04467" w:rsidRDefault="00D04467" w:rsidP="00394B06">
                            <w:pPr>
                              <w:ind w:left="2124"/>
                              <w:jc w:val="center"/>
                            </w:pPr>
                            <w:r>
                              <w:t>©</w:t>
                            </w:r>
                          </w:p>
                        </w:txbxContent>
                      </v:textbox>
                    </v:oval>
                  </w:pict>
                </mc:Fallback>
              </mc:AlternateContent>
            </w:r>
          </w:p>
        </w:tc>
        <w:tc>
          <w:tcPr>
            <w:tcW w:w="796" w:type="dxa"/>
          </w:tcPr>
          <w:p w14:paraId="5150EDE8" w14:textId="77777777" w:rsidR="00394B06" w:rsidRPr="006B4998" w:rsidRDefault="00394B06" w:rsidP="00F66BF7">
            <w:pPr>
              <w:jc w:val="center"/>
              <w:rPr>
                <w:rFonts w:ascii="Calibri" w:hAnsi="Calibri" w:cs="Calibri"/>
                <w:color w:val="002060"/>
                <w:sz w:val="18"/>
                <w:szCs w:val="18"/>
              </w:rPr>
            </w:pPr>
          </w:p>
        </w:tc>
        <w:tc>
          <w:tcPr>
            <w:tcW w:w="797" w:type="dxa"/>
          </w:tcPr>
          <w:p w14:paraId="28C3BBC4" w14:textId="77777777" w:rsidR="00394B06" w:rsidRPr="006B4998" w:rsidRDefault="00394B06" w:rsidP="00F66BF7">
            <w:pPr>
              <w:jc w:val="center"/>
              <w:rPr>
                <w:rFonts w:ascii="Calibri" w:hAnsi="Calibri" w:cs="Calibri"/>
                <w:color w:val="002060"/>
                <w:sz w:val="18"/>
                <w:szCs w:val="18"/>
              </w:rPr>
            </w:pPr>
          </w:p>
        </w:tc>
        <w:tc>
          <w:tcPr>
            <w:tcW w:w="796" w:type="dxa"/>
          </w:tcPr>
          <w:p w14:paraId="780729EA" w14:textId="77777777" w:rsidR="00394B06" w:rsidRPr="006B4998" w:rsidRDefault="00394B06" w:rsidP="00F66BF7">
            <w:pPr>
              <w:jc w:val="center"/>
              <w:rPr>
                <w:rFonts w:ascii="Calibri" w:hAnsi="Calibri" w:cs="Calibri"/>
                <w:color w:val="002060"/>
                <w:sz w:val="18"/>
                <w:szCs w:val="18"/>
              </w:rPr>
            </w:pPr>
          </w:p>
        </w:tc>
        <w:tc>
          <w:tcPr>
            <w:tcW w:w="797" w:type="dxa"/>
          </w:tcPr>
          <w:p w14:paraId="45DFDC6F" w14:textId="77777777" w:rsidR="00394B06" w:rsidRPr="006B4998" w:rsidRDefault="00394B06" w:rsidP="00F66BF7">
            <w:pPr>
              <w:jc w:val="center"/>
              <w:rPr>
                <w:rFonts w:ascii="Calibri" w:hAnsi="Calibri" w:cs="Calibri"/>
                <w:color w:val="002060"/>
                <w:sz w:val="18"/>
                <w:szCs w:val="18"/>
              </w:rPr>
            </w:pPr>
          </w:p>
        </w:tc>
        <w:tc>
          <w:tcPr>
            <w:tcW w:w="796" w:type="dxa"/>
          </w:tcPr>
          <w:p w14:paraId="381873DA" w14:textId="77777777" w:rsidR="00394B06" w:rsidRPr="006B4998" w:rsidRDefault="00394B06" w:rsidP="00F66BF7">
            <w:pPr>
              <w:jc w:val="center"/>
              <w:rPr>
                <w:rFonts w:ascii="Calibri" w:hAnsi="Calibri" w:cs="Calibri"/>
                <w:color w:val="002060"/>
                <w:sz w:val="18"/>
                <w:szCs w:val="18"/>
              </w:rPr>
            </w:pPr>
          </w:p>
        </w:tc>
        <w:tc>
          <w:tcPr>
            <w:tcW w:w="797" w:type="dxa"/>
          </w:tcPr>
          <w:p w14:paraId="1D2150C2" w14:textId="77777777" w:rsidR="00394B06" w:rsidRPr="006B4998" w:rsidRDefault="00394B06" w:rsidP="00F66BF7">
            <w:pPr>
              <w:jc w:val="center"/>
              <w:rPr>
                <w:rFonts w:ascii="Calibri" w:hAnsi="Calibri" w:cs="Calibri"/>
                <w:color w:val="002060"/>
                <w:sz w:val="18"/>
                <w:szCs w:val="18"/>
              </w:rPr>
            </w:pPr>
          </w:p>
        </w:tc>
        <w:tc>
          <w:tcPr>
            <w:tcW w:w="796" w:type="dxa"/>
          </w:tcPr>
          <w:p w14:paraId="2517EB90" w14:textId="481D988D" w:rsidR="00394B06" w:rsidRPr="006B4998" w:rsidRDefault="00D44F40"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83840" behindDoc="0" locked="0" layoutInCell="1" allowOverlap="1" wp14:anchorId="32724113" wp14:editId="5A5DE76E">
                      <wp:simplePos x="0" y="0"/>
                      <wp:positionH relativeFrom="column">
                        <wp:posOffset>119943</wp:posOffset>
                      </wp:positionH>
                      <wp:positionV relativeFrom="paragraph">
                        <wp:posOffset>2540</wp:posOffset>
                      </wp:positionV>
                      <wp:extent cx="168442" cy="168442"/>
                      <wp:effectExtent l="0" t="0" r="0" b="0"/>
                      <wp:wrapNone/>
                      <wp:docPr id="540310166" name="Ellipse 540310166"/>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10BCA" w14:textId="77777777" w:rsidR="00D04467" w:rsidRDefault="00D04467" w:rsidP="00D44F40">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24113" id="Ellipse 540310166" o:spid="_x0000_s1032" style="position:absolute;left:0;text-align:left;margin-left:9.45pt;margin-top:.2pt;width:13.25pt;height:1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" fillcolor="#4ea72e [3209]" stroked="f" strokeweight="1pt">
                      <v:stroke joinstyle="miter"/>
                      <v:textbox>
                        <w:txbxContent>
                          <w:p w14:paraId="77B10BCA" w14:textId="77777777" w:rsidR="00D04467" w:rsidRDefault="00D04467" w:rsidP="00D44F40">
                            <w:pPr>
                              <w:ind w:left="2124"/>
                              <w:jc w:val="center"/>
                            </w:pPr>
                            <w:r>
                              <w:t>©</w:t>
                            </w:r>
                          </w:p>
                        </w:txbxContent>
                      </v:textbox>
                    </v:oval>
                  </w:pict>
                </mc:Fallback>
              </mc:AlternateContent>
            </w:r>
          </w:p>
        </w:tc>
        <w:tc>
          <w:tcPr>
            <w:tcW w:w="797" w:type="dxa"/>
          </w:tcPr>
          <w:p w14:paraId="099D1404" w14:textId="3AF005B6" w:rsidR="00394B06" w:rsidRPr="006B4998" w:rsidRDefault="00394B06" w:rsidP="00F66BF7">
            <w:pPr>
              <w:jc w:val="center"/>
              <w:rPr>
                <w:rFonts w:ascii="Calibri" w:hAnsi="Calibri" w:cs="Calibri"/>
                <w:color w:val="002060"/>
                <w:sz w:val="18"/>
                <w:szCs w:val="18"/>
              </w:rPr>
            </w:pPr>
          </w:p>
        </w:tc>
      </w:tr>
      <w:tr w:rsidR="00394B06" w:rsidRPr="008F3080" w14:paraId="65C5C38F" w14:textId="6A158BFB" w:rsidTr="006B2227">
        <w:trPr>
          <w:cnfStyle w:val="000000100000" w:firstRow="0" w:lastRow="0" w:firstColumn="0" w:lastColumn="0" w:oddVBand="0" w:evenVBand="0" w:oddHBand="1" w:evenHBand="0" w:firstRowFirstColumn="0" w:firstRowLastColumn="0" w:lastRowFirstColumn="0" w:lastRowLastColumn="0"/>
          <w:trHeight w:val="313"/>
        </w:trPr>
        <w:tc>
          <w:tcPr>
            <w:tcW w:w="1528" w:type="dxa"/>
          </w:tcPr>
          <w:p w14:paraId="52F6C6E2" w14:textId="7ABD57E9"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Opérationnel</w:t>
            </w:r>
          </w:p>
        </w:tc>
        <w:tc>
          <w:tcPr>
            <w:tcW w:w="796" w:type="dxa"/>
          </w:tcPr>
          <w:p w14:paraId="60389AED" w14:textId="6A92B752" w:rsidR="00394B06" w:rsidRPr="006B4998" w:rsidRDefault="00D44F40"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85888" behindDoc="0" locked="0" layoutInCell="1" allowOverlap="1" wp14:anchorId="198FC54B" wp14:editId="5FB5C1E4">
                      <wp:simplePos x="0" y="0"/>
                      <wp:positionH relativeFrom="column">
                        <wp:posOffset>102493</wp:posOffset>
                      </wp:positionH>
                      <wp:positionV relativeFrom="paragraph">
                        <wp:posOffset>5715</wp:posOffset>
                      </wp:positionV>
                      <wp:extent cx="168442" cy="168442"/>
                      <wp:effectExtent l="0" t="0" r="0" b="0"/>
                      <wp:wrapNone/>
                      <wp:docPr id="1789568421" name="Ellipse 1789568421"/>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236354" w14:textId="77777777" w:rsidR="00D04467" w:rsidRDefault="00D04467" w:rsidP="00D44F40">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FC54B" id="Ellipse 1789568421" o:spid="_x0000_s1033" style="position:absolute;left:0;text-align:left;margin-left:8.05pt;margin-top:.45pt;width:13.25pt;height:1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" fillcolor="#4ea72e [3209]" stroked="f" strokeweight="1pt">
                      <v:stroke joinstyle="miter"/>
                      <v:textbox>
                        <w:txbxContent>
                          <w:p w14:paraId="5F236354" w14:textId="77777777" w:rsidR="00D04467" w:rsidRDefault="00D04467" w:rsidP="00D44F40">
                            <w:pPr>
                              <w:ind w:left="2124"/>
                              <w:jc w:val="center"/>
                            </w:pPr>
                            <w:r>
                              <w:t>©</w:t>
                            </w:r>
                          </w:p>
                        </w:txbxContent>
                      </v:textbox>
                    </v:oval>
                  </w:pict>
                </mc:Fallback>
              </mc:AlternateContent>
            </w:r>
          </w:p>
        </w:tc>
        <w:tc>
          <w:tcPr>
            <w:tcW w:w="797" w:type="dxa"/>
          </w:tcPr>
          <w:p w14:paraId="769C533B" w14:textId="771D3F81" w:rsidR="00394B06" w:rsidRPr="006B4998" w:rsidRDefault="00394B06"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69504" behindDoc="0" locked="0" layoutInCell="1" allowOverlap="1" wp14:anchorId="381A28B0" wp14:editId="4CCA6ED9">
                      <wp:simplePos x="0" y="0"/>
                      <wp:positionH relativeFrom="column">
                        <wp:posOffset>112433</wp:posOffset>
                      </wp:positionH>
                      <wp:positionV relativeFrom="paragraph">
                        <wp:posOffset>2540</wp:posOffset>
                      </wp:positionV>
                      <wp:extent cx="168442" cy="168442"/>
                      <wp:effectExtent l="0" t="0" r="0" b="0"/>
                      <wp:wrapNone/>
                      <wp:docPr id="311306931" name="Ellipse 311306931"/>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90B1D" w14:textId="77777777" w:rsidR="00D04467" w:rsidRDefault="00D04467" w:rsidP="00394B06">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A28B0" id="Ellipse 311306931" o:spid="_x0000_s1034" style="position:absolute;left:0;text-align:left;margin-left:8.85pt;margin-top:.2pt;width:13.25pt;height:1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" fillcolor="#4ea72e [3209]" stroked="f" strokeweight="1pt">
                      <v:stroke joinstyle="miter"/>
                      <v:textbox>
                        <w:txbxContent>
                          <w:p w14:paraId="12490B1D" w14:textId="77777777" w:rsidR="00D04467" w:rsidRDefault="00D04467" w:rsidP="00394B06">
                            <w:pPr>
                              <w:ind w:left="2124"/>
                              <w:jc w:val="center"/>
                            </w:pPr>
                            <w:r>
                              <w:t>©</w:t>
                            </w:r>
                          </w:p>
                        </w:txbxContent>
                      </v:textbox>
                    </v:oval>
                  </w:pict>
                </mc:Fallback>
              </mc:AlternateContent>
            </w:r>
          </w:p>
        </w:tc>
        <w:tc>
          <w:tcPr>
            <w:tcW w:w="796" w:type="dxa"/>
          </w:tcPr>
          <w:p w14:paraId="6631F62B" w14:textId="76D96C32"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71552" behindDoc="0" locked="0" layoutInCell="1" allowOverlap="1" wp14:anchorId="0E18A28B" wp14:editId="61028D70">
                      <wp:simplePos x="0" y="0"/>
                      <wp:positionH relativeFrom="column">
                        <wp:posOffset>118674</wp:posOffset>
                      </wp:positionH>
                      <wp:positionV relativeFrom="paragraph">
                        <wp:posOffset>5715</wp:posOffset>
                      </wp:positionV>
                      <wp:extent cx="168442" cy="168442"/>
                      <wp:effectExtent l="0" t="0" r="0" b="0"/>
                      <wp:wrapNone/>
                      <wp:docPr id="1101217040" name="Ellipse 1101217040"/>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8FFF2"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8A28B" id="Ellipse 1101217040" o:spid="_x0000_s1035" style="position:absolute;left:0;text-align:left;margin-left:9.35pt;margin-top:.45pt;width:13.25pt;height:1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" fillcolor="#4ea72e [3209]" stroked="f" strokeweight="1pt">
                      <v:stroke joinstyle="miter"/>
                      <v:textbox>
                        <w:txbxContent>
                          <w:p w14:paraId="4538FFF2" w14:textId="77777777" w:rsidR="00D04467" w:rsidRDefault="00D04467" w:rsidP="00E24A9D">
                            <w:pPr>
                              <w:ind w:left="2124"/>
                              <w:jc w:val="center"/>
                            </w:pPr>
                            <w:r>
                              <w:t>©</w:t>
                            </w:r>
                          </w:p>
                        </w:txbxContent>
                      </v:textbox>
                    </v:oval>
                  </w:pict>
                </mc:Fallback>
              </mc:AlternateContent>
            </w:r>
          </w:p>
        </w:tc>
        <w:tc>
          <w:tcPr>
            <w:tcW w:w="797" w:type="dxa"/>
          </w:tcPr>
          <w:p w14:paraId="25BDB381" w14:textId="77777777" w:rsidR="00394B06" w:rsidRPr="006B4998" w:rsidRDefault="00394B06" w:rsidP="00F66BF7">
            <w:pPr>
              <w:jc w:val="center"/>
              <w:rPr>
                <w:rFonts w:ascii="Calibri" w:hAnsi="Calibri" w:cs="Calibri"/>
                <w:color w:val="002060"/>
                <w:sz w:val="18"/>
                <w:szCs w:val="18"/>
              </w:rPr>
            </w:pPr>
          </w:p>
        </w:tc>
        <w:tc>
          <w:tcPr>
            <w:tcW w:w="796" w:type="dxa"/>
          </w:tcPr>
          <w:p w14:paraId="799C1435" w14:textId="70329F51"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73600" behindDoc="0" locked="0" layoutInCell="1" allowOverlap="1" wp14:anchorId="6116DE3C" wp14:editId="1E43969A">
                      <wp:simplePos x="0" y="0"/>
                      <wp:positionH relativeFrom="column">
                        <wp:posOffset>123753</wp:posOffset>
                      </wp:positionH>
                      <wp:positionV relativeFrom="paragraph">
                        <wp:posOffset>5715</wp:posOffset>
                      </wp:positionV>
                      <wp:extent cx="168442" cy="168442"/>
                      <wp:effectExtent l="0" t="0" r="0" b="0"/>
                      <wp:wrapNone/>
                      <wp:docPr id="1950094355" name="Ellipse 1950094355"/>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469FA"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6DE3C" id="Ellipse 1950094355" o:spid="_x0000_s1036" style="position:absolute;left:0;text-align:left;margin-left:9.75pt;margin-top:.45pt;width:13.25pt;height:1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" fillcolor="#4ea72e [3209]" stroked="f" strokeweight="1pt">
                      <v:stroke joinstyle="miter"/>
                      <v:textbox>
                        <w:txbxContent>
                          <w:p w14:paraId="7E1469FA" w14:textId="77777777" w:rsidR="00D04467" w:rsidRDefault="00D04467" w:rsidP="00E24A9D">
                            <w:pPr>
                              <w:ind w:left="2124"/>
                              <w:jc w:val="center"/>
                            </w:pPr>
                            <w:r>
                              <w:t>©</w:t>
                            </w:r>
                          </w:p>
                        </w:txbxContent>
                      </v:textbox>
                    </v:oval>
                  </w:pict>
                </mc:Fallback>
              </mc:AlternateContent>
            </w:r>
          </w:p>
        </w:tc>
        <w:tc>
          <w:tcPr>
            <w:tcW w:w="797" w:type="dxa"/>
          </w:tcPr>
          <w:p w14:paraId="73C025DE" w14:textId="41ED0DCA"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77696" behindDoc="0" locked="0" layoutInCell="1" allowOverlap="1" wp14:anchorId="3E36CF9B" wp14:editId="55490CEB">
                      <wp:simplePos x="0" y="0"/>
                      <wp:positionH relativeFrom="column">
                        <wp:posOffset>123119</wp:posOffset>
                      </wp:positionH>
                      <wp:positionV relativeFrom="paragraph">
                        <wp:posOffset>5715</wp:posOffset>
                      </wp:positionV>
                      <wp:extent cx="168442" cy="168442"/>
                      <wp:effectExtent l="0" t="0" r="0" b="0"/>
                      <wp:wrapNone/>
                      <wp:docPr id="2134236532" name="Ellipse 2134236532"/>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EC112"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36CF9B" id="Ellipse 2134236532" o:spid="_x0000_s1037" style="position:absolute;left:0;text-align:left;margin-left:9.7pt;margin-top:.45pt;width:13.25pt;height:1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" fillcolor="#4ea72e [3209]" stroked="f" strokeweight="1pt">
                      <v:stroke joinstyle="miter"/>
                      <v:textbox>
                        <w:txbxContent>
                          <w:p w14:paraId="7BBEC112" w14:textId="77777777" w:rsidR="00D04467" w:rsidRDefault="00D04467" w:rsidP="00E24A9D">
                            <w:pPr>
                              <w:ind w:left="2124"/>
                              <w:jc w:val="center"/>
                            </w:pPr>
                            <w:r>
                              <w:t>©</w:t>
                            </w:r>
                          </w:p>
                        </w:txbxContent>
                      </v:textbox>
                    </v:oval>
                  </w:pict>
                </mc:Fallback>
              </mc:AlternateContent>
            </w:r>
          </w:p>
        </w:tc>
        <w:tc>
          <w:tcPr>
            <w:tcW w:w="796" w:type="dxa"/>
          </w:tcPr>
          <w:p w14:paraId="2D79B627" w14:textId="4BB227B7"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79744" behindDoc="0" locked="0" layoutInCell="1" allowOverlap="1" wp14:anchorId="0CAA6EA0" wp14:editId="702BB568">
                      <wp:simplePos x="0" y="0"/>
                      <wp:positionH relativeFrom="column">
                        <wp:posOffset>120578</wp:posOffset>
                      </wp:positionH>
                      <wp:positionV relativeFrom="paragraph">
                        <wp:posOffset>5715</wp:posOffset>
                      </wp:positionV>
                      <wp:extent cx="168442" cy="168442"/>
                      <wp:effectExtent l="0" t="0" r="0" b="0"/>
                      <wp:wrapNone/>
                      <wp:docPr id="187206525" name="Ellipse 187206525"/>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92595"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A6EA0" id="Ellipse 187206525" o:spid="_x0000_s1038" style="position:absolute;left:0;text-align:left;margin-left:9.5pt;margin-top:.45pt;width:13.25pt;height:1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" fillcolor="#4ea72e [3209]" stroked="f" strokeweight="1pt">
                      <v:stroke joinstyle="miter"/>
                      <v:textbox>
                        <w:txbxContent>
                          <w:p w14:paraId="31992595" w14:textId="77777777" w:rsidR="00D04467" w:rsidRDefault="00D04467" w:rsidP="00E24A9D">
                            <w:pPr>
                              <w:ind w:left="2124"/>
                              <w:jc w:val="center"/>
                            </w:pPr>
                            <w:r>
                              <w:t>©</w:t>
                            </w:r>
                          </w:p>
                        </w:txbxContent>
                      </v:textbox>
                    </v:oval>
                  </w:pict>
                </mc:Fallback>
              </mc:AlternateContent>
            </w:r>
          </w:p>
        </w:tc>
        <w:tc>
          <w:tcPr>
            <w:tcW w:w="797" w:type="dxa"/>
          </w:tcPr>
          <w:p w14:paraId="314DBD6D" w14:textId="49D61687" w:rsidR="00394B06" w:rsidRPr="006B4998" w:rsidRDefault="00E24A9D" w:rsidP="00F66BF7">
            <w:pPr>
              <w:jc w:val="center"/>
              <w:rPr>
                <w:rFonts w:ascii="Calibri" w:hAnsi="Calibri" w:cs="Calibri"/>
                <w:color w:val="002060"/>
                <w:sz w:val="18"/>
                <w:szCs w:val="18"/>
              </w:rPr>
            </w:pPr>
            <w:r>
              <w:rPr>
                <w:noProof/>
              </w:rPr>
              <mc:AlternateContent>
                <mc:Choice Requires="wps">
                  <w:drawing>
                    <wp:anchor distT="0" distB="0" distL="114300" distR="114300" simplePos="0" relativeHeight="251681792" behindDoc="0" locked="0" layoutInCell="1" allowOverlap="1" wp14:anchorId="352B08D8" wp14:editId="715D5722">
                      <wp:simplePos x="0" y="0"/>
                      <wp:positionH relativeFrom="column">
                        <wp:posOffset>96252</wp:posOffset>
                      </wp:positionH>
                      <wp:positionV relativeFrom="paragraph">
                        <wp:posOffset>5715</wp:posOffset>
                      </wp:positionV>
                      <wp:extent cx="168442" cy="168442"/>
                      <wp:effectExtent l="0" t="0" r="0" b="0"/>
                      <wp:wrapNone/>
                      <wp:docPr id="2129596880" name="Ellipse 2129596880"/>
                      <wp:cNvGraphicFramePr/>
                      <a:graphic xmlns:a="http://schemas.openxmlformats.org/drawingml/2006/main">
                        <a:graphicData uri="http://schemas.microsoft.com/office/word/2010/wordprocessingShape">
                          <wps:wsp>
                            <wps:cNvSpPr/>
                            <wps:spPr>
                              <a:xfrm>
                                <a:off x="0" y="0"/>
                                <a:ext cx="168442" cy="168442"/>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09EA3" w14:textId="77777777" w:rsidR="00D04467" w:rsidRDefault="00D04467" w:rsidP="00E24A9D">
                                  <w:pPr>
                                    <w:ind w:left="2124"/>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B08D8" id="Ellipse 2129596880" o:spid="_x0000_s1039" style="position:absolute;left:0;text-align:left;margin-left:7.6pt;margin-top:.45pt;width:13.25pt;height:1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" fillcolor="#4ea72e [3209]" stroked="f" strokeweight="1pt">
                      <v:stroke joinstyle="miter"/>
                      <v:textbox>
                        <w:txbxContent>
                          <w:p w14:paraId="0BC09EA3" w14:textId="77777777" w:rsidR="00D04467" w:rsidRDefault="00D04467" w:rsidP="00E24A9D">
                            <w:pPr>
                              <w:ind w:left="2124"/>
                              <w:jc w:val="center"/>
                            </w:pPr>
                            <w:r>
                              <w:t>©</w:t>
                            </w:r>
                          </w:p>
                        </w:txbxContent>
                      </v:textbox>
                    </v:oval>
                  </w:pict>
                </mc:Fallback>
              </mc:AlternateContent>
            </w:r>
          </w:p>
        </w:tc>
        <w:tc>
          <w:tcPr>
            <w:tcW w:w="796" w:type="dxa"/>
          </w:tcPr>
          <w:p w14:paraId="2E82D61C" w14:textId="77777777" w:rsidR="00394B06" w:rsidRPr="006B4998" w:rsidRDefault="00394B06" w:rsidP="00F66BF7">
            <w:pPr>
              <w:jc w:val="center"/>
              <w:rPr>
                <w:rFonts w:ascii="Calibri" w:hAnsi="Calibri" w:cs="Calibri"/>
                <w:color w:val="002060"/>
                <w:sz w:val="18"/>
                <w:szCs w:val="18"/>
              </w:rPr>
            </w:pPr>
          </w:p>
        </w:tc>
        <w:tc>
          <w:tcPr>
            <w:tcW w:w="797" w:type="dxa"/>
          </w:tcPr>
          <w:p w14:paraId="57A814AB" w14:textId="21B4C1FD" w:rsidR="00394B06" w:rsidRPr="006B4998" w:rsidRDefault="00394B06" w:rsidP="00F66BF7">
            <w:pPr>
              <w:jc w:val="center"/>
              <w:rPr>
                <w:rFonts w:ascii="Calibri" w:hAnsi="Calibri" w:cs="Calibri"/>
                <w:color w:val="002060"/>
                <w:sz w:val="18"/>
                <w:szCs w:val="18"/>
              </w:rPr>
            </w:pPr>
          </w:p>
        </w:tc>
      </w:tr>
      <w:tr w:rsidR="00394B06" w:rsidRPr="008F3080" w14:paraId="2F4769D9" w14:textId="662DC0F5" w:rsidTr="006B2227">
        <w:trPr>
          <w:trHeight w:val="216"/>
        </w:trPr>
        <w:tc>
          <w:tcPr>
            <w:tcW w:w="1528" w:type="dxa"/>
          </w:tcPr>
          <w:p w14:paraId="6EEC295A" w14:textId="636EAB6F"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Transversal</w:t>
            </w:r>
          </w:p>
        </w:tc>
        <w:tc>
          <w:tcPr>
            <w:tcW w:w="796" w:type="dxa"/>
          </w:tcPr>
          <w:p w14:paraId="74FB4AD1" w14:textId="77777777" w:rsidR="00394B06" w:rsidRPr="006B4998" w:rsidRDefault="00394B06" w:rsidP="00F66BF7">
            <w:pPr>
              <w:jc w:val="center"/>
              <w:rPr>
                <w:rFonts w:ascii="Calibri" w:hAnsi="Calibri" w:cs="Calibri"/>
                <w:color w:val="002060"/>
                <w:sz w:val="18"/>
                <w:szCs w:val="18"/>
              </w:rPr>
            </w:pPr>
          </w:p>
        </w:tc>
        <w:tc>
          <w:tcPr>
            <w:tcW w:w="797" w:type="dxa"/>
          </w:tcPr>
          <w:p w14:paraId="67722E22" w14:textId="77777777" w:rsidR="00394B06" w:rsidRPr="006B4998" w:rsidRDefault="00394B06" w:rsidP="00F66BF7">
            <w:pPr>
              <w:jc w:val="center"/>
              <w:rPr>
                <w:rFonts w:ascii="Calibri" w:hAnsi="Calibri" w:cs="Calibri"/>
                <w:color w:val="002060"/>
                <w:sz w:val="18"/>
                <w:szCs w:val="18"/>
              </w:rPr>
            </w:pPr>
          </w:p>
        </w:tc>
        <w:tc>
          <w:tcPr>
            <w:tcW w:w="796" w:type="dxa"/>
          </w:tcPr>
          <w:p w14:paraId="2260B215" w14:textId="77777777" w:rsidR="00394B06" w:rsidRPr="006B4998" w:rsidRDefault="00394B06" w:rsidP="00F66BF7">
            <w:pPr>
              <w:jc w:val="center"/>
              <w:rPr>
                <w:rFonts w:ascii="Calibri" w:hAnsi="Calibri" w:cs="Calibri"/>
                <w:color w:val="002060"/>
                <w:sz w:val="18"/>
                <w:szCs w:val="18"/>
              </w:rPr>
            </w:pPr>
          </w:p>
        </w:tc>
        <w:tc>
          <w:tcPr>
            <w:tcW w:w="797" w:type="dxa"/>
          </w:tcPr>
          <w:p w14:paraId="729CA066" w14:textId="77777777" w:rsidR="00394B06" w:rsidRPr="006B4998" w:rsidRDefault="00394B06" w:rsidP="00F66BF7">
            <w:pPr>
              <w:jc w:val="center"/>
              <w:rPr>
                <w:rFonts w:ascii="Calibri" w:hAnsi="Calibri" w:cs="Calibri"/>
                <w:color w:val="002060"/>
                <w:sz w:val="18"/>
                <w:szCs w:val="18"/>
              </w:rPr>
            </w:pPr>
          </w:p>
        </w:tc>
        <w:tc>
          <w:tcPr>
            <w:tcW w:w="796" w:type="dxa"/>
          </w:tcPr>
          <w:p w14:paraId="7DC261E9" w14:textId="77777777" w:rsidR="00394B06" w:rsidRPr="006B4998" w:rsidRDefault="00394B06" w:rsidP="00F66BF7">
            <w:pPr>
              <w:jc w:val="center"/>
              <w:rPr>
                <w:rFonts w:ascii="Calibri" w:hAnsi="Calibri" w:cs="Calibri"/>
                <w:color w:val="002060"/>
                <w:sz w:val="18"/>
                <w:szCs w:val="18"/>
              </w:rPr>
            </w:pPr>
          </w:p>
        </w:tc>
        <w:tc>
          <w:tcPr>
            <w:tcW w:w="797" w:type="dxa"/>
          </w:tcPr>
          <w:p w14:paraId="25332766" w14:textId="77777777" w:rsidR="00394B06" w:rsidRPr="006B4998" w:rsidRDefault="00394B06" w:rsidP="00F66BF7">
            <w:pPr>
              <w:jc w:val="center"/>
              <w:rPr>
                <w:rFonts w:ascii="Calibri" w:hAnsi="Calibri" w:cs="Calibri"/>
                <w:color w:val="002060"/>
                <w:sz w:val="18"/>
                <w:szCs w:val="18"/>
              </w:rPr>
            </w:pPr>
          </w:p>
        </w:tc>
        <w:tc>
          <w:tcPr>
            <w:tcW w:w="796" w:type="dxa"/>
          </w:tcPr>
          <w:p w14:paraId="367B425B" w14:textId="77777777" w:rsidR="00394B06" w:rsidRPr="006B4998" w:rsidRDefault="00394B06" w:rsidP="00F66BF7">
            <w:pPr>
              <w:jc w:val="center"/>
              <w:rPr>
                <w:rFonts w:ascii="Calibri" w:hAnsi="Calibri" w:cs="Calibri"/>
                <w:color w:val="002060"/>
                <w:sz w:val="18"/>
                <w:szCs w:val="18"/>
              </w:rPr>
            </w:pPr>
          </w:p>
        </w:tc>
        <w:tc>
          <w:tcPr>
            <w:tcW w:w="797" w:type="dxa"/>
          </w:tcPr>
          <w:p w14:paraId="31AD6FC8" w14:textId="77777777" w:rsidR="00394B06" w:rsidRPr="006B4998" w:rsidRDefault="00394B06" w:rsidP="00F66BF7">
            <w:pPr>
              <w:jc w:val="center"/>
              <w:rPr>
                <w:rFonts w:ascii="Calibri" w:hAnsi="Calibri" w:cs="Calibri"/>
                <w:color w:val="002060"/>
                <w:sz w:val="18"/>
                <w:szCs w:val="18"/>
              </w:rPr>
            </w:pPr>
          </w:p>
        </w:tc>
        <w:tc>
          <w:tcPr>
            <w:tcW w:w="796" w:type="dxa"/>
          </w:tcPr>
          <w:p w14:paraId="3EB60726" w14:textId="77777777" w:rsidR="00394B06" w:rsidRPr="006B4998" w:rsidRDefault="00394B06" w:rsidP="00F66BF7">
            <w:pPr>
              <w:jc w:val="center"/>
              <w:rPr>
                <w:rFonts w:ascii="Calibri" w:hAnsi="Calibri" w:cs="Calibri"/>
                <w:color w:val="002060"/>
                <w:sz w:val="18"/>
                <w:szCs w:val="18"/>
              </w:rPr>
            </w:pPr>
          </w:p>
        </w:tc>
        <w:tc>
          <w:tcPr>
            <w:tcW w:w="797" w:type="dxa"/>
          </w:tcPr>
          <w:p w14:paraId="045052DF" w14:textId="6C5CC9C9" w:rsidR="00394B06" w:rsidRPr="006B4998" w:rsidRDefault="00394B06" w:rsidP="00F66BF7">
            <w:pPr>
              <w:jc w:val="center"/>
              <w:rPr>
                <w:rFonts w:ascii="Calibri" w:hAnsi="Calibri" w:cs="Calibri"/>
                <w:color w:val="002060"/>
                <w:sz w:val="18"/>
                <w:szCs w:val="18"/>
              </w:rPr>
            </w:pPr>
          </w:p>
        </w:tc>
      </w:tr>
      <w:tr w:rsidR="00394B06" w:rsidRPr="008F3080" w14:paraId="2E0E1438" w14:textId="1887DCA7" w:rsidTr="00E24A9D">
        <w:trPr>
          <w:cnfStyle w:val="000000100000" w:firstRow="0" w:lastRow="0" w:firstColumn="0" w:lastColumn="0" w:oddVBand="0" w:evenVBand="0" w:oddHBand="1" w:evenHBand="0" w:firstRowFirstColumn="0" w:firstRowLastColumn="0" w:lastRowFirstColumn="0" w:lastRowLastColumn="0"/>
          <w:trHeight w:val="397"/>
        </w:trPr>
        <w:tc>
          <w:tcPr>
            <w:tcW w:w="1528" w:type="dxa"/>
          </w:tcPr>
          <w:p w14:paraId="591E89A8" w14:textId="0064EEB6"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Prévention lutte contre la corruption</w:t>
            </w:r>
          </w:p>
        </w:tc>
        <w:tc>
          <w:tcPr>
            <w:tcW w:w="796" w:type="dxa"/>
          </w:tcPr>
          <w:p w14:paraId="0393E3C7" w14:textId="77777777" w:rsidR="00394B06" w:rsidRPr="006B4998" w:rsidRDefault="00394B06" w:rsidP="00F66BF7">
            <w:pPr>
              <w:jc w:val="center"/>
              <w:rPr>
                <w:rFonts w:ascii="Calibri" w:hAnsi="Calibri" w:cs="Calibri"/>
                <w:color w:val="002060"/>
                <w:sz w:val="18"/>
                <w:szCs w:val="18"/>
              </w:rPr>
            </w:pPr>
          </w:p>
        </w:tc>
        <w:tc>
          <w:tcPr>
            <w:tcW w:w="797" w:type="dxa"/>
          </w:tcPr>
          <w:p w14:paraId="5B95F26D" w14:textId="77777777" w:rsidR="00394B06" w:rsidRPr="006B4998" w:rsidRDefault="00394B06" w:rsidP="00F66BF7">
            <w:pPr>
              <w:jc w:val="center"/>
              <w:rPr>
                <w:rFonts w:ascii="Calibri" w:hAnsi="Calibri" w:cs="Calibri"/>
                <w:color w:val="002060"/>
                <w:sz w:val="18"/>
                <w:szCs w:val="18"/>
              </w:rPr>
            </w:pPr>
          </w:p>
        </w:tc>
        <w:tc>
          <w:tcPr>
            <w:tcW w:w="796" w:type="dxa"/>
          </w:tcPr>
          <w:p w14:paraId="22823516" w14:textId="1AB4C99E" w:rsidR="00394B06" w:rsidRPr="006B4998" w:rsidRDefault="00394B06" w:rsidP="00F66BF7">
            <w:pPr>
              <w:jc w:val="center"/>
              <w:rPr>
                <w:rFonts w:ascii="Calibri" w:hAnsi="Calibri" w:cs="Calibri"/>
                <w:color w:val="002060"/>
                <w:sz w:val="18"/>
                <w:szCs w:val="18"/>
              </w:rPr>
            </w:pPr>
          </w:p>
        </w:tc>
        <w:tc>
          <w:tcPr>
            <w:tcW w:w="797" w:type="dxa"/>
          </w:tcPr>
          <w:p w14:paraId="783B5FA3" w14:textId="77777777" w:rsidR="00394B06" w:rsidRPr="006B4998" w:rsidRDefault="00394B06" w:rsidP="00F66BF7">
            <w:pPr>
              <w:jc w:val="center"/>
              <w:rPr>
                <w:rFonts w:ascii="Calibri" w:hAnsi="Calibri" w:cs="Calibri"/>
                <w:color w:val="002060"/>
                <w:sz w:val="18"/>
                <w:szCs w:val="18"/>
              </w:rPr>
            </w:pPr>
          </w:p>
        </w:tc>
        <w:tc>
          <w:tcPr>
            <w:tcW w:w="796" w:type="dxa"/>
          </w:tcPr>
          <w:p w14:paraId="18D0D778" w14:textId="77777777" w:rsidR="00394B06" w:rsidRPr="006B4998" w:rsidRDefault="00394B06" w:rsidP="00F66BF7">
            <w:pPr>
              <w:jc w:val="center"/>
              <w:rPr>
                <w:rFonts w:ascii="Calibri" w:hAnsi="Calibri" w:cs="Calibri"/>
                <w:color w:val="002060"/>
                <w:sz w:val="18"/>
                <w:szCs w:val="18"/>
              </w:rPr>
            </w:pPr>
          </w:p>
        </w:tc>
        <w:tc>
          <w:tcPr>
            <w:tcW w:w="797" w:type="dxa"/>
          </w:tcPr>
          <w:p w14:paraId="1EE6D59C" w14:textId="77777777" w:rsidR="00394B06" w:rsidRPr="006B4998" w:rsidRDefault="00394B06" w:rsidP="00F66BF7">
            <w:pPr>
              <w:jc w:val="center"/>
              <w:rPr>
                <w:rFonts w:ascii="Calibri" w:hAnsi="Calibri" w:cs="Calibri"/>
                <w:color w:val="002060"/>
                <w:sz w:val="18"/>
                <w:szCs w:val="18"/>
              </w:rPr>
            </w:pPr>
          </w:p>
        </w:tc>
        <w:tc>
          <w:tcPr>
            <w:tcW w:w="796" w:type="dxa"/>
          </w:tcPr>
          <w:p w14:paraId="189D924C" w14:textId="77777777" w:rsidR="00394B06" w:rsidRPr="006B4998" w:rsidRDefault="00394B06" w:rsidP="00F66BF7">
            <w:pPr>
              <w:jc w:val="center"/>
              <w:rPr>
                <w:rFonts w:ascii="Calibri" w:hAnsi="Calibri" w:cs="Calibri"/>
                <w:color w:val="002060"/>
                <w:sz w:val="18"/>
                <w:szCs w:val="18"/>
              </w:rPr>
            </w:pPr>
          </w:p>
        </w:tc>
        <w:tc>
          <w:tcPr>
            <w:tcW w:w="797" w:type="dxa"/>
          </w:tcPr>
          <w:p w14:paraId="7002322B" w14:textId="77777777" w:rsidR="00394B06" w:rsidRPr="006B4998" w:rsidRDefault="00394B06" w:rsidP="00F66BF7">
            <w:pPr>
              <w:jc w:val="center"/>
              <w:rPr>
                <w:rFonts w:ascii="Calibri" w:hAnsi="Calibri" w:cs="Calibri"/>
                <w:color w:val="002060"/>
                <w:sz w:val="18"/>
                <w:szCs w:val="18"/>
              </w:rPr>
            </w:pPr>
          </w:p>
        </w:tc>
        <w:tc>
          <w:tcPr>
            <w:tcW w:w="796" w:type="dxa"/>
          </w:tcPr>
          <w:p w14:paraId="0C6674ED" w14:textId="77777777" w:rsidR="00394B06" w:rsidRPr="006B4998" w:rsidRDefault="00394B06" w:rsidP="00F66BF7">
            <w:pPr>
              <w:jc w:val="center"/>
              <w:rPr>
                <w:rFonts w:ascii="Calibri" w:hAnsi="Calibri" w:cs="Calibri"/>
                <w:color w:val="002060"/>
                <w:sz w:val="18"/>
                <w:szCs w:val="18"/>
              </w:rPr>
            </w:pPr>
          </w:p>
        </w:tc>
        <w:tc>
          <w:tcPr>
            <w:tcW w:w="797" w:type="dxa"/>
          </w:tcPr>
          <w:p w14:paraId="2F28A984" w14:textId="683D22A1" w:rsidR="00394B06" w:rsidRPr="006B4998" w:rsidRDefault="00394B06" w:rsidP="00F66BF7">
            <w:pPr>
              <w:jc w:val="center"/>
              <w:rPr>
                <w:rFonts w:ascii="Calibri" w:hAnsi="Calibri" w:cs="Calibri"/>
                <w:color w:val="002060"/>
                <w:sz w:val="18"/>
                <w:szCs w:val="18"/>
              </w:rPr>
            </w:pPr>
          </w:p>
        </w:tc>
      </w:tr>
      <w:tr w:rsidR="00394B06" w:rsidRPr="008F3080" w14:paraId="0117A3AD" w14:textId="45FC054B" w:rsidTr="00E24A9D">
        <w:trPr>
          <w:trHeight w:val="397"/>
        </w:trPr>
        <w:tc>
          <w:tcPr>
            <w:tcW w:w="1528" w:type="dxa"/>
          </w:tcPr>
          <w:p w14:paraId="6D2A7F42" w14:textId="1996BCA9" w:rsidR="00394B06" w:rsidRPr="00E24A9D" w:rsidRDefault="00394B06" w:rsidP="00394B06">
            <w:pPr>
              <w:rPr>
                <w:rFonts w:ascii="Calibri" w:hAnsi="Calibri" w:cs="Calibri"/>
                <w:b/>
                <w:bCs/>
                <w:color w:val="002060"/>
                <w:sz w:val="18"/>
                <w:szCs w:val="18"/>
              </w:rPr>
            </w:pPr>
            <w:r w:rsidRPr="00E24A9D">
              <w:rPr>
                <w:rFonts w:ascii="Calibri" w:hAnsi="Calibri" w:cs="Calibri"/>
                <w:b/>
                <w:bCs/>
                <w:color w:val="002060"/>
                <w:sz w:val="18"/>
                <w:szCs w:val="18"/>
              </w:rPr>
              <w:t>Détection lutte contre la corruption</w:t>
            </w:r>
          </w:p>
        </w:tc>
        <w:tc>
          <w:tcPr>
            <w:tcW w:w="796" w:type="dxa"/>
          </w:tcPr>
          <w:p w14:paraId="1260FBCB" w14:textId="77777777" w:rsidR="00394B06" w:rsidRPr="006B4998" w:rsidRDefault="00394B06" w:rsidP="00F66BF7">
            <w:pPr>
              <w:jc w:val="center"/>
              <w:rPr>
                <w:rFonts w:ascii="Calibri" w:hAnsi="Calibri" w:cs="Calibri"/>
                <w:color w:val="002060"/>
                <w:sz w:val="18"/>
                <w:szCs w:val="18"/>
              </w:rPr>
            </w:pPr>
          </w:p>
        </w:tc>
        <w:tc>
          <w:tcPr>
            <w:tcW w:w="797" w:type="dxa"/>
          </w:tcPr>
          <w:p w14:paraId="2DA8551E" w14:textId="77777777" w:rsidR="00394B06" w:rsidRPr="006B4998" w:rsidRDefault="00394B06" w:rsidP="00F66BF7">
            <w:pPr>
              <w:jc w:val="center"/>
              <w:rPr>
                <w:rFonts w:ascii="Calibri" w:hAnsi="Calibri" w:cs="Calibri"/>
                <w:color w:val="002060"/>
                <w:sz w:val="18"/>
                <w:szCs w:val="18"/>
              </w:rPr>
            </w:pPr>
          </w:p>
        </w:tc>
        <w:tc>
          <w:tcPr>
            <w:tcW w:w="796" w:type="dxa"/>
          </w:tcPr>
          <w:p w14:paraId="2DD6267B" w14:textId="77777777" w:rsidR="00394B06" w:rsidRPr="006B4998" w:rsidRDefault="00394B06" w:rsidP="00F66BF7">
            <w:pPr>
              <w:jc w:val="center"/>
              <w:rPr>
                <w:rFonts w:ascii="Calibri" w:hAnsi="Calibri" w:cs="Calibri"/>
                <w:color w:val="002060"/>
                <w:sz w:val="18"/>
                <w:szCs w:val="18"/>
              </w:rPr>
            </w:pPr>
          </w:p>
        </w:tc>
        <w:tc>
          <w:tcPr>
            <w:tcW w:w="797" w:type="dxa"/>
          </w:tcPr>
          <w:p w14:paraId="0B8F1A93" w14:textId="77777777" w:rsidR="00394B06" w:rsidRPr="006B4998" w:rsidRDefault="00394B06" w:rsidP="00F66BF7">
            <w:pPr>
              <w:jc w:val="center"/>
              <w:rPr>
                <w:rFonts w:ascii="Calibri" w:hAnsi="Calibri" w:cs="Calibri"/>
                <w:color w:val="002060"/>
                <w:sz w:val="18"/>
                <w:szCs w:val="18"/>
              </w:rPr>
            </w:pPr>
          </w:p>
        </w:tc>
        <w:tc>
          <w:tcPr>
            <w:tcW w:w="796" w:type="dxa"/>
          </w:tcPr>
          <w:p w14:paraId="0BFB1D5F" w14:textId="77777777" w:rsidR="00394B06" w:rsidRPr="006B4998" w:rsidRDefault="00394B06" w:rsidP="00F66BF7">
            <w:pPr>
              <w:jc w:val="center"/>
              <w:rPr>
                <w:rFonts w:ascii="Calibri" w:hAnsi="Calibri" w:cs="Calibri"/>
                <w:color w:val="002060"/>
                <w:sz w:val="18"/>
                <w:szCs w:val="18"/>
              </w:rPr>
            </w:pPr>
          </w:p>
        </w:tc>
        <w:tc>
          <w:tcPr>
            <w:tcW w:w="797" w:type="dxa"/>
          </w:tcPr>
          <w:p w14:paraId="3BA2802E" w14:textId="77777777" w:rsidR="00394B06" w:rsidRPr="006B4998" w:rsidRDefault="00394B06" w:rsidP="00F66BF7">
            <w:pPr>
              <w:jc w:val="center"/>
              <w:rPr>
                <w:rFonts w:ascii="Calibri" w:hAnsi="Calibri" w:cs="Calibri"/>
                <w:color w:val="002060"/>
                <w:sz w:val="18"/>
                <w:szCs w:val="18"/>
              </w:rPr>
            </w:pPr>
          </w:p>
        </w:tc>
        <w:tc>
          <w:tcPr>
            <w:tcW w:w="796" w:type="dxa"/>
          </w:tcPr>
          <w:p w14:paraId="641C472A" w14:textId="77777777" w:rsidR="00394B06" w:rsidRPr="006B4998" w:rsidRDefault="00394B06" w:rsidP="00F66BF7">
            <w:pPr>
              <w:jc w:val="center"/>
              <w:rPr>
                <w:rFonts w:ascii="Calibri" w:hAnsi="Calibri" w:cs="Calibri"/>
                <w:color w:val="002060"/>
                <w:sz w:val="18"/>
                <w:szCs w:val="18"/>
              </w:rPr>
            </w:pPr>
          </w:p>
        </w:tc>
        <w:tc>
          <w:tcPr>
            <w:tcW w:w="797" w:type="dxa"/>
          </w:tcPr>
          <w:p w14:paraId="2BE30A06" w14:textId="77777777" w:rsidR="00394B06" w:rsidRPr="006B4998" w:rsidRDefault="00394B06" w:rsidP="00F66BF7">
            <w:pPr>
              <w:jc w:val="center"/>
              <w:rPr>
                <w:rFonts w:ascii="Calibri" w:hAnsi="Calibri" w:cs="Calibri"/>
                <w:color w:val="002060"/>
                <w:sz w:val="18"/>
                <w:szCs w:val="18"/>
              </w:rPr>
            </w:pPr>
          </w:p>
        </w:tc>
        <w:tc>
          <w:tcPr>
            <w:tcW w:w="796" w:type="dxa"/>
          </w:tcPr>
          <w:p w14:paraId="0EC0B545" w14:textId="77777777" w:rsidR="00394B06" w:rsidRPr="006B4998" w:rsidRDefault="00394B06" w:rsidP="00F66BF7">
            <w:pPr>
              <w:jc w:val="center"/>
              <w:rPr>
                <w:rFonts w:ascii="Calibri" w:hAnsi="Calibri" w:cs="Calibri"/>
                <w:color w:val="002060"/>
                <w:sz w:val="18"/>
                <w:szCs w:val="18"/>
              </w:rPr>
            </w:pPr>
          </w:p>
        </w:tc>
        <w:tc>
          <w:tcPr>
            <w:tcW w:w="797" w:type="dxa"/>
          </w:tcPr>
          <w:p w14:paraId="7063EE00" w14:textId="51A053EE" w:rsidR="00394B06" w:rsidRPr="006B4998" w:rsidRDefault="00394B06" w:rsidP="00F66BF7">
            <w:pPr>
              <w:jc w:val="center"/>
              <w:rPr>
                <w:rFonts w:ascii="Calibri" w:hAnsi="Calibri" w:cs="Calibri"/>
                <w:color w:val="002060"/>
                <w:sz w:val="18"/>
                <w:szCs w:val="18"/>
              </w:rPr>
            </w:pPr>
          </w:p>
        </w:tc>
      </w:tr>
    </w:tbl>
    <w:p w14:paraId="3BAD8113" w14:textId="77777777" w:rsidR="004B2346" w:rsidRPr="00B61BFF" w:rsidRDefault="004B2346" w:rsidP="006A0C1E">
      <w:pPr>
        <w:jc w:val="both"/>
        <w:rPr>
          <w:rFonts w:ascii="Calibri" w:hAnsi="Calibri" w:cs="Calibri"/>
          <w:color w:val="002060"/>
          <w:sz w:val="22"/>
          <w:szCs w:val="22"/>
        </w:rPr>
      </w:pPr>
    </w:p>
    <w:p w14:paraId="75820B97" w14:textId="601D86F6" w:rsidR="003E3697" w:rsidRPr="004B2346" w:rsidRDefault="003E3697" w:rsidP="00B16D4C">
      <w:pPr>
        <w:pStyle w:val="NormalWeb"/>
        <w:spacing w:before="0" w:after="0"/>
        <w:jc w:val="both"/>
        <w:rPr>
          <w:rFonts w:ascii="Calibri" w:hAnsi="Calibri" w:cs="Calibri"/>
          <w:b/>
          <w:bCs/>
          <w:color w:val="002060"/>
          <w:sz w:val="22"/>
          <w:szCs w:val="22"/>
          <w:lang w:val="fr-FR"/>
        </w:rPr>
      </w:pPr>
      <w:r w:rsidRPr="004B2346">
        <w:rPr>
          <w:rFonts w:ascii="Calibri" w:hAnsi="Calibri" w:cs="Calibri"/>
          <w:b/>
          <w:bCs/>
          <w:color w:val="002060"/>
          <w:sz w:val="22"/>
          <w:szCs w:val="22"/>
          <w:lang w:val="fr-FR"/>
        </w:rPr>
        <w:t>Annexe</w:t>
      </w:r>
      <w:r w:rsidR="004B2346" w:rsidRPr="004B2346">
        <w:rPr>
          <w:rFonts w:ascii="Calibri" w:hAnsi="Calibri" w:cs="Calibri"/>
          <w:b/>
          <w:bCs/>
          <w:color w:val="002060"/>
          <w:sz w:val="22"/>
          <w:szCs w:val="22"/>
          <w:lang w:val="fr-FR"/>
        </w:rPr>
        <w:t xml:space="preserve"> 5</w:t>
      </w:r>
      <w:r w:rsidRPr="004B2346">
        <w:rPr>
          <w:rFonts w:ascii="Calibri" w:hAnsi="Calibri" w:cs="Calibri"/>
          <w:b/>
          <w:bCs/>
          <w:color w:val="002060"/>
          <w:sz w:val="22"/>
          <w:szCs w:val="22"/>
          <w:lang w:val="fr-FR"/>
        </w:rPr>
        <w:t xml:space="preserve">. Reporting relatif aux activités de formations </w:t>
      </w:r>
      <w:r w:rsidR="001F4412" w:rsidRPr="004B2346">
        <w:rPr>
          <w:rFonts w:ascii="Calibri" w:hAnsi="Calibri" w:cs="Calibri"/>
          <w:b/>
          <w:bCs/>
          <w:color w:val="002060"/>
          <w:sz w:val="22"/>
          <w:szCs w:val="22"/>
          <w:lang w:val="fr-FR"/>
        </w:rPr>
        <w:t xml:space="preserve">ayant donné lieu à une </w:t>
      </w:r>
      <w:r w:rsidR="00B16D4C" w:rsidRPr="004B2346">
        <w:rPr>
          <w:rFonts w:ascii="Calibri" w:hAnsi="Calibri" w:cs="Calibri"/>
          <w:b/>
          <w:bCs/>
          <w:color w:val="002060"/>
          <w:sz w:val="22"/>
          <w:szCs w:val="22"/>
          <w:lang w:val="fr-FR"/>
        </w:rPr>
        <w:t xml:space="preserve">procédure </w:t>
      </w:r>
      <w:r w:rsidR="001F4412" w:rsidRPr="004B2346">
        <w:rPr>
          <w:rFonts w:ascii="Calibri" w:hAnsi="Calibri" w:cs="Calibri"/>
          <w:b/>
          <w:bCs/>
          <w:color w:val="002060"/>
          <w:sz w:val="22"/>
          <w:szCs w:val="22"/>
          <w:lang w:val="fr-FR"/>
        </w:rPr>
        <w:t xml:space="preserve">d’évaluation </w:t>
      </w:r>
    </w:p>
    <w:p w14:paraId="791E23F7" w14:textId="77777777" w:rsidR="003E3697" w:rsidRDefault="003E3697" w:rsidP="003E3697">
      <w:pPr>
        <w:pStyle w:val="NormalWeb"/>
        <w:spacing w:before="0" w:after="0"/>
        <w:rPr>
          <w:rFonts w:ascii="Calibri" w:hAnsi="Calibri" w:cs="Calibri"/>
          <w:b/>
          <w:bCs/>
          <w:color w:val="002060"/>
          <w:sz w:val="22"/>
          <w:szCs w:val="22"/>
          <w:lang w:val="fr-FR"/>
        </w:rPr>
      </w:pPr>
    </w:p>
    <w:p w14:paraId="5BA21359" w14:textId="66F20278" w:rsidR="003E3697" w:rsidRPr="00290AC8" w:rsidRDefault="00B16D4C" w:rsidP="00B16D4C">
      <w:pPr>
        <w:jc w:val="center"/>
        <w:rPr>
          <w:rFonts w:ascii="Calibri" w:eastAsiaTheme="minorHAnsi" w:hAnsi="Calibri" w:cs="Calibri"/>
          <w:b/>
          <w:bCs/>
          <w:color w:val="002060"/>
          <w:sz w:val="18"/>
          <w:szCs w:val="18"/>
          <w:lang w:eastAsia="en-US"/>
          <w14:ligatures w14:val="standardContextual"/>
        </w:rPr>
      </w:pPr>
      <w:r w:rsidRPr="00290AC8">
        <w:rPr>
          <w:rFonts w:ascii="Calibri" w:eastAsiaTheme="minorHAnsi" w:hAnsi="Calibri" w:cs="Calibri"/>
          <w:b/>
          <w:bCs/>
          <w:color w:val="002060"/>
          <w:sz w:val="18"/>
          <w:szCs w:val="18"/>
          <w:lang w:eastAsia="en-US"/>
          <w14:ligatures w14:val="standardContextual"/>
        </w:rPr>
        <w:t>Tableau n°</w:t>
      </w:r>
      <w:r w:rsidR="00783434">
        <w:rPr>
          <w:rFonts w:ascii="Calibri" w:eastAsiaTheme="minorHAnsi" w:hAnsi="Calibri" w:cs="Calibri"/>
          <w:b/>
          <w:bCs/>
          <w:color w:val="002060"/>
          <w:sz w:val="18"/>
          <w:szCs w:val="18"/>
          <w:lang w:eastAsia="en-US"/>
          <w14:ligatures w14:val="standardContextual"/>
        </w:rPr>
        <w:t xml:space="preserve"> 78</w:t>
      </w:r>
      <w:r w:rsidRPr="00290AC8">
        <w:rPr>
          <w:rFonts w:ascii="Calibri" w:eastAsiaTheme="minorHAnsi" w:hAnsi="Calibri" w:cs="Calibri"/>
          <w:b/>
          <w:bCs/>
          <w:color w:val="002060"/>
          <w:sz w:val="18"/>
          <w:szCs w:val="18"/>
          <w:lang w:eastAsia="en-US"/>
          <w14:ligatures w14:val="standardContextual"/>
        </w:rPr>
        <w:t>. Indicateurs relatifs aux formations organisées</w:t>
      </w:r>
    </w:p>
    <w:tbl>
      <w:tblPr>
        <w:tblStyle w:val="TableauGrille4-Accentuation1"/>
        <w:tblW w:w="0" w:type="auto"/>
        <w:tblLook w:val="0420" w:firstRow="1" w:lastRow="0" w:firstColumn="0" w:lastColumn="0" w:noHBand="0" w:noVBand="1"/>
      </w:tblPr>
      <w:tblGrid>
        <w:gridCol w:w="1041"/>
        <w:gridCol w:w="4341"/>
        <w:gridCol w:w="1239"/>
        <w:gridCol w:w="887"/>
        <w:gridCol w:w="900"/>
        <w:gridCol w:w="1079"/>
      </w:tblGrid>
      <w:tr w:rsidR="00290AC8" w:rsidRPr="00290AC8" w14:paraId="6AB3BFE9" w14:textId="77777777" w:rsidTr="00B16D4C">
        <w:trPr>
          <w:cnfStyle w:val="100000000000" w:firstRow="1" w:lastRow="0" w:firstColumn="0" w:lastColumn="0" w:oddVBand="0" w:evenVBand="0" w:oddHBand="0" w:evenHBand="0" w:firstRowFirstColumn="0" w:firstRowLastColumn="0" w:lastRowFirstColumn="0" w:lastRowLastColumn="0"/>
        </w:trPr>
        <w:tc>
          <w:tcPr>
            <w:tcW w:w="1041" w:type="dxa"/>
          </w:tcPr>
          <w:p w14:paraId="1295D548" w14:textId="2D8F184C" w:rsidR="001F4412" w:rsidRPr="00290AC8" w:rsidRDefault="001F4412" w:rsidP="001F4412">
            <w:pPr>
              <w:rPr>
                <w:rFonts w:ascii="Calibri" w:hAnsi="Calibri" w:cs="Calibri"/>
                <w:sz w:val="18"/>
                <w:szCs w:val="18"/>
              </w:rPr>
            </w:pPr>
            <w:r w:rsidRPr="00290AC8">
              <w:rPr>
                <w:rFonts w:ascii="Calibri" w:hAnsi="Calibri" w:cs="Calibri"/>
                <w:sz w:val="18"/>
                <w:szCs w:val="18"/>
              </w:rPr>
              <w:t>Nombre de formations</w:t>
            </w:r>
          </w:p>
        </w:tc>
        <w:tc>
          <w:tcPr>
            <w:tcW w:w="4341" w:type="dxa"/>
          </w:tcPr>
          <w:p w14:paraId="1923E84D" w14:textId="749E143E" w:rsidR="001F4412" w:rsidRPr="00290AC8" w:rsidRDefault="00B16D4C" w:rsidP="001F4412">
            <w:pPr>
              <w:rPr>
                <w:rFonts w:ascii="Calibri" w:hAnsi="Calibri" w:cs="Calibri"/>
                <w:sz w:val="18"/>
                <w:szCs w:val="18"/>
              </w:rPr>
            </w:pPr>
            <w:r w:rsidRPr="00290AC8">
              <w:rPr>
                <w:rFonts w:ascii="Calibri" w:hAnsi="Calibri" w:cs="Calibri"/>
                <w:sz w:val="18"/>
                <w:szCs w:val="18"/>
              </w:rPr>
              <w:t>Ateliers ou formations organisés</w:t>
            </w:r>
          </w:p>
        </w:tc>
        <w:tc>
          <w:tcPr>
            <w:tcW w:w="1239" w:type="dxa"/>
          </w:tcPr>
          <w:p w14:paraId="11938DD8" w14:textId="1898A6C3" w:rsidR="001F4412" w:rsidRPr="00290AC8" w:rsidRDefault="001F4412" w:rsidP="001F4412">
            <w:pPr>
              <w:rPr>
                <w:rFonts w:ascii="Calibri" w:hAnsi="Calibri" w:cs="Calibri"/>
                <w:sz w:val="18"/>
                <w:szCs w:val="18"/>
              </w:rPr>
            </w:pPr>
            <w:r w:rsidRPr="00290AC8">
              <w:rPr>
                <w:rFonts w:ascii="Calibri" w:hAnsi="Calibri" w:cs="Calibri"/>
                <w:sz w:val="18"/>
                <w:szCs w:val="18"/>
              </w:rPr>
              <w:t>Nombre de participants</w:t>
            </w:r>
          </w:p>
        </w:tc>
        <w:tc>
          <w:tcPr>
            <w:tcW w:w="887" w:type="dxa"/>
          </w:tcPr>
          <w:p w14:paraId="64B54FF6" w14:textId="7478438B" w:rsidR="001F4412" w:rsidRPr="00290AC8" w:rsidRDefault="001F4412" w:rsidP="001F4412">
            <w:pPr>
              <w:rPr>
                <w:rFonts w:ascii="Calibri" w:hAnsi="Calibri" w:cs="Calibri"/>
                <w:sz w:val="18"/>
                <w:szCs w:val="18"/>
              </w:rPr>
            </w:pPr>
            <w:r w:rsidRPr="00290AC8">
              <w:rPr>
                <w:rFonts w:ascii="Calibri" w:hAnsi="Calibri" w:cs="Calibri"/>
                <w:sz w:val="18"/>
                <w:szCs w:val="18"/>
              </w:rPr>
              <w:t>Hommes</w:t>
            </w:r>
          </w:p>
        </w:tc>
        <w:tc>
          <w:tcPr>
            <w:tcW w:w="900" w:type="dxa"/>
          </w:tcPr>
          <w:p w14:paraId="1AC98EEC" w14:textId="4E0A3A10" w:rsidR="001F4412" w:rsidRPr="00290AC8" w:rsidRDefault="001F4412" w:rsidP="001F4412">
            <w:pPr>
              <w:rPr>
                <w:rFonts w:ascii="Calibri" w:hAnsi="Calibri" w:cs="Calibri"/>
                <w:sz w:val="18"/>
                <w:szCs w:val="18"/>
              </w:rPr>
            </w:pPr>
            <w:r w:rsidRPr="00290AC8">
              <w:rPr>
                <w:rFonts w:ascii="Calibri" w:hAnsi="Calibri" w:cs="Calibri"/>
                <w:sz w:val="18"/>
                <w:szCs w:val="18"/>
              </w:rPr>
              <w:t>Femmes</w:t>
            </w:r>
          </w:p>
        </w:tc>
        <w:tc>
          <w:tcPr>
            <w:tcW w:w="1079" w:type="dxa"/>
          </w:tcPr>
          <w:p w14:paraId="417CC58E" w14:textId="475A10D3" w:rsidR="001F4412" w:rsidRPr="00290AC8" w:rsidRDefault="001F4412" w:rsidP="001F4412">
            <w:pPr>
              <w:rPr>
                <w:rFonts w:ascii="Calibri" w:hAnsi="Calibri" w:cs="Calibri"/>
                <w:sz w:val="18"/>
                <w:szCs w:val="18"/>
              </w:rPr>
            </w:pPr>
            <w:r w:rsidRPr="00290AC8">
              <w:rPr>
                <w:rFonts w:ascii="Calibri" w:hAnsi="Calibri" w:cs="Calibri"/>
                <w:sz w:val="18"/>
                <w:szCs w:val="18"/>
              </w:rPr>
              <w:t>Handicapés</w:t>
            </w:r>
          </w:p>
        </w:tc>
      </w:tr>
      <w:tr w:rsidR="001F4412" w:rsidRPr="00290AC8" w14:paraId="7DEEEC46" w14:textId="77777777" w:rsidTr="00B16D4C">
        <w:trPr>
          <w:cnfStyle w:val="000000100000" w:firstRow="0" w:lastRow="0" w:firstColumn="0" w:lastColumn="0" w:oddVBand="0" w:evenVBand="0" w:oddHBand="1" w:evenHBand="0" w:firstRowFirstColumn="0" w:firstRowLastColumn="0" w:lastRowFirstColumn="0" w:lastRowLastColumn="0"/>
        </w:trPr>
        <w:tc>
          <w:tcPr>
            <w:tcW w:w="1041" w:type="dxa"/>
          </w:tcPr>
          <w:p w14:paraId="5AA72126" w14:textId="661C2301"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w:t>
            </w:r>
          </w:p>
        </w:tc>
        <w:tc>
          <w:tcPr>
            <w:tcW w:w="4341" w:type="dxa"/>
          </w:tcPr>
          <w:p w14:paraId="58AFA843" w14:textId="1A703D29" w:rsidR="001F4412" w:rsidRPr="00871A78" w:rsidRDefault="001F4412" w:rsidP="001F4412">
            <w:pPr>
              <w:rPr>
                <w:rFonts w:ascii="Calibri" w:hAnsi="Calibri" w:cs="Calibri"/>
                <w:color w:val="002060"/>
                <w:sz w:val="18"/>
                <w:szCs w:val="18"/>
                <w:rPrChange w:id="238"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39" w:author="Susana CIFUENTES GALLO" w:date="2025-12-22T08:37:00Z">
                  <w:rPr>
                    <w:rFonts w:ascii="Calibri" w:hAnsi="Calibri" w:cs="Calibri"/>
                    <w:color w:val="002060"/>
                    <w:sz w:val="18"/>
                    <w:szCs w:val="18"/>
                    <w:lang w:val="pt-PT"/>
                  </w:rPr>
                </w:rPrChange>
              </w:rPr>
              <w:t>Formation sur les audits de performance au Portugal</w:t>
            </w:r>
          </w:p>
        </w:tc>
        <w:tc>
          <w:tcPr>
            <w:tcW w:w="1239" w:type="dxa"/>
          </w:tcPr>
          <w:p w14:paraId="65D6FD09" w14:textId="05C5BD74"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54</w:t>
            </w:r>
          </w:p>
        </w:tc>
        <w:tc>
          <w:tcPr>
            <w:tcW w:w="887" w:type="dxa"/>
          </w:tcPr>
          <w:p w14:paraId="03B6354A" w14:textId="368B9C1D"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34</w:t>
            </w:r>
          </w:p>
        </w:tc>
        <w:tc>
          <w:tcPr>
            <w:tcW w:w="900" w:type="dxa"/>
          </w:tcPr>
          <w:p w14:paraId="00270465" w14:textId="1E692883"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20</w:t>
            </w:r>
          </w:p>
        </w:tc>
        <w:tc>
          <w:tcPr>
            <w:tcW w:w="1079" w:type="dxa"/>
          </w:tcPr>
          <w:p w14:paraId="73E0461E" w14:textId="1B532518"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236721EC" w14:textId="77777777" w:rsidTr="00B16D4C">
        <w:tc>
          <w:tcPr>
            <w:tcW w:w="1041" w:type="dxa"/>
          </w:tcPr>
          <w:p w14:paraId="0AFC6445" w14:textId="6077DDCA"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w:t>
            </w:r>
          </w:p>
        </w:tc>
        <w:tc>
          <w:tcPr>
            <w:tcW w:w="4341" w:type="dxa"/>
          </w:tcPr>
          <w:p w14:paraId="0F9F697C" w14:textId="72C407E9" w:rsidR="001F4412" w:rsidRPr="00871A78" w:rsidRDefault="001F4412" w:rsidP="001F4412">
            <w:pPr>
              <w:rPr>
                <w:rFonts w:ascii="Calibri" w:hAnsi="Calibri" w:cs="Calibri"/>
                <w:color w:val="002060"/>
                <w:sz w:val="18"/>
                <w:szCs w:val="18"/>
                <w:rPrChange w:id="240"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41" w:author="Susana CIFUENTES GALLO" w:date="2025-12-22T08:37:00Z">
                  <w:rPr>
                    <w:rFonts w:ascii="Calibri" w:hAnsi="Calibri" w:cs="Calibri"/>
                    <w:color w:val="002060"/>
                    <w:sz w:val="18"/>
                    <w:szCs w:val="18"/>
                    <w:lang w:val="pt-PT"/>
                  </w:rPr>
                </w:rPrChange>
              </w:rPr>
              <w:t>Formation Processus de contrôle interne et d'audit : approche intégrée</w:t>
            </w:r>
          </w:p>
        </w:tc>
        <w:tc>
          <w:tcPr>
            <w:tcW w:w="1239" w:type="dxa"/>
          </w:tcPr>
          <w:p w14:paraId="719E7949" w14:textId="38F6072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59</w:t>
            </w:r>
          </w:p>
        </w:tc>
        <w:tc>
          <w:tcPr>
            <w:tcW w:w="887" w:type="dxa"/>
          </w:tcPr>
          <w:p w14:paraId="679FCB0C" w14:textId="6EADBDF5"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39</w:t>
            </w:r>
          </w:p>
        </w:tc>
        <w:tc>
          <w:tcPr>
            <w:tcW w:w="900" w:type="dxa"/>
          </w:tcPr>
          <w:p w14:paraId="783D69FE" w14:textId="1092F41D"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19</w:t>
            </w:r>
          </w:p>
        </w:tc>
        <w:tc>
          <w:tcPr>
            <w:tcW w:w="1079" w:type="dxa"/>
          </w:tcPr>
          <w:p w14:paraId="67181EEC" w14:textId="5FC2DBC3"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4D17FFF5" w14:textId="77777777" w:rsidTr="00B16D4C">
        <w:trPr>
          <w:cnfStyle w:val="000000100000" w:firstRow="0" w:lastRow="0" w:firstColumn="0" w:lastColumn="0" w:oddVBand="0" w:evenVBand="0" w:oddHBand="1" w:evenHBand="0" w:firstRowFirstColumn="0" w:firstRowLastColumn="0" w:lastRowFirstColumn="0" w:lastRowLastColumn="0"/>
        </w:trPr>
        <w:tc>
          <w:tcPr>
            <w:tcW w:w="1041" w:type="dxa"/>
          </w:tcPr>
          <w:p w14:paraId="4439B6C5" w14:textId="718474F5"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3</w:t>
            </w:r>
          </w:p>
        </w:tc>
        <w:tc>
          <w:tcPr>
            <w:tcW w:w="4341" w:type="dxa"/>
          </w:tcPr>
          <w:p w14:paraId="75257742" w14:textId="2C28665C" w:rsidR="001F4412" w:rsidRPr="00871A78" w:rsidRDefault="001F4412" w:rsidP="001F4412">
            <w:pPr>
              <w:rPr>
                <w:rFonts w:ascii="Calibri" w:hAnsi="Calibri" w:cs="Calibri"/>
                <w:color w:val="002060"/>
                <w:sz w:val="18"/>
                <w:szCs w:val="18"/>
                <w:rPrChange w:id="242"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43" w:author="Susana CIFUENTES GALLO" w:date="2025-12-22T08:37:00Z">
                  <w:rPr>
                    <w:rFonts w:ascii="Calibri" w:hAnsi="Calibri" w:cs="Calibri"/>
                    <w:color w:val="002060"/>
                    <w:sz w:val="18"/>
                    <w:szCs w:val="18"/>
                    <w:lang w:val="pt-PT"/>
                  </w:rPr>
                </w:rPrChange>
              </w:rPr>
              <w:t>Formation initiale en méthodologie d'analyse de la CGE</w:t>
            </w:r>
          </w:p>
        </w:tc>
        <w:tc>
          <w:tcPr>
            <w:tcW w:w="1239" w:type="dxa"/>
          </w:tcPr>
          <w:p w14:paraId="395D1B0F" w14:textId="452E3CE2"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29</w:t>
            </w:r>
          </w:p>
        </w:tc>
        <w:tc>
          <w:tcPr>
            <w:tcW w:w="887" w:type="dxa"/>
          </w:tcPr>
          <w:p w14:paraId="43E3E07F" w14:textId="19EB595E"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19</w:t>
            </w:r>
          </w:p>
        </w:tc>
        <w:tc>
          <w:tcPr>
            <w:tcW w:w="900" w:type="dxa"/>
          </w:tcPr>
          <w:p w14:paraId="18283E02" w14:textId="0735AD20"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10</w:t>
            </w:r>
          </w:p>
        </w:tc>
        <w:tc>
          <w:tcPr>
            <w:tcW w:w="1079" w:type="dxa"/>
          </w:tcPr>
          <w:p w14:paraId="5ADF8C58" w14:textId="5175C412"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356737DA" w14:textId="77777777" w:rsidTr="00B16D4C">
        <w:tc>
          <w:tcPr>
            <w:tcW w:w="1041" w:type="dxa"/>
          </w:tcPr>
          <w:p w14:paraId="3E2CA79E" w14:textId="0187CE6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4</w:t>
            </w:r>
          </w:p>
        </w:tc>
        <w:tc>
          <w:tcPr>
            <w:tcW w:w="4341" w:type="dxa"/>
          </w:tcPr>
          <w:p w14:paraId="522731F0" w14:textId="7B26A6BC" w:rsidR="001F4412" w:rsidRPr="00290AC8" w:rsidRDefault="001F4412" w:rsidP="001F4412">
            <w:pPr>
              <w:rPr>
                <w:rFonts w:ascii="Calibri" w:hAnsi="Calibri" w:cs="Calibri"/>
                <w:color w:val="002060"/>
                <w:sz w:val="18"/>
                <w:szCs w:val="18"/>
                <w:lang w:val="pt-PT"/>
              </w:rPr>
            </w:pPr>
            <w:r w:rsidRPr="00290AC8">
              <w:rPr>
                <w:rFonts w:ascii="Calibri" w:hAnsi="Calibri" w:cs="Calibri"/>
                <w:color w:val="002060"/>
                <w:sz w:val="18"/>
                <w:szCs w:val="18"/>
                <w:lang w:val="pt-PT"/>
              </w:rPr>
              <w:t>Formation initiale en macroéconomie</w:t>
            </w:r>
          </w:p>
        </w:tc>
        <w:tc>
          <w:tcPr>
            <w:tcW w:w="1239" w:type="dxa"/>
          </w:tcPr>
          <w:p w14:paraId="44B3A059" w14:textId="21E3E69D"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29</w:t>
            </w:r>
          </w:p>
        </w:tc>
        <w:tc>
          <w:tcPr>
            <w:tcW w:w="887" w:type="dxa"/>
          </w:tcPr>
          <w:p w14:paraId="3A1B6035" w14:textId="705604BB"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19</w:t>
            </w:r>
          </w:p>
        </w:tc>
        <w:tc>
          <w:tcPr>
            <w:tcW w:w="900" w:type="dxa"/>
          </w:tcPr>
          <w:p w14:paraId="47469DFB" w14:textId="68DB4FD1"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10</w:t>
            </w:r>
          </w:p>
        </w:tc>
        <w:tc>
          <w:tcPr>
            <w:tcW w:w="1079" w:type="dxa"/>
          </w:tcPr>
          <w:p w14:paraId="7B278005" w14:textId="2DEFC68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15F3C184" w14:textId="77777777" w:rsidTr="00B16D4C">
        <w:trPr>
          <w:cnfStyle w:val="000000100000" w:firstRow="0" w:lastRow="0" w:firstColumn="0" w:lastColumn="0" w:oddVBand="0" w:evenVBand="0" w:oddHBand="1" w:evenHBand="0" w:firstRowFirstColumn="0" w:firstRowLastColumn="0" w:lastRowFirstColumn="0" w:lastRowLastColumn="0"/>
        </w:trPr>
        <w:tc>
          <w:tcPr>
            <w:tcW w:w="1041" w:type="dxa"/>
          </w:tcPr>
          <w:p w14:paraId="60240C7D" w14:textId="5205C80A"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5</w:t>
            </w:r>
          </w:p>
        </w:tc>
        <w:tc>
          <w:tcPr>
            <w:tcW w:w="4341" w:type="dxa"/>
          </w:tcPr>
          <w:p w14:paraId="61FFF43F" w14:textId="53512B87" w:rsidR="001F4412" w:rsidRPr="00871A78" w:rsidRDefault="001F4412" w:rsidP="001F4412">
            <w:pPr>
              <w:rPr>
                <w:rFonts w:ascii="Calibri" w:hAnsi="Calibri" w:cs="Calibri"/>
                <w:color w:val="002060"/>
                <w:sz w:val="18"/>
                <w:szCs w:val="18"/>
                <w:rPrChange w:id="244"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45" w:author="Susana CIFUENTES GALLO" w:date="2025-12-22T08:37:00Z">
                  <w:rPr>
                    <w:rFonts w:ascii="Calibri" w:hAnsi="Calibri" w:cs="Calibri"/>
                    <w:color w:val="002060"/>
                    <w:sz w:val="18"/>
                    <w:szCs w:val="18"/>
                    <w:lang w:val="pt-PT"/>
                  </w:rPr>
                </w:rPrChange>
              </w:rPr>
              <w:t>Atelier d'introduction à la comptabilité des administrations publiques</w:t>
            </w:r>
          </w:p>
        </w:tc>
        <w:tc>
          <w:tcPr>
            <w:tcW w:w="1239" w:type="dxa"/>
          </w:tcPr>
          <w:p w14:paraId="3349F0C0" w14:textId="506C26B3"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17</w:t>
            </w:r>
          </w:p>
        </w:tc>
        <w:tc>
          <w:tcPr>
            <w:tcW w:w="887" w:type="dxa"/>
          </w:tcPr>
          <w:p w14:paraId="36A5C3C0" w14:textId="41295927"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16</w:t>
            </w:r>
          </w:p>
        </w:tc>
        <w:tc>
          <w:tcPr>
            <w:tcW w:w="900" w:type="dxa"/>
          </w:tcPr>
          <w:p w14:paraId="105379F7" w14:textId="409204D4"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w:t>
            </w:r>
          </w:p>
        </w:tc>
        <w:tc>
          <w:tcPr>
            <w:tcW w:w="1079" w:type="dxa"/>
          </w:tcPr>
          <w:p w14:paraId="6D7AAAB5" w14:textId="629FD04E"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1FB676D8" w14:textId="77777777" w:rsidTr="00B16D4C">
        <w:tc>
          <w:tcPr>
            <w:tcW w:w="1041" w:type="dxa"/>
          </w:tcPr>
          <w:p w14:paraId="32C665BC" w14:textId="42D80F2F"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6</w:t>
            </w:r>
          </w:p>
        </w:tc>
        <w:tc>
          <w:tcPr>
            <w:tcW w:w="4341" w:type="dxa"/>
          </w:tcPr>
          <w:p w14:paraId="0039B2CB" w14:textId="4E0417B1" w:rsidR="001F4412" w:rsidRPr="00871A78" w:rsidRDefault="001F4412" w:rsidP="001F4412">
            <w:pPr>
              <w:rPr>
                <w:rFonts w:ascii="Calibri" w:hAnsi="Calibri" w:cs="Calibri"/>
                <w:color w:val="002060"/>
                <w:sz w:val="18"/>
                <w:szCs w:val="18"/>
                <w:rPrChange w:id="246"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47" w:author="Susana CIFUENTES GALLO" w:date="2025-12-22T08:37:00Z">
                  <w:rPr>
                    <w:rFonts w:ascii="Calibri" w:hAnsi="Calibri" w:cs="Calibri"/>
                    <w:color w:val="002060"/>
                    <w:sz w:val="18"/>
                    <w:szCs w:val="18"/>
                    <w:lang w:val="pt-PT"/>
                  </w:rPr>
                </w:rPrChange>
              </w:rPr>
              <w:t>Formation en audit de performance</w:t>
            </w:r>
          </w:p>
        </w:tc>
        <w:tc>
          <w:tcPr>
            <w:tcW w:w="1239" w:type="dxa"/>
          </w:tcPr>
          <w:p w14:paraId="408CD2E3" w14:textId="32904E6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29</w:t>
            </w:r>
          </w:p>
        </w:tc>
        <w:tc>
          <w:tcPr>
            <w:tcW w:w="887" w:type="dxa"/>
          </w:tcPr>
          <w:p w14:paraId="758330B2" w14:textId="4B30EEC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18</w:t>
            </w:r>
          </w:p>
        </w:tc>
        <w:tc>
          <w:tcPr>
            <w:tcW w:w="900" w:type="dxa"/>
          </w:tcPr>
          <w:p w14:paraId="44F009E9" w14:textId="15C94939"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11</w:t>
            </w:r>
          </w:p>
        </w:tc>
        <w:tc>
          <w:tcPr>
            <w:tcW w:w="1079" w:type="dxa"/>
          </w:tcPr>
          <w:p w14:paraId="47B9030A" w14:textId="28072112"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2D1901FE" w14:textId="77777777" w:rsidTr="00B16D4C">
        <w:trPr>
          <w:cnfStyle w:val="000000100000" w:firstRow="0" w:lastRow="0" w:firstColumn="0" w:lastColumn="0" w:oddVBand="0" w:evenVBand="0" w:oddHBand="1" w:evenHBand="0" w:firstRowFirstColumn="0" w:firstRowLastColumn="0" w:lastRowFirstColumn="0" w:lastRowLastColumn="0"/>
        </w:trPr>
        <w:tc>
          <w:tcPr>
            <w:tcW w:w="1041" w:type="dxa"/>
          </w:tcPr>
          <w:p w14:paraId="4CAC9706" w14:textId="75CB646C"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7</w:t>
            </w:r>
          </w:p>
        </w:tc>
        <w:tc>
          <w:tcPr>
            <w:tcW w:w="4341" w:type="dxa"/>
          </w:tcPr>
          <w:p w14:paraId="142A9387" w14:textId="1C1D91A2" w:rsidR="001F4412" w:rsidRPr="00871A78" w:rsidRDefault="001F4412" w:rsidP="001F4412">
            <w:pPr>
              <w:rPr>
                <w:rFonts w:ascii="Calibri" w:hAnsi="Calibri" w:cs="Calibri"/>
                <w:color w:val="002060"/>
                <w:sz w:val="18"/>
                <w:szCs w:val="18"/>
                <w:rPrChange w:id="248"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49" w:author="Susana CIFUENTES GALLO" w:date="2025-12-22T08:37:00Z">
                  <w:rPr>
                    <w:rFonts w:ascii="Calibri" w:hAnsi="Calibri" w:cs="Calibri"/>
                    <w:color w:val="002060"/>
                    <w:sz w:val="18"/>
                    <w:szCs w:val="18"/>
                    <w:lang w:val="pt-PT"/>
                  </w:rPr>
                </w:rPrChange>
              </w:rPr>
              <w:t>Atelier d'introduction au processus de contrôle interne comptable et budgétaire</w:t>
            </w:r>
          </w:p>
        </w:tc>
        <w:tc>
          <w:tcPr>
            <w:tcW w:w="1239" w:type="dxa"/>
          </w:tcPr>
          <w:p w14:paraId="406A6D6C" w14:textId="108D5869"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25</w:t>
            </w:r>
          </w:p>
        </w:tc>
        <w:tc>
          <w:tcPr>
            <w:tcW w:w="887" w:type="dxa"/>
          </w:tcPr>
          <w:p w14:paraId="4DF497BC" w14:textId="04AC640B"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20</w:t>
            </w:r>
          </w:p>
        </w:tc>
        <w:tc>
          <w:tcPr>
            <w:tcW w:w="900" w:type="dxa"/>
          </w:tcPr>
          <w:p w14:paraId="3B6DD66C" w14:textId="660ADC6E"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4</w:t>
            </w:r>
          </w:p>
        </w:tc>
        <w:tc>
          <w:tcPr>
            <w:tcW w:w="1079" w:type="dxa"/>
          </w:tcPr>
          <w:p w14:paraId="7FC7BFE0" w14:textId="348C761F"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33D44944" w14:textId="77777777" w:rsidTr="00B16D4C">
        <w:tc>
          <w:tcPr>
            <w:tcW w:w="1041" w:type="dxa"/>
          </w:tcPr>
          <w:p w14:paraId="1B5CA4CC" w14:textId="16D8881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8</w:t>
            </w:r>
          </w:p>
        </w:tc>
        <w:tc>
          <w:tcPr>
            <w:tcW w:w="4341" w:type="dxa"/>
          </w:tcPr>
          <w:p w14:paraId="4C2AED4A" w14:textId="46F02AD1" w:rsidR="001F4412" w:rsidRPr="00871A78" w:rsidRDefault="001F4412" w:rsidP="001F4412">
            <w:pPr>
              <w:rPr>
                <w:rFonts w:ascii="Calibri" w:hAnsi="Calibri" w:cs="Calibri"/>
                <w:color w:val="002060"/>
                <w:sz w:val="18"/>
                <w:szCs w:val="18"/>
                <w:rPrChange w:id="250"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51" w:author="Susana CIFUENTES GALLO" w:date="2025-12-22T08:37:00Z">
                  <w:rPr>
                    <w:rFonts w:ascii="Calibri" w:hAnsi="Calibri" w:cs="Calibri"/>
                    <w:color w:val="002060"/>
                    <w:sz w:val="18"/>
                    <w:szCs w:val="18"/>
                    <w:lang w:val="pt-PT"/>
                  </w:rPr>
                </w:rPrChange>
              </w:rPr>
              <w:t>Atelier sur le cadre réglementaire des audits internes de l'IGF</w:t>
            </w:r>
          </w:p>
        </w:tc>
        <w:tc>
          <w:tcPr>
            <w:tcW w:w="1239" w:type="dxa"/>
          </w:tcPr>
          <w:p w14:paraId="25DE1F27" w14:textId="2D9773ED"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25</w:t>
            </w:r>
          </w:p>
        </w:tc>
        <w:tc>
          <w:tcPr>
            <w:tcW w:w="887" w:type="dxa"/>
          </w:tcPr>
          <w:p w14:paraId="555DEAE4" w14:textId="1EA861E6"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18</w:t>
            </w:r>
          </w:p>
        </w:tc>
        <w:tc>
          <w:tcPr>
            <w:tcW w:w="900" w:type="dxa"/>
          </w:tcPr>
          <w:p w14:paraId="0F0910DC" w14:textId="49B7682A"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7</w:t>
            </w:r>
          </w:p>
        </w:tc>
        <w:tc>
          <w:tcPr>
            <w:tcW w:w="1079" w:type="dxa"/>
          </w:tcPr>
          <w:p w14:paraId="69D88E34" w14:textId="0B9C6127"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127ADB9E" w14:textId="77777777" w:rsidTr="00B16D4C">
        <w:trPr>
          <w:cnfStyle w:val="000000100000" w:firstRow="0" w:lastRow="0" w:firstColumn="0" w:lastColumn="0" w:oddVBand="0" w:evenVBand="0" w:oddHBand="1" w:evenHBand="0" w:firstRowFirstColumn="0" w:firstRowLastColumn="0" w:lastRowFirstColumn="0" w:lastRowLastColumn="0"/>
        </w:trPr>
        <w:tc>
          <w:tcPr>
            <w:tcW w:w="1041" w:type="dxa"/>
          </w:tcPr>
          <w:p w14:paraId="5DBCBC15" w14:textId="0BE9696B"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9</w:t>
            </w:r>
          </w:p>
        </w:tc>
        <w:tc>
          <w:tcPr>
            <w:tcW w:w="4341" w:type="dxa"/>
          </w:tcPr>
          <w:p w14:paraId="2C885177" w14:textId="73D28D2D" w:rsidR="001F4412" w:rsidRPr="00871A78" w:rsidRDefault="001F4412" w:rsidP="001F4412">
            <w:pPr>
              <w:rPr>
                <w:rFonts w:ascii="Calibri" w:hAnsi="Calibri" w:cs="Calibri"/>
                <w:color w:val="002060"/>
                <w:sz w:val="18"/>
                <w:szCs w:val="18"/>
                <w:rPrChange w:id="252"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53" w:author="Susana CIFUENTES GALLO" w:date="2025-12-22T08:37:00Z">
                  <w:rPr>
                    <w:rFonts w:ascii="Calibri" w:hAnsi="Calibri" w:cs="Calibri"/>
                    <w:color w:val="002060"/>
                    <w:sz w:val="18"/>
                    <w:szCs w:val="18"/>
                    <w:lang w:val="pt-PT"/>
                  </w:rPr>
                </w:rPrChange>
              </w:rPr>
              <w:t xml:space="preserve">Atelier sur la fonction </w:t>
            </w:r>
            <w:r w:rsidR="00150CB3" w:rsidRPr="00871A78">
              <w:rPr>
                <w:rFonts w:ascii="Calibri" w:hAnsi="Calibri" w:cs="Calibri"/>
                <w:color w:val="002060"/>
                <w:sz w:val="18"/>
                <w:szCs w:val="18"/>
                <w:rPrChange w:id="254" w:author="Susana CIFUENTES GALLO" w:date="2025-12-22T08:37:00Z">
                  <w:rPr>
                    <w:rFonts w:ascii="Calibri" w:hAnsi="Calibri" w:cs="Calibri"/>
                    <w:color w:val="002060"/>
                    <w:sz w:val="18"/>
                    <w:szCs w:val="18"/>
                    <w:lang w:val="pt-PT"/>
                  </w:rPr>
                </w:rPrChange>
              </w:rPr>
              <w:t xml:space="preserve">macro budgétaire </w:t>
            </w:r>
            <w:r w:rsidRPr="00871A78">
              <w:rPr>
                <w:rFonts w:ascii="Calibri" w:hAnsi="Calibri" w:cs="Calibri"/>
                <w:color w:val="002060"/>
                <w:sz w:val="18"/>
                <w:szCs w:val="18"/>
                <w:rPrChange w:id="255" w:author="Susana CIFUENTES GALLO" w:date="2025-12-22T08:37:00Z">
                  <w:rPr>
                    <w:rFonts w:ascii="Calibri" w:hAnsi="Calibri" w:cs="Calibri"/>
                    <w:color w:val="002060"/>
                    <w:sz w:val="18"/>
                    <w:szCs w:val="18"/>
                    <w:lang w:val="pt-PT"/>
                  </w:rPr>
                </w:rPrChange>
              </w:rPr>
              <w:t>et les risques budgétaires</w:t>
            </w:r>
          </w:p>
        </w:tc>
        <w:tc>
          <w:tcPr>
            <w:tcW w:w="1239" w:type="dxa"/>
          </w:tcPr>
          <w:p w14:paraId="04AA01EC" w14:textId="11BD043C"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32</w:t>
            </w:r>
          </w:p>
        </w:tc>
        <w:tc>
          <w:tcPr>
            <w:tcW w:w="887" w:type="dxa"/>
          </w:tcPr>
          <w:p w14:paraId="09187D59" w14:textId="3CCE27CB"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25</w:t>
            </w:r>
          </w:p>
        </w:tc>
        <w:tc>
          <w:tcPr>
            <w:tcW w:w="900" w:type="dxa"/>
          </w:tcPr>
          <w:p w14:paraId="0B8D852B" w14:textId="1C23E4EF"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7</w:t>
            </w:r>
          </w:p>
        </w:tc>
        <w:tc>
          <w:tcPr>
            <w:tcW w:w="1079" w:type="dxa"/>
          </w:tcPr>
          <w:p w14:paraId="4F3A8130" w14:textId="0947B923" w:rsidR="001F4412" w:rsidRPr="00290AC8" w:rsidRDefault="00B16D4C" w:rsidP="00B16D4C">
            <w:pPr>
              <w:jc w:val="center"/>
              <w:rPr>
                <w:rFonts w:ascii="Calibri" w:hAnsi="Calibri" w:cs="Calibri"/>
                <w:color w:val="002060"/>
                <w:sz w:val="18"/>
                <w:szCs w:val="18"/>
              </w:rPr>
            </w:pPr>
            <w:r w:rsidRPr="00290AC8">
              <w:rPr>
                <w:rFonts w:ascii="Calibri" w:hAnsi="Calibri" w:cs="Calibri"/>
                <w:color w:val="002060"/>
                <w:sz w:val="18"/>
                <w:szCs w:val="18"/>
              </w:rPr>
              <w:t>0</w:t>
            </w:r>
          </w:p>
        </w:tc>
      </w:tr>
      <w:tr w:rsidR="001F4412" w:rsidRPr="00290AC8" w14:paraId="26A2746B" w14:textId="77777777" w:rsidTr="00B16D4C">
        <w:tc>
          <w:tcPr>
            <w:tcW w:w="5382" w:type="dxa"/>
            <w:gridSpan w:val="2"/>
          </w:tcPr>
          <w:p w14:paraId="5B4D7F22" w14:textId="73DE08C4" w:rsidR="001F4412" w:rsidRPr="00290AC8" w:rsidRDefault="001F4412" w:rsidP="001F4412">
            <w:pPr>
              <w:jc w:val="right"/>
              <w:rPr>
                <w:rFonts w:ascii="Calibri" w:hAnsi="Calibri" w:cs="Calibri"/>
                <w:b/>
                <w:bCs/>
                <w:color w:val="002060"/>
                <w:sz w:val="18"/>
                <w:szCs w:val="18"/>
              </w:rPr>
            </w:pPr>
            <w:r w:rsidRPr="00290AC8">
              <w:rPr>
                <w:rFonts w:ascii="Calibri" w:hAnsi="Calibri" w:cs="Calibri"/>
                <w:b/>
                <w:bCs/>
                <w:color w:val="002060"/>
                <w:sz w:val="18"/>
                <w:szCs w:val="18"/>
              </w:rPr>
              <w:t xml:space="preserve">Total </w:t>
            </w:r>
          </w:p>
        </w:tc>
        <w:tc>
          <w:tcPr>
            <w:tcW w:w="1239" w:type="dxa"/>
          </w:tcPr>
          <w:p w14:paraId="47132AD8" w14:textId="576BFF00" w:rsidR="001F4412"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298</w:t>
            </w:r>
          </w:p>
        </w:tc>
        <w:tc>
          <w:tcPr>
            <w:tcW w:w="887" w:type="dxa"/>
          </w:tcPr>
          <w:p w14:paraId="455F8519" w14:textId="67318F96" w:rsidR="001F4412"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208</w:t>
            </w:r>
          </w:p>
        </w:tc>
        <w:tc>
          <w:tcPr>
            <w:tcW w:w="900" w:type="dxa"/>
          </w:tcPr>
          <w:p w14:paraId="7C81E7BF" w14:textId="62C1146B" w:rsidR="001F4412"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89</w:t>
            </w:r>
          </w:p>
        </w:tc>
        <w:tc>
          <w:tcPr>
            <w:tcW w:w="1079" w:type="dxa"/>
          </w:tcPr>
          <w:p w14:paraId="1EA47829" w14:textId="4343E5E8" w:rsidR="001F4412"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0</w:t>
            </w:r>
          </w:p>
        </w:tc>
      </w:tr>
      <w:tr w:rsidR="00B16D4C" w:rsidRPr="00290AC8" w14:paraId="438A1C0F" w14:textId="77777777" w:rsidTr="00B16D4C">
        <w:trPr>
          <w:cnfStyle w:val="000000100000" w:firstRow="0" w:lastRow="0" w:firstColumn="0" w:lastColumn="0" w:oddVBand="0" w:evenVBand="0" w:oddHBand="1" w:evenHBand="0" w:firstRowFirstColumn="0" w:firstRowLastColumn="0" w:lastRowFirstColumn="0" w:lastRowLastColumn="0"/>
        </w:trPr>
        <w:tc>
          <w:tcPr>
            <w:tcW w:w="5382" w:type="dxa"/>
            <w:gridSpan w:val="2"/>
          </w:tcPr>
          <w:p w14:paraId="336187B8" w14:textId="19F7C968" w:rsidR="00B16D4C" w:rsidRPr="00290AC8" w:rsidRDefault="00B16D4C" w:rsidP="001F4412">
            <w:pPr>
              <w:jc w:val="right"/>
              <w:rPr>
                <w:rFonts w:ascii="Calibri" w:hAnsi="Calibri" w:cs="Calibri"/>
                <w:b/>
                <w:bCs/>
                <w:color w:val="002060"/>
                <w:sz w:val="18"/>
                <w:szCs w:val="18"/>
              </w:rPr>
            </w:pPr>
            <w:r w:rsidRPr="00290AC8">
              <w:rPr>
                <w:rFonts w:ascii="Calibri" w:hAnsi="Calibri" w:cs="Calibri"/>
                <w:b/>
                <w:bCs/>
                <w:color w:val="002060"/>
                <w:sz w:val="18"/>
                <w:szCs w:val="18"/>
              </w:rPr>
              <w:t>Pourcentage</w:t>
            </w:r>
          </w:p>
        </w:tc>
        <w:tc>
          <w:tcPr>
            <w:tcW w:w="1239" w:type="dxa"/>
          </w:tcPr>
          <w:p w14:paraId="3FA0731D" w14:textId="50BF502D" w:rsidR="00B16D4C"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100</w:t>
            </w:r>
          </w:p>
        </w:tc>
        <w:tc>
          <w:tcPr>
            <w:tcW w:w="887" w:type="dxa"/>
          </w:tcPr>
          <w:p w14:paraId="096CEE23" w14:textId="50BEAC3D" w:rsidR="00B16D4C"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70</w:t>
            </w:r>
          </w:p>
        </w:tc>
        <w:tc>
          <w:tcPr>
            <w:tcW w:w="900" w:type="dxa"/>
          </w:tcPr>
          <w:p w14:paraId="32F87CF2" w14:textId="059D4D67" w:rsidR="00B16D4C"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30</w:t>
            </w:r>
          </w:p>
        </w:tc>
        <w:tc>
          <w:tcPr>
            <w:tcW w:w="1079" w:type="dxa"/>
          </w:tcPr>
          <w:p w14:paraId="01DE2DA7" w14:textId="20FC322B" w:rsidR="00B16D4C" w:rsidRPr="00290AC8" w:rsidRDefault="00B16D4C" w:rsidP="00B16D4C">
            <w:pPr>
              <w:jc w:val="center"/>
              <w:rPr>
                <w:rFonts w:ascii="Calibri" w:hAnsi="Calibri" w:cs="Calibri"/>
                <w:b/>
                <w:bCs/>
                <w:color w:val="002060"/>
                <w:sz w:val="18"/>
                <w:szCs w:val="18"/>
              </w:rPr>
            </w:pPr>
            <w:r w:rsidRPr="00290AC8">
              <w:rPr>
                <w:rFonts w:ascii="Calibri" w:hAnsi="Calibri" w:cs="Calibri"/>
                <w:b/>
                <w:bCs/>
                <w:color w:val="002060"/>
                <w:sz w:val="18"/>
                <w:szCs w:val="18"/>
              </w:rPr>
              <w:t>0</w:t>
            </w:r>
          </w:p>
        </w:tc>
      </w:tr>
    </w:tbl>
    <w:p w14:paraId="6BA61274" w14:textId="5B5DBE08" w:rsidR="003E3697" w:rsidRDefault="003E3697" w:rsidP="00B16D4C">
      <w:pPr>
        <w:rPr>
          <w:rFonts w:ascii="Calibri" w:hAnsi="Calibri" w:cs="Calibri"/>
          <w:sz w:val="18"/>
          <w:szCs w:val="18"/>
        </w:rPr>
      </w:pPr>
    </w:p>
    <w:p w14:paraId="3B7B5D93" w14:textId="20A2CD4E" w:rsidR="00B16D4C" w:rsidRPr="00545780" w:rsidRDefault="00545780" w:rsidP="00545780">
      <w:pPr>
        <w:jc w:val="center"/>
        <w:rPr>
          <w:rFonts w:ascii="Calibri" w:eastAsiaTheme="minorHAnsi" w:hAnsi="Calibri" w:cs="Calibri"/>
          <w:b/>
          <w:bCs/>
          <w:color w:val="002060"/>
          <w:sz w:val="20"/>
          <w:szCs w:val="20"/>
          <w:lang w:eastAsia="en-US"/>
          <w14:ligatures w14:val="standardContextual"/>
        </w:rPr>
      </w:pPr>
      <w:r w:rsidRPr="004E3C14">
        <w:rPr>
          <w:rFonts w:ascii="Calibri" w:eastAsiaTheme="minorHAnsi" w:hAnsi="Calibri" w:cs="Calibri"/>
          <w:b/>
          <w:bCs/>
          <w:color w:val="002060"/>
          <w:sz w:val="20"/>
          <w:szCs w:val="20"/>
          <w:lang w:eastAsia="en-US"/>
          <w14:ligatures w14:val="standardContextual"/>
        </w:rPr>
        <w:t>Tableau n°</w:t>
      </w:r>
      <w:r w:rsidR="00783434">
        <w:rPr>
          <w:rFonts w:ascii="Calibri" w:eastAsiaTheme="minorHAnsi" w:hAnsi="Calibri" w:cs="Calibri"/>
          <w:b/>
          <w:bCs/>
          <w:color w:val="002060"/>
          <w:sz w:val="20"/>
          <w:szCs w:val="20"/>
          <w:lang w:eastAsia="en-US"/>
          <w14:ligatures w14:val="standardContextual"/>
        </w:rPr>
        <w:t xml:space="preserve"> 79</w:t>
      </w:r>
      <w:r w:rsidRPr="004E3C14">
        <w:rPr>
          <w:rFonts w:ascii="Calibri" w:eastAsiaTheme="minorHAnsi" w:hAnsi="Calibri" w:cs="Calibri"/>
          <w:b/>
          <w:bCs/>
          <w:color w:val="002060"/>
          <w:sz w:val="20"/>
          <w:szCs w:val="20"/>
          <w:lang w:eastAsia="en-US"/>
          <w14:ligatures w14:val="standardContextual"/>
        </w:rPr>
        <w:t xml:space="preserve">. </w:t>
      </w:r>
      <w:r>
        <w:rPr>
          <w:rFonts w:ascii="Calibri" w:eastAsiaTheme="minorHAnsi" w:hAnsi="Calibri" w:cs="Calibri"/>
          <w:b/>
          <w:bCs/>
          <w:color w:val="002060"/>
          <w:sz w:val="20"/>
          <w:szCs w:val="20"/>
          <w:lang w:eastAsia="en-US"/>
          <w14:ligatures w14:val="standardContextual"/>
        </w:rPr>
        <w:t>Évaluation à chaud</w:t>
      </w:r>
    </w:p>
    <w:tbl>
      <w:tblPr>
        <w:tblStyle w:val="TableauGrille4-Accentuation1"/>
        <w:tblW w:w="7380" w:type="dxa"/>
        <w:tblInd w:w="1175" w:type="dxa"/>
        <w:tblLook w:val="04A0" w:firstRow="1" w:lastRow="0" w:firstColumn="1" w:lastColumn="0" w:noHBand="0" w:noVBand="1"/>
      </w:tblPr>
      <w:tblGrid>
        <w:gridCol w:w="2560"/>
        <w:gridCol w:w="1820"/>
        <w:gridCol w:w="1700"/>
        <w:gridCol w:w="1300"/>
      </w:tblGrid>
      <w:tr w:rsidR="00545780" w:rsidRPr="00F67EC9" w14:paraId="03B3A161" w14:textId="77777777" w:rsidTr="0054578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380" w:type="dxa"/>
            <w:gridSpan w:val="4"/>
            <w:noWrap/>
            <w:hideMark/>
          </w:tcPr>
          <w:p w14:paraId="206FFFC3" w14:textId="77777777" w:rsidR="00545780" w:rsidRPr="00F67EC9" w:rsidRDefault="00545780">
            <w:pPr>
              <w:jc w:val="center"/>
              <w:rPr>
                <w:rFonts w:ascii="Calibri" w:hAnsi="Calibri" w:cs="Calibri"/>
                <w:color w:val="000000"/>
                <w:sz w:val="18"/>
                <w:szCs w:val="18"/>
                <w:lang w:val="pt-PT"/>
              </w:rPr>
            </w:pPr>
            <w:r w:rsidRPr="00F67EC9">
              <w:rPr>
                <w:rFonts w:ascii="Calibri" w:hAnsi="Calibri" w:cs="Calibri"/>
                <w:sz w:val="18"/>
                <w:szCs w:val="18"/>
                <w:lang w:val="pt-PT"/>
              </w:rPr>
              <w:t>Évaluation immédiate</w:t>
            </w:r>
          </w:p>
        </w:tc>
      </w:tr>
      <w:tr w:rsidR="00545780" w:rsidRPr="00F67EC9" w14:paraId="4A2A1B72" w14:textId="77777777" w:rsidTr="0054578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560" w:type="dxa"/>
            <w:hideMark/>
          </w:tcPr>
          <w:p w14:paraId="1D42A8EF" w14:textId="77777777" w:rsidR="00545780" w:rsidRPr="00871A78" w:rsidRDefault="00545780">
            <w:pPr>
              <w:jc w:val="center"/>
              <w:rPr>
                <w:rFonts w:ascii="Calibri" w:hAnsi="Calibri" w:cs="Calibri"/>
                <w:color w:val="002060"/>
                <w:sz w:val="18"/>
                <w:szCs w:val="18"/>
                <w:rPrChange w:id="256" w:author="Susana CIFUENTES GALLO" w:date="2025-12-22T08:37:00Z">
                  <w:rPr>
                    <w:rFonts w:ascii="Calibri" w:hAnsi="Calibri" w:cs="Calibri"/>
                    <w:color w:val="002060"/>
                    <w:sz w:val="18"/>
                    <w:szCs w:val="18"/>
                    <w:lang w:val="pt-PT"/>
                  </w:rPr>
                </w:rPrChange>
              </w:rPr>
            </w:pPr>
            <w:r w:rsidRPr="00871A78">
              <w:rPr>
                <w:rFonts w:ascii="Calibri" w:hAnsi="Calibri" w:cs="Calibri"/>
                <w:color w:val="002060"/>
                <w:sz w:val="18"/>
                <w:szCs w:val="18"/>
                <w:rPrChange w:id="257" w:author="Susana CIFUENTES GALLO" w:date="2025-12-22T08:37:00Z">
                  <w:rPr>
                    <w:rFonts w:ascii="Calibri" w:hAnsi="Calibri" w:cs="Calibri"/>
                    <w:color w:val="002060"/>
                    <w:sz w:val="18"/>
                    <w:szCs w:val="18"/>
                    <w:lang w:val="pt-PT"/>
                  </w:rPr>
                </w:rPrChange>
              </w:rPr>
              <w:t>Développement du cycle de formation</w:t>
            </w:r>
          </w:p>
        </w:tc>
        <w:tc>
          <w:tcPr>
            <w:tcW w:w="1820" w:type="dxa"/>
            <w:hideMark/>
          </w:tcPr>
          <w:p w14:paraId="21579020" w14:textId="77777777" w:rsidR="00545780" w:rsidRPr="00F67EC9" w:rsidRDefault="005457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8"/>
                <w:szCs w:val="18"/>
                <w:lang w:val="pt-PT"/>
              </w:rPr>
            </w:pPr>
            <w:r w:rsidRPr="00F67EC9">
              <w:rPr>
                <w:rFonts w:ascii="Calibri" w:hAnsi="Calibri" w:cs="Calibri"/>
                <w:color w:val="002060"/>
                <w:sz w:val="18"/>
                <w:szCs w:val="18"/>
                <w:lang w:val="pt-PT"/>
              </w:rPr>
              <w:t>Objectifs de la formation</w:t>
            </w:r>
          </w:p>
        </w:tc>
        <w:tc>
          <w:tcPr>
            <w:tcW w:w="1700" w:type="dxa"/>
            <w:hideMark/>
          </w:tcPr>
          <w:p w14:paraId="3740D10D" w14:textId="69DB688F" w:rsidR="00545780" w:rsidRPr="00F67EC9" w:rsidRDefault="005457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8"/>
                <w:szCs w:val="18"/>
                <w:lang w:val="pt-PT"/>
              </w:rPr>
            </w:pPr>
            <w:r w:rsidRPr="00F67EC9">
              <w:rPr>
                <w:rFonts w:ascii="Calibri" w:hAnsi="Calibri" w:cs="Calibri"/>
                <w:color w:val="002060"/>
                <w:sz w:val="18"/>
                <w:szCs w:val="18"/>
                <w:lang w:val="pt-PT"/>
              </w:rPr>
              <w:t>Appréciation des modules</w:t>
            </w:r>
          </w:p>
        </w:tc>
        <w:tc>
          <w:tcPr>
            <w:tcW w:w="1300" w:type="dxa"/>
            <w:noWrap/>
            <w:hideMark/>
          </w:tcPr>
          <w:p w14:paraId="4CA0A6C1" w14:textId="77777777" w:rsidR="00545780" w:rsidRPr="00F67EC9" w:rsidRDefault="0054578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18"/>
                <w:szCs w:val="18"/>
                <w:lang w:val="pt-PT"/>
              </w:rPr>
            </w:pPr>
            <w:r w:rsidRPr="00F67EC9">
              <w:rPr>
                <w:rFonts w:ascii="Calibri" w:hAnsi="Calibri" w:cs="Calibri"/>
                <w:color w:val="002060"/>
                <w:sz w:val="18"/>
                <w:szCs w:val="18"/>
                <w:lang w:val="pt-PT"/>
              </w:rPr>
              <w:t>Formateur</w:t>
            </w:r>
          </w:p>
        </w:tc>
      </w:tr>
      <w:tr w:rsidR="00545780" w:rsidRPr="00F67EC9" w14:paraId="38C1C08A" w14:textId="77777777" w:rsidTr="00545780">
        <w:trPr>
          <w:trHeight w:val="340"/>
        </w:trPr>
        <w:tc>
          <w:tcPr>
            <w:cnfStyle w:val="001000000000" w:firstRow="0" w:lastRow="0" w:firstColumn="1" w:lastColumn="0" w:oddVBand="0" w:evenVBand="0" w:oddHBand="0" w:evenHBand="0" w:firstRowFirstColumn="0" w:firstRowLastColumn="0" w:lastRowFirstColumn="0" w:lastRowLastColumn="0"/>
            <w:tcW w:w="2560" w:type="dxa"/>
            <w:hideMark/>
          </w:tcPr>
          <w:p w14:paraId="4C6BBC61" w14:textId="77777777" w:rsidR="00545780" w:rsidRPr="00F67EC9" w:rsidRDefault="00545780">
            <w:pPr>
              <w:jc w:val="center"/>
              <w:rPr>
                <w:rFonts w:ascii="Calibri" w:hAnsi="Calibri" w:cs="Calibri"/>
                <w:color w:val="002060"/>
                <w:sz w:val="18"/>
                <w:szCs w:val="18"/>
              </w:rPr>
            </w:pPr>
            <w:r w:rsidRPr="00F67EC9">
              <w:rPr>
                <w:rFonts w:ascii="Calibri" w:hAnsi="Calibri" w:cs="Calibri"/>
                <w:color w:val="002060"/>
                <w:sz w:val="18"/>
                <w:szCs w:val="18"/>
              </w:rPr>
              <w:t>52</w:t>
            </w:r>
          </w:p>
        </w:tc>
        <w:tc>
          <w:tcPr>
            <w:tcW w:w="1820" w:type="dxa"/>
            <w:hideMark/>
          </w:tcPr>
          <w:p w14:paraId="5C26B884" w14:textId="77777777" w:rsidR="00545780" w:rsidRPr="00F67EC9" w:rsidRDefault="005457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18"/>
                <w:szCs w:val="18"/>
              </w:rPr>
            </w:pPr>
            <w:r w:rsidRPr="00F67EC9">
              <w:rPr>
                <w:rFonts w:ascii="Calibri" w:hAnsi="Calibri" w:cs="Calibri"/>
                <w:color w:val="002060"/>
                <w:sz w:val="18"/>
                <w:szCs w:val="18"/>
              </w:rPr>
              <w:t>62</w:t>
            </w:r>
          </w:p>
        </w:tc>
        <w:tc>
          <w:tcPr>
            <w:tcW w:w="1700" w:type="dxa"/>
            <w:hideMark/>
          </w:tcPr>
          <w:p w14:paraId="548193A4" w14:textId="77777777" w:rsidR="00545780" w:rsidRPr="00F67EC9" w:rsidRDefault="005457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18"/>
                <w:szCs w:val="18"/>
              </w:rPr>
            </w:pPr>
            <w:r w:rsidRPr="00F67EC9">
              <w:rPr>
                <w:rFonts w:ascii="Calibri" w:hAnsi="Calibri" w:cs="Calibri"/>
                <w:color w:val="002060"/>
                <w:sz w:val="18"/>
                <w:szCs w:val="18"/>
              </w:rPr>
              <w:t>54</w:t>
            </w:r>
          </w:p>
        </w:tc>
        <w:tc>
          <w:tcPr>
            <w:tcW w:w="1300" w:type="dxa"/>
            <w:noWrap/>
            <w:hideMark/>
          </w:tcPr>
          <w:p w14:paraId="0A09E5CE" w14:textId="77777777" w:rsidR="00545780" w:rsidRPr="00F67EC9" w:rsidRDefault="0054578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18"/>
                <w:szCs w:val="18"/>
              </w:rPr>
            </w:pPr>
            <w:r w:rsidRPr="00F67EC9">
              <w:rPr>
                <w:rFonts w:ascii="Calibri" w:hAnsi="Calibri" w:cs="Calibri"/>
                <w:color w:val="002060"/>
                <w:sz w:val="18"/>
                <w:szCs w:val="18"/>
              </w:rPr>
              <w:t>68 %</w:t>
            </w:r>
          </w:p>
        </w:tc>
      </w:tr>
      <w:tr w:rsidR="00443E15" w:rsidRPr="00F67EC9" w14:paraId="6163A354" w14:textId="77777777" w:rsidTr="00151E3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380" w:type="dxa"/>
            <w:gridSpan w:val="4"/>
          </w:tcPr>
          <w:p w14:paraId="6D07DAD9" w14:textId="01C42FDC" w:rsidR="00443E15" w:rsidRPr="00F67EC9" w:rsidRDefault="00443E15">
            <w:pPr>
              <w:jc w:val="center"/>
              <w:rPr>
                <w:rFonts w:ascii="Calibri" w:hAnsi="Calibri" w:cs="Calibri"/>
                <w:color w:val="002060"/>
                <w:sz w:val="18"/>
                <w:szCs w:val="18"/>
              </w:rPr>
            </w:pPr>
            <w:r>
              <w:rPr>
                <w:rFonts w:ascii="Calibri" w:hAnsi="Calibri" w:cs="Calibri"/>
                <w:color w:val="002060"/>
                <w:sz w:val="18"/>
                <w:szCs w:val="18"/>
              </w:rPr>
              <w:t>Taux moyen 59 %</w:t>
            </w:r>
          </w:p>
        </w:tc>
      </w:tr>
    </w:tbl>
    <w:p w14:paraId="31863345" w14:textId="77777777" w:rsidR="005C322B" w:rsidRDefault="005C322B" w:rsidP="00614A92">
      <w:pPr>
        <w:jc w:val="both"/>
        <w:rPr>
          <w:rFonts w:ascii="Calibri" w:hAnsi="Calibri" w:cs="Calibri"/>
          <w:b/>
          <w:bCs/>
          <w:color w:val="002060"/>
          <w:sz w:val="22"/>
          <w:szCs w:val="22"/>
        </w:rPr>
      </w:pPr>
    </w:p>
    <w:p w14:paraId="58A7A270" w14:textId="74CAF218" w:rsidR="00B80854" w:rsidRDefault="00443E15" w:rsidP="005C322B">
      <w:pPr>
        <w:jc w:val="both"/>
        <w:rPr>
          <w:rFonts w:ascii="Calibri" w:hAnsi="Calibri" w:cs="Calibri"/>
          <w:bCs/>
          <w:color w:val="002060"/>
          <w:sz w:val="22"/>
        </w:rPr>
      </w:pPr>
      <w:r w:rsidRPr="00E37C34">
        <w:rPr>
          <w:rFonts w:ascii="Calibri" w:hAnsi="Calibri" w:cs="Calibri"/>
          <w:b/>
          <w:color w:val="002060"/>
          <w:sz w:val="22"/>
        </w:rPr>
        <w:t xml:space="preserve">L'évaluation à chaud révèle un </w:t>
      </w:r>
      <w:r w:rsidR="003E5DED">
        <w:rPr>
          <w:rFonts w:ascii="Calibri" w:hAnsi="Calibri" w:cs="Calibri"/>
          <w:b/>
          <w:color w:val="002060"/>
          <w:sz w:val="22"/>
        </w:rPr>
        <w:t xml:space="preserve">taux </w:t>
      </w:r>
      <w:r w:rsidRPr="00E37C34">
        <w:rPr>
          <w:rFonts w:ascii="Calibri" w:hAnsi="Calibri" w:cs="Calibri"/>
          <w:b/>
          <w:color w:val="002060"/>
          <w:sz w:val="22"/>
        </w:rPr>
        <w:t xml:space="preserve">moyen de 59 % </w:t>
      </w:r>
      <w:r w:rsidR="003E5DED">
        <w:rPr>
          <w:rFonts w:ascii="Calibri" w:hAnsi="Calibri" w:cs="Calibri"/>
          <w:b/>
          <w:color w:val="002060"/>
          <w:sz w:val="22"/>
        </w:rPr>
        <w:t>de satisfaction</w:t>
      </w:r>
      <w:r w:rsidRPr="00E37C34">
        <w:rPr>
          <w:rFonts w:ascii="Calibri" w:hAnsi="Calibri" w:cs="Calibri"/>
          <w:b/>
          <w:color w:val="002060"/>
          <w:sz w:val="22"/>
        </w:rPr>
        <w:t xml:space="preserve">. </w:t>
      </w:r>
      <w:r w:rsidRPr="00443E15">
        <w:rPr>
          <w:rFonts w:ascii="Calibri" w:hAnsi="Calibri" w:cs="Calibri"/>
          <w:bCs/>
          <w:color w:val="002060"/>
          <w:sz w:val="22"/>
        </w:rPr>
        <w:t xml:space="preserve">Ce résultat satisfaisant demeure inférieur à notre objectif fixé à 75 </w:t>
      </w:r>
      <w:r w:rsidR="00B80854">
        <w:rPr>
          <w:rFonts w:ascii="Calibri" w:hAnsi="Calibri" w:cs="Calibri"/>
          <w:bCs/>
          <w:color w:val="002060"/>
          <w:sz w:val="22"/>
        </w:rPr>
        <w:t>%.</w:t>
      </w:r>
    </w:p>
    <w:p w14:paraId="19A17C44" w14:textId="77777777" w:rsidR="00B80854" w:rsidRDefault="00B80854" w:rsidP="005C322B">
      <w:pPr>
        <w:jc w:val="both"/>
        <w:rPr>
          <w:rFonts w:ascii="Calibri" w:hAnsi="Calibri" w:cs="Calibri"/>
          <w:bCs/>
          <w:color w:val="002060"/>
          <w:sz w:val="22"/>
        </w:rPr>
      </w:pPr>
    </w:p>
    <w:p w14:paraId="7CC07430" w14:textId="195C5C05" w:rsidR="00614A92" w:rsidRDefault="00524655" w:rsidP="005C322B">
      <w:pPr>
        <w:jc w:val="both"/>
        <w:rPr>
          <w:rFonts w:ascii="Calibri" w:hAnsi="Calibri" w:cs="Calibri"/>
          <w:bCs/>
          <w:color w:val="002060"/>
          <w:sz w:val="22"/>
        </w:rPr>
      </w:pPr>
      <w:r>
        <w:rPr>
          <w:rFonts w:ascii="Calibri" w:hAnsi="Calibri" w:cs="Calibri"/>
          <w:bCs/>
          <w:color w:val="002060"/>
          <w:sz w:val="22"/>
        </w:rPr>
        <w:t xml:space="preserve">Pour améliorer ce taux, </w:t>
      </w:r>
      <w:r w:rsidR="00FC75C9">
        <w:rPr>
          <w:rFonts w:ascii="Calibri" w:hAnsi="Calibri" w:cs="Calibri"/>
          <w:bCs/>
          <w:color w:val="002060"/>
          <w:sz w:val="22"/>
        </w:rPr>
        <w:t xml:space="preserve">le projet va engager </w:t>
      </w:r>
      <w:r>
        <w:rPr>
          <w:rFonts w:ascii="Calibri" w:hAnsi="Calibri" w:cs="Calibri"/>
          <w:bCs/>
          <w:color w:val="002060"/>
          <w:sz w:val="22"/>
        </w:rPr>
        <w:t xml:space="preserve">une réflexion </w:t>
      </w:r>
      <w:r w:rsidR="00443E15" w:rsidRPr="00443E15">
        <w:rPr>
          <w:rFonts w:ascii="Calibri" w:hAnsi="Calibri" w:cs="Calibri"/>
          <w:bCs/>
          <w:color w:val="002060"/>
          <w:sz w:val="22"/>
        </w:rPr>
        <w:t>sur les axes suivants :</w:t>
      </w:r>
    </w:p>
    <w:p w14:paraId="67AFA638" w14:textId="04F22C7F" w:rsidR="005C322B" w:rsidRDefault="003476D7"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Imprimer </w:t>
      </w:r>
      <w:r w:rsidR="005C322B">
        <w:rPr>
          <w:rFonts w:ascii="Calibri" w:hAnsi="Calibri" w:cs="Calibri"/>
          <w:bCs/>
          <w:color w:val="002060"/>
          <w:sz w:val="22"/>
        </w:rPr>
        <w:t xml:space="preserve">les supports de formation en portugais et </w:t>
      </w:r>
      <w:r>
        <w:rPr>
          <w:rFonts w:ascii="Calibri" w:hAnsi="Calibri" w:cs="Calibri"/>
          <w:bCs/>
          <w:color w:val="002060"/>
          <w:sz w:val="22"/>
        </w:rPr>
        <w:t xml:space="preserve">les remettre </w:t>
      </w:r>
      <w:r w:rsidR="005C322B">
        <w:rPr>
          <w:rFonts w:ascii="Calibri" w:hAnsi="Calibri" w:cs="Calibri"/>
          <w:bCs/>
          <w:color w:val="002060"/>
          <w:sz w:val="22"/>
        </w:rPr>
        <w:t xml:space="preserve">aux participants dès le démarrage de l’atelier </w:t>
      </w:r>
      <w:r w:rsidR="000531F2">
        <w:rPr>
          <w:rFonts w:ascii="Calibri" w:hAnsi="Calibri" w:cs="Calibri"/>
          <w:bCs/>
          <w:color w:val="002060"/>
          <w:sz w:val="22"/>
        </w:rPr>
        <w:t xml:space="preserve">: </w:t>
      </w:r>
      <w:r w:rsidR="008B0493">
        <w:rPr>
          <w:rFonts w:ascii="Calibri" w:hAnsi="Calibri" w:cs="Calibri"/>
          <w:bCs/>
          <w:color w:val="002060"/>
          <w:sz w:val="22"/>
        </w:rPr>
        <w:t xml:space="preserve">la phase de démarrage n’a permis de satisfaire cette exigence </w:t>
      </w:r>
      <w:r w:rsidR="00524655">
        <w:rPr>
          <w:rFonts w:ascii="Calibri" w:hAnsi="Calibri" w:cs="Calibri"/>
          <w:bCs/>
          <w:color w:val="002060"/>
          <w:sz w:val="22"/>
        </w:rPr>
        <w:t xml:space="preserve">que sur 3 ateliers sur 9 </w:t>
      </w:r>
      <w:r w:rsidR="008B0493">
        <w:rPr>
          <w:rFonts w:ascii="Calibri" w:hAnsi="Calibri" w:cs="Calibri"/>
          <w:bCs/>
          <w:color w:val="002060"/>
          <w:sz w:val="22"/>
        </w:rPr>
        <w:t>;</w:t>
      </w:r>
    </w:p>
    <w:p w14:paraId="46498AC0" w14:textId="00159D52" w:rsidR="005C322B" w:rsidRPr="008B0493" w:rsidRDefault="008B0493" w:rsidP="006B4DC3">
      <w:pPr>
        <w:pStyle w:val="Paragraphedeliste"/>
        <w:numPr>
          <w:ilvl w:val="0"/>
          <w:numId w:val="68"/>
        </w:numPr>
        <w:jc w:val="both"/>
        <w:rPr>
          <w:rFonts w:ascii="Calibri" w:hAnsi="Calibri" w:cs="Calibri"/>
          <w:bCs/>
          <w:color w:val="002060"/>
          <w:sz w:val="22"/>
        </w:rPr>
      </w:pPr>
      <w:r w:rsidRPr="008B0493">
        <w:rPr>
          <w:rFonts w:ascii="Calibri" w:hAnsi="Calibri" w:cs="Calibri"/>
          <w:bCs/>
          <w:color w:val="002060"/>
          <w:sz w:val="22"/>
        </w:rPr>
        <w:lastRenderedPageBreak/>
        <w:t xml:space="preserve">Procéder à la révision du questionnaire type d’évaluation afin de préciser les critères d’appréciation et de l’orienter principalement vers l’acquisition des savoir-faire, </w:t>
      </w:r>
      <w:r w:rsidR="00524655">
        <w:rPr>
          <w:rFonts w:ascii="Calibri" w:hAnsi="Calibri" w:cs="Calibri"/>
          <w:bCs/>
          <w:color w:val="002060"/>
          <w:sz w:val="22"/>
        </w:rPr>
        <w:t xml:space="preserve">de </w:t>
      </w:r>
      <w:r w:rsidRPr="008B0493">
        <w:rPr>
          <w:rFonts w:ascii="Calibri" w:hAnsi="Calibri" w:cs="Calibri"/>
          <w:bCs/>
          <w:color w:val="002060"/>
          <w:sz w:val="22"/>
        </w:rPr>
        <w:t xml:space="preserve">la démarche pédagogique </w:t>
      </w:r>
      <w:r w:rsidR="00524655">
        <w:rPr>
          <w:rFonts w:ascii="Calibri" w:hAnsi="Calibri" w:cs="Calibri"/>
          <w:bCs/>
          <w:color w:val="002060"/>
          <w:sz w:val="22"/>
        </w:rPr>
        <w:t xml:space="preserve">engagée </w:t>
      </w:r>
      <w:r w:rsidRPr="008B0493">
        <w:rPr>
          <w:rFonts w:ascii="Calibri" w:hAnsi="Calibri" w:cs="Calibri"/>
          <w:bCs/>
          <w:color w:val="002060"/>
          <w:sz w:val="22"/>
        </w:rPr>
        <w:t xml:space="preserve">ainsi que les compétences du formateur ou de l’animateur </w:t>
      </w:r>
      <w:r>
        <w:rPr>
          <w:rFonts w:ascii="Calibri" w:hAnsi="Calibri" w:cs="Calibri"/>
          <w:bCs/>
          <w:color w:val="002060"/>
          <w:sz w:val="22"/>
        </w:rPr>
        <w:t>;</w:t>
      </w:r>
    </w:p>
    <w:p w14:paraId="50A0B45B" w14:textId="5F258ACE" w:rsidR="000531F2" w:rsidRPr="000531F2" w:rsidRDefault="000531F2"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Mener une réflexion sur le lieu </w:t>
      </w:r>
      <w:r w:rsidR="00524655">
        <w:rPr>
          <w:rFonts w:ascii="Calibri" w:hAnsi="Calibri" w:cs="Calibri"/>
          <w:bCs/>
          <w:color w:val="002060"/>
          <w:sz w:val="22"/>
        </w:rPr>
        <w:t xml:space="preserve">des ateliers </w:t>
      </w:r>
      <w:r>
        <w:rPr>
          <w:rFonts w:ascii="Calibri" w:hAnsi="Calibri" w:cs="Calibri"/>
          <w:bCs/>
          <w:color w:val="002060"/>
          <w:sz w:val="22"/>
        </w:rPr>
        <w:t>: les conditions de travail doivent être satisfaisantes et</w:t>
      </w:r>
      <w:r w:rsidR="00FC75C9">
        <w:rPr>
          <w:rFonts w:ascii="Calibri" w:hAnsi="Calibri" w:cs="Calibri"/>
          <w:bCs/>
          <w:color w:val="002060"/>
          <w:sz w:val="22"/>
        </w:rPr>
        <w:t xml:space="preserve">, </w:t>
      </w:r>
      <w:r>
        <w:rPr>
          <w:rFonts w:ascii="Calibri" w:hAnsi="Calibri" w:cs="Calibri"/>
          <w:bCs/>
          <w:color w:val="002060"/>
          <w:sz w:val="22"/>
        </w:rPr>
        <w:t>si possible</w:t>
      </w:r>
      <w:r w:rsidR="00EC40F1">
        <w:rPr>
          <w:rFonts w:ascii="Calibri" w:hAnsi="Calibri" w:cs="Calibri"/>
          <w:bCs/>
          <w:color w:val="002060"/>
          <w:sz w:val="22"/>
        </w:rPr>
        <w:t xml:space="preserve">, </w:t>
      </w:r>
      <w:r>
        <w:rPr>
          <w:rFonts w:ascii="Calibri" w:hAnsi="Calibri" w:cs="Calibri"/>
          <w:bCs/>
          <w:color w:val="002060"/>
          <w:sz w:val="22"/>
        </w:rPr>
        <w:t>en dehors des espaces de l’administration ;</w:t>
      </w:r>
    </w:p>
    <w:p w14:paraId="0E9F9BF7" w14:textId="25EE96A8" w:rsidR="008B0493" w:rsidRDefault="000531F2"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Adapter le contenu des formations au niveau de connaissances des participants : les premiers ateliers ont été organisés sur la base d’un public averti impliquant un bon niveau de connaissances </w:t>
      </w:r>
      <w:r w:rsidR="00FC75C9">
        <w:rPr>
          <w:rFonts w:ascii="Calibri" w:hAnsi="Calibri" w:cs="Calibri"/>
          <w:bCs/>
          <w:color w:val="002060"/>
          <w:sz w:val="22"/>
        </w:rPr>
        <w:t xml:space="preserve">et </w:t>
      </w:r>
      <w:r>
        <w:rPr>
          <w:rFonts w:ascii="Calibri" w:hAnsi="Calibri" w:cs="Calibri"/>
          <w:bCs/>
          <w:color w:val="002060"/>
          <w:sz w:val="22"/>
        </w:rPr>
        <w:t xml:space="preserve">une bonne compréhension des sujets </w:t>
      </w:r>
      <w:r w:rsidR="001D19EB">
        <w:rPr>
          <w:rFonts w:ascii="Calibri" w:hAnsi="Calibri" w:cs="Calibri"/>
          <w:bCs/>
          <w:color w:val="002060"/>
          <w:sz w:val="22"/>
        </w:rPr>
        <w:t>présentés</w:t>
      </w:r>
      <w:r w:rsidR="00FC75C9">
        <w:rPr>
          <w:rFonts w:ascii="Calibri" w:hAnsi="Calibri" w:cs="Calibri"/>
          <w:bCs/>
          <w:color w:val="002060"/>
          <w:sz w:val="22"/>
        </w:rPr>
        <w:t xml:space="preserve">. </w:t>
      </w:r>
      <w:r w:rsidR="00175820">
        <w:rPr>
          <w:rFonts w:ascii="Calibri" w:hAnsi="Calibri" w:cs="Calibri"/>
          <w:bCs/>
          <w:color w:val="002060"/>
          <w:sz w:val="22"/>
        </w:rPr>
        <w:t xml:space="preserve">Le contenu des ateliers était trop important eu égard au nombre de jours </w:t>
      </w:r>
      <w:r w:rsidR="001D19EB">
        <w:rPr>
          <w:rFonts w:ascii="Calibri" w:hAnsi="Calibri" w:cs="Calibri"/>
          <w:bCs/>
          <w:color w:val="002060"/>
          <w:sz w:val="22"/>
        </w:rPr>
        <w:t xml:space="preserve">; </w:t>
      </w:r>
      <w:r w:rsidR="00BB0757">
        <w:rPr>
          <w:rFonts w:ascii="Calibri" w:hAnsi="Calibri" w:cs="Calibri"/>
          <w:bCs/>
          <w:color w:val="002060"/>
          <w:sz w:val="22"/>
        </w:rPr>
        <w:t xml:space="preserve">cela </w:t>
      </w:r>
      <w:r w:rsidR="001D19EB">
        <w:rPr>
          <w:rFonts w:ascii="Calibri" w:hAnsi="Calibri" w:cs="Calibri"/>
          <w:bCs/>
          <w:color w:val="002060"/>
          <w:sz w:val="22"/>
        </w:rPr>
        <w:t xml:space="preserve">n’a pas facilité </w:t>
      </w:r>
      <w:r w:rsidR="00175820">
        <w:rPr>
          <w:rFonts w:ascii="Calibri" w:hAnsi="Calibri" w:cs="Calibri"/>
          <w:bCs/>
          <w:color w:val="002060"/>
          <w:sz w:val="22"/>
        </w:rPr>
        <w:t>l’assimilation par les participants</w:t>
      </w:r>
      <w:r w:rsidR="00FC75C9">
        <w:rPr>
          <w:rFonts w:ascii="Calibri" w:hAnsi="Calibri" w:cs="Calibri"/>
          <w:bCs/>
          <w:color w:val="002060"/>
          <w:sz w:val="22"/>
        </w:rPr>
        <w:t xml:space="preserve">. </w:t>
      </w:r>
      <w:r w:rsidR="00BB0757">
        <w:rPr>
          <w:rFonts w:ascii="Calibri" w:hAnsi="Calibri" w:cs="Calibri"/>
          <w:bCs/>
          <w:color w:val="002060"/>
          <w:sz w:val="22"/>
        </w:rPr>
        <w:t xml:space="preserve">De fait, </w:t>
      </w:r>
      <w:r w:rsidR="001C20D8">
        <w:rPr>
          <w:rFonts w:ascii="Calibri" w:hAnsi="Calibri" w:cs="Calibri"/>
          <w:bCs/>
          <w:color w:val="002060"/>
          <w:sz w:val="22"/>
        </w:rPr>
        <w:t xml:space="preserve">le contenu </w:t>
      </w:r>
      <w:r w:rsidR="00BB0757">
        <w:rPr>
          <w:rFonts w:ascii="Calibri" w:hAnsi="Calibri" w:cs="Calibri"/>
          <w:bCs/>
          <w:color w:val="002060"/>
          <w:sz w:val="22"/>
        </w:rPr>
        <w:t xml:space="preserve">des ateliers </w:t>
      </w:r>
      <w:r w:rsidR="001C20D8">
        <w:rPr>
          <w:rFonts w:ascii="Calibri" w:hAnsi="Calibri" w:cs="Calibri"/>
          <w:bCs/>
          <w:color w:val="002060"/>
          <w:sz w:val="22"/>
        </w:rPr>
        <w:t xml:space="preserve">doit être </w:t>
      </w:r>
      <w:r w:rsidR="00FC75C9">
        <w:rPr>
          <w:rFonts w:ascii="Calibri" w:hAnsi="Calibri" w:cs="Calibri"/>
          <w:bCs/>
          <w:color w:val="002060"/>
          <w:sz w:val="22"/>
        </w:rPr>
        <w:t xml:space="preserve">plus </w:t>
      </w:r>
      <w:r w:rsidR="001C20D8">
        <w:rPr>
          <w:rFonts w:ascii="Calibri" w:hAnsi="Calibri" w:cs="Calibri"/>
          <w:bCs/>
          <w:color w:val="002060"/>
          <w:sz w:val="22"/>
        </w:rPr>
        <w:t xml:space="preserve">ciblé sur les objectifs </w:t>
      </w:r>
      <w:r w:rsidR="006E77E8">
        <w:rPr>
          <w:rFonts w:ascii="Calibri" w:hAnsi="Calibri" w:cs="Calibri"/>
          <w:bCs/>
          <w:color w:val="002060"/>
          <w:sz w:val="22"/>
        </w:rPr>
        <w:t xml:space="preserve">attendus </w:t>
      </w:r>
      <w:r w:rsidR="00FC75C9">
        <w:rPr>
          <w:rFonts w:ascii="Calibri" w:hAnsi="Calibri" w:cs="Calibri"/>
          <w:bCs/>
          <w:color w:val="002060"/>
          <w:sz w:val="22"/>
        </w:rPr>
        <w:t>;</w:t>
      </w:r>
    </w:p>
    <w:p w14:paraId="76C13E87" w14:textId="4C2A6108" w:rsidR="008B0493" w:rsidRDefault="008B0493"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Mener une réflexion sur la durée des formations </w:t>
      </w:r>
      <w:r w:rsidR="00175820">
        <w:rPr>
          <w:rFonts w:ascii="Calibri" w:hAnsi="Calibri" w:cs="Calibri"/>
          <w:bCs/>
          <w:color w:val="002060"/>
          <w:sz w:val="22"/>
        </w:rPr>
        <w:t xml:space="preserve">: </w:t>
      </w:r>
      <w:r w:rsidR="001C20D8">
        <w:rPr>
          <w:rFonts w:ascii="Calibri" w:hAnsi="Calibri" w:cs="Calibri"/>
          <w:bCs/>
          <w:color w:val="002060"/>
          <w:sz w:val="22"/>
        </w:rPr>
        <w:t xml:space="preserve">la durée doit être </w:t>
      </w:r>
      <w:r w:rsidR="00645CA9">
        <w:rPr>
          <w:rFonts w:ascii="Calibri" w:hAnsi="Calibri" w:cs="Calibri"/>
          <w:bCs/>
          <w:color w:val="002060"/>
          <w:sz w:val="22"/>
        </w:rPr>
        <w:t xml:space="preserve">adaptée </w:t>
      </w:r>
      <w:r w:rsidR="001C20D8">
        <w:rPr>
          <w:rFonts w:ascii="Calibri" w:hAnsi="Calibri" w:cs="Calibri"/>
          <w:bCs/>
          <w:color w:val="002060"/>
          <w:sz w:val="22"/>
        </w:rPr>
        <w:t>au contenu</w:t>
      </w:r>
      <w:r w:rsidR="00241CC4">
        <w:rPr>
          <w:rFonts w:ascii="Calibri" w:hAnsi="Calibri" w:cs="Calibri"/>
          <w:bCs/>
          <w:color w:val="002060"/>
          <w:sz w:val="22"/>
        </w:rPr>
        <w:t xml:space="preserve">. </w:t>
      </w:r>
      <w:r w:rsidR="00A34BE1">
        <w:rPr>
          <w:rFonts w:ascii="Calibri" w:hAnsi="Calibri" w:cs="Calibri"/>
          <w:bCs/>
          <w:color w:val="002060"/>
          <w:sz w:val="22"/>
        </w:rPr>
        <w:t xml:space="preserve">Elle doit </w:t>
      </w:r>
      <w:r w:rsidR="00241CC4">
        <w:rPr>
          <w:rFonts w:ascii="Calibri" w:hAnsi="Calibri" w:cs="Calibri"/>
          <w:bCs/>
          <w:color w:val="002060"/>
          <w:sz w:val="22"/>
        </w:rPr>
        <w:t xml:space="preserve">être suffisante pour </w:t>
      </w:r>
      <w:r w:rsidR="001C20D8">
        <w:rPr>
          <w:rFonts w:ascii="Calibri" w:hAnsi="Calibri" w:cs="Calibri"/>
          <w:bCs/>
          <w:color w:val="002060"/>
          <w:sz w:val="22"/>
        </w:rPr>
        <w:t xml:space="preserve">permettre </w:t>
      </w:r>
      <w:r w:rsidR="00241CC4">
        <w:rPr>
          <w:rFonts w:ascii="Calibri" w:hAnsi="Calibri" w:cs="Calibri"/>
          <w:bCs/>
          <w:color w:val="002060"/>
          <w:sz w:val="22"/>
        </w:rPr>
        <w:t xml:space="preserve">une bonne compréhension </w:t>
      </w:r>
      <w:r w:rsidR="00A34BE1">
        <w:rPr>
          <w:rFonts w:ascii="Calibri" w:hAnsi="Calibri" w:cs="Calibri"/>
          <w:bCs/>
          <w:color w:val="002060"/>
          <w:sz w:val="22"/>
        </w:rPr>
        <w:t xml:space="preserve">des </w:t>
      </w:r>
      <w:r w:rsidR="00241CC4">
        <w:rPr>
          <w:rFonts w:ascii="Calibri" w:hAnsi="Calibri" w:cs="Calibri"/>
          <w:bCs/>
          <w:color w:val="002060"/>
          <w:sz w:val="22"/>
        </w:rPr>
        <w:t xml:space="preserve">thèmes présentés </w:t>
      </w:r>
      <w:r w:rsidR="001C20D8">
        <w:rPr>
          <w:rFonts w:ascii="Calibri" w:hAnsi="Calibri" w:cs="Calibri"/>
          <w:bCs/>
          <w:color w:val="002060"/>
          <w:sz w:val="22"/>
        </w:rPr>
        <w:t xml:space="preserve">et </w:t>
      </w:r>
      <w:r w:rsidR="00241CC4">
        <w:rPr>
          <w:rFonts w:ascii="Calibri" w:hAnsi="Calibri" w:cs="Calibri"/>
          <w:bCs/>
          <w:color w:val="002060"/>
          <w:sz w:val="22"/>
        </w:rPr>
        <w:t xml:space="preserve">intégrer </w:t>
      </w:r>
      <w:r w:rsidR="00A34BE1">
        <w:rPr>
          <w:rFonts w:ascii="Calibri" w:hAnsi="Calibri" w:cs="Calibri"/>
          <w:bCs/>
          <w:color w:val="002060"/>
          <w:sz w:val="22"/>
        </w:rPr>
        <w:t xml:space="preserve">des </w:t>
      </w:r>
      <w:r w:rsidR="001C20D8">
        <w:rPr>
          <w:rFonts w:ascii="Calibri" w:hAnsi="Calibri" w:cs="Calibri"/>
          <w:bCs/>
          <w:color w:val="002060"/>
          <w:sz w:val="22"/>
        </w:rPr>
        <w:t>travaux pratiques</w:t>
      </w:r>
      <w:r w:rsidR="00241CC4">
        <w:rPr>
          <w:rFonts w:ascii="Calibri" w:hAnsi="Calibri" w:cs="Calibri"/>
          <w:bCs/>
          <w:color w:val="002060"/>
          <w:sz w:val="22"/>
        </w:rPr>
        <w:t>. Une salle disposant de tables rondes favorise cette dynamique ;</w:t>
      </w:r>
    </w:p>
    <w:p w14:paraId="50CB50FF" w14:textId="3866D222" w:rsidR="000531F2" w:rsidRDefault="008B0493"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Cibler dans les termes de référence le public cible et le niveau de connaissance requis pour pouvoir suivre convenablement l’atelier </w:t>
      </w:r>
      <w:r w:rsidR="00C24A99">
        <w:rPr>
          <w:rFonts w:ascii="Calibri" w:hAnsi="Calibri" w:cs="Calibri"/>
          <w:bCs/>
          <w:color w:val="002060"/>
          <w:sz w:val="22"/>
        </w:rPr>
        <w:t xml:space="preserve">et indiquer </w:t>
      </w:r>
      <w:r w:rsidR="00B01E2F">
        <w:rPr>
          <w:rFonts w:ascii="Calibri" w:hAnsi="Calibri" w:cs="Calibri"/>
          <w:bCs/>
          <w:color w:val="002060"/>
          <w:sz w:val="22"/>
        </w:rPr>
        <w:t xml:space="preserve">l’objectif visé </w:t>
      </w:r>
      <w:r w:rsidR="00C24A99">
        <w:rPr>
          <w:rFonts w:ascii="Calibri" w:hAnsi="Calibri" w:cs="Calibri"/>
          <w:bCs/>
          <w:color w:val="002060"/>
          <w:sz w:val="22"/>
        </w:rPr>
        <w:t xml:space="preserve">: </w:t>
      </w:r>
      <w:r w:rsidR="00B01E2F">
        <w:rPr>
          <w:rFonts w:ascii="Calibri" w:hAnsi="Calibri" w:cs="Calibri"/>
          <w:bCs/>
          <w:color w:val="002060"/>
          <w:sz w:val="22"/>
        </w:rPr>
        <w:t>décisionnel</w:t>
      </w:r>
      <w:r w:rsidR="00C24A99">
        <w:rPr>
          <w:rFonts w:ascii="Calibri" w:hAnsi="Calibri" w:cs="Calibri"/>
          <w:bCs/>
          <w:color w:val="002060"/>
          <w:sz w:val="22"/>
        </w:rPr>
        <w:t xml:space="preserve">, renforcement de capacité, appui à la mise en œuvre, etc… </w:t>
      </w:r>
      <w:r w:rsidR="00B01E2F">
        <w:rPr>
          <w:rFonts w:ascii="Calibri" w:hAnsi="Calibri" w:cs="Calibri"/>
          <w:bCs/>
          <w:color w:val="002060"/>
          <w:sz w:val="22"/>
        </w:rPr>
        <w:t>;</w:t>
      </w:r>
    </w:p>
    <w:p w14:paraId="33A37E7F" w14:textId="316232AB" w:rsidR="00C91E47" w:rsidRDefault="00B80854"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Renforcer </w:t>
      </w:r>
      <w:r w:rsidR="00C24A99">
        <w:rPr>
          <w:rFonts w:ascii="Calibri" w:hAnsi="Calibri" w:cs="Calibri"/>
          <w:bCs/>
          <w:color w:val="002060"/>
          <w:sz w:val="22"/>
        </w:rPr>
        <w:t xml:space="preserve">le travail en équipe, de type coaching, </w:t>
      </w:r>
      <w:r w:rsidR="00C91E47">
        <w:rPr>
          <w:rFonts w:ascii="Calibri" w:hAnsi="Calibri" w:cs="Calibri"/>
          <w:bCs/>
          <w:color w:val="002060"/>
          <w:sz w:val="22"/>
        </w:rPr>
        <w:t xml:space="preserve">sur des sujets précis afin de </w:t>
      </w:r>
      <w:r w:rsidR="00C24A99">
        <w:rPr>
          <w:rFonts w:ascii="Calibri" w:hAnsi="Calibri" w:cs="Calibri"/>
          <w:bCs/>
          <w:color w:val="002060"/>
          <w:sz w:val="22"/>
        </w:rPr>
        <w:t xml:space="preserve">privilégier une assistance technique continue. Cela </w:t>
      </w:r>
      <w:r w:rsidR="00CE6170">
        <w:rPr>
          <w:rFonts w:ascii="Calibri" w:hAnsi="Calibri" w:cs="Calibri"/>
          <w:bCs/>
          <w:color w:val="002060"/>
          <w:sz w:val="22"/>
        </w:rPr>
        <w:t xml:space="preserve">implique la disponibilité des </w:t>
      </w:r>
      <w:r w:rsidR="00C24A99">
        <w:rPr>
          <w:rFonts w:ascii="Calibri" w:hAnsi="Calibri" w:cs="Calibri"/>
          <w:bCs/>
          <w:color w:val="002060"/>
          <w:sz w:val="22"/>
        </w:rPr>
        <w:t xml:space="preserve">experts et des </w:t>
      </w:r>
      <w:r w:rsidR="00CE6170">
        <w:rPr>
          <w:rFonts w:ascii="Calibri" w:hAnsi="Calibri" w:cs="Calibri"/>
          <w:bCs/>
          <w:color w:val="002060"/>
          <w:sz w:val="22"/>
        </w:rPr>
        <w:t>personnels de l’administration ;</w:t>
      </w:r>
    </w:p>
    <w:p w14:paraId="5AE8138E" w14:textId="5B278FA7" w:rsidR="008B0493" w:rsidRDefault="00C36999"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Réserver les ateliers à </w:t>
      </w:r>
      <w:r w:rsidR="00A42E2D">
        <w:rPr>
          <w:rFonts w:ascii="Calibri" w:hAnsi="Calibri" w:cs="Calibri"/>
          <w:bCs/>
          <w:color w:val="002060"/>
          <w:sz w:val="22"/>
        </w:rPr>
        <w:t xml:space="preserve">la présentation de thèmes stratégiques à </w:t>
      </w:r>
      <w:r w:rsidR="00023259">
        <w:rPr>
          <w:rFonts w:ascii="Calibri" w:hAnsi="Calibri" w:cs="Calibri"/>
          <w:bCs/>
          <w:color w:val="002060"/>
          <w:sz w:val="22"/>
        </w:rPr>
        <w:t xml:space="preserve">visée </w:t>
      </w:r>
      <w:r w:rsidR="00A42E2D">
        <w:rPr>
          <w:rFonts w:ascii="Calibri" w:hAnsi="Calibri" w:cs="Calibri"/>
          <w:bCs/>
          <w:color w:val="002060"/>
          <w:sz w:val="22"/>
        </w:rPr>
        <w:t>décisionnelle</w:t>
      </w:r>
      <w:r w:rsidR="00C82C34">
        <w:rPr>
          <w:rStyle w:val="Appelnotedebasdep"/>
          <w:rFonts w:ascii="Calibri" w:hAnsi="Calibri" w:cs="Calibri"/>
          <w:bCs/>
          <w:color w:val="002060"/>
          <w:sz w:val="22"/>
        </w:rPr>
        <w:footnoteReference w:id="4"/>
      </w:r>
      <w:r w:rsidR="00A42E2D">
        <w:rPr>
          <w:rFonts w:ascii="Calibri" w:hAnsi="Calibri" w:cs="Calibri"/>
          <w:bCs/>
          <w:color w:val="002060"/>
          <w:sz w:val="22"/>
        </w:rPr>
        <w:t xml:space="preserve"> , au renforcement </w:t>
      </w:r>
      <w:r w:rsidR="00E836E3">
        <w:rPr>
          <w:rFonts w:ascii="Calibri" w:hAnsi="Calibri" w:cs="Calibri"/>
          <w:bCs/>
          <w:color w:val="002060"/>
          <w:sz w:val="22"/>
        </w:rPr>
        <w:t xml:space="preserve">des compétences </w:t>
      </w:r>
      <w:r w:rsidR="00A42E2D">
        <w:rPr>
          <w:rFonts w:ascii="Calibri" w:hAnsi="Calibri" w:cs="Calibri"/>
          <w:bCs/>
          <w:color w:val="002060"/>
          <w:sz w:val="22"/>
        </w:rPr>
        <w:t xml:space="preserve">de base et à </w:t>
      </w:r>
      <w:r w:rsidR="00E836E3">
        <w:rPr>
          <w:rFonts w:ascii="Calibri" w:hAnsi="Calibri" w:cs="Calibri"/>
          <w:bCs/>
          <w:color w:val="002060"/>
          <w:sz w:val="22"/>
        </w:rPr>
        <w:t xml:space="preserve">la mise en œuvre des travaux ayant fait l’objet d’une décision d’implémentation </w:t>
      </w:r>
      <w:r w:rsidR="00A317CA">
        <w:rPr>
          <w:rFonts w:ascii="Calibri" w:hAnsi="Calibri" w:cs="Calibri"/>
          <w:bCs/>
          <w:color w:val="002060"/>
          <w:sz w:val="22"/>
        </w:rPr>
        <w:t>;</w:t>
      </w:r>
    </w:p>
    <w:p w14:paraId="3FE73CFC" w14:textId="5F42699F" w:rsidR="00A317CA" w:rsidRPr="00C91E47" w:rsidRDefault="00A317CA" w:rsidP="006B4DC3">
      <w:pPr>
        <w:pStyle w:val="Paragraphedeliste"/>
        <w:numPr>
          <w:ilvl w:val="0"/>
          <w:numId w:val="68"/>
        </w:numPr>
        <w:jc w:val="both"/>
        <w:rPr>
          <w:rFonts w:ascii="Calibri" w:hAnsi="Calibri" w:cs="Calibri"/>
          <w:bCs/>
          <w:color w:val="002060"/>
          <w:sz w:val="22"/>
        </w:rPr>
      </w:pPr>
      <w:r>
        <w:rPr>
          <w:rFonts w:ascii="Calibri" w:hAnsi="Calibri" w:cs="Calibri"/>
          <w:bCs/>
          <w:color w:val="002060"/>
          <w:sz w:val="22"/>
        </w:rPr>
        <w:t xml:space="preserve">Organiser des formations </w:t>
      </w:r>
      <w:r w:rsidR="00C24A99">
        <w:rPr>
          <w:rFonts w:ascii="Calibri" w:hAnsi="Calibri" w:cs="Calibri"/>
          <w:bCs/>
          <w:color w:val="002060"/>
          <w:sz w:val="22"/>
        </w:rPr>
        <w:t xml:space="preserve">de </w:t>
      </w:r>
      <w:r>
        <w:rPr>
          <w:rFonts w:ascii="Calibri" w:hAnsi="Calibri" w:cs="Calibri"/>
          <w:bCs/>
          <w:color w:val="002060"/>
          <w:sz w:val="22"/>
        </w:rPr>
        <w:t xml:space="preserve">base </w:t>
      </w:r>
      <w:r w:rsidR="00C24A99">
        <w:rPr>
          <w:rFonts w:ascii="Calibri" w:hAnsi="Calibri" w:cs="Calibri"/>
          <w:bCs/>
          <w:color w:val="002060"/>
          <w:sz w:val="22"/>
        </w:rPr>
        <w:t xml:space="preserve">sur </w:t>
      </w:r>
      <w:r w:rsidR="003D5777">
        <w:rPr>
          <w:rFonts w:ascii="Calibri" w:hAnsi="Calibri" w:cs="Calibri"/>
          <w:bCs/>
          <w:color w:val="002060"/>
          <w:sz w:val="22"/>
        </w:rPr>
        <w:t xml:space="preserve">la gestion budgétaire, comptable et du contrôle </w:t>
      </w:r>
      <w:r>
        <w:rPr>
          <w:rFonts w:ascii="Calibri" w:hAnsi="Calibri" w:cs="Calibri"/>
          <w:bCs/>
          <w:color w:val="002060"/>
          <w:sz w:val="22"/>
        </w:rPr>
        <w:t xml:space="preserve">pour renforcer progressivement les capacités des personnels </w:t>
      </w:r>
      <w:r w:rsidR="003D5777">
        <w:rPr>
          <w:rFonts w:ascii="Calibri" w:hAnsi="Calibri" w:cs="Calibri"/>
          <w:bCs/>
          <w:color w:val="002060"/>
          <w:sz w:val="22"/>
        </w:rPr>
        <w:t xml:space="preserve">afin d’appréhender l’impact </w:t>
      </w:r>
      <w:r>
        <w:rPr>
          <w:rFonts w:ascii="Calibri" w:hAnsi="Calibri" w:cs="Calibri"/>
          <w:bCs/>
          <w:color w:val="002060"/>
          <w:sz w:val="22"/>
        </w:rPr>
        <w:t xml:space="preserve">des réformes des finances publiques </w:t>
      </w:r>
      <w:r w:rsidR="003D5777">
        <w:rPr>
          <w:rFonts w:ascii="Calibri" w:hAnsi="Calibri" w:cs="Calibri"/>
          <w:bCs/>
          <w:color w:val="002060"/>
          <w:sz w:val="22"/>
        </w:rPr>
        <w:t>sur leur environnement de travail.</w:t>
      </w:r>
    </w:p>
    <w:p w14:paraId="296A3AB4" w14:textId="77777777" w:rsidR="00C91E47" w:rsidRDefault="00C91E47" w:rsidP="00C91E47">
      <w:pPr>
        <w:jc w:val="both"/>
        <w:rPr>
          <w:rFonts w:ascii="Calibri" w:hAnsi="Calibri" w:cs="Calibri"/>
          <w:bCs/>
          <w:color w:val="002060"/>
          <w:sz w:val="22"/>
        </w:rPr>
      </w:pPr>
    </w:p>
    <w:p w14:paraId="2979E91F" w14:textId="4623AF8D" w:rsidR="006E517B" w:rsidRPr="006E517B" w:rsidRDefault="006E517B" w:rsidP="006E517B">
      <w:pPr>
        <w:jc w:val="both"/>
        <w:rPr>
          <w:rFonts w:ascii="Calibri" w:hAnsi="Calibri" w:cs="Calibri"/>
          <w:bCs/>
          <w:color w:val="002060"/>
          <w:sz w:val="22"/>
        </w:rPr>
      </w:pPr>
      <w:r w:rsidRPr="006E517B">
        <w:rPr>
          <w:rFonts w:ascii="Calibri" w:hAnsi="Calibri" w:cs="Calibri"/>
          <w:bCs/>
          <w:color w:val="002060"/>
          <w:sz w:val="22"/>
        </w:rPr>
        <w:t xml:space="preserve">La classification des activités du cadre logique d’Expertise France </w:t>
      </w:r>
      <w:r>
        <w:rPr>
          <w:rFonts w:ascii="Calibri" w:hAnsi="Calibri" w:cs="Calibri"/>
          <w:bCs/>
          <w:color w:val="002060"/>
          <w:sz w:val="22"/>
        </w:rPr>
        <w:t xml:space="preserve">pourrait </w:t>
      </w:r>
      <w:r w:rsidRPr="006E517B">
        <w:rPr>
          <w:rFonts w:ascii="Calibri" w:hAnsi="Calibri" w:cs="Calibri"/>
          <w:bCs/>
          <w:color w:val="002060"/>
          <w:sz w:val="22"/>
        </w:rPr>
        <w:t xml:space="preserve">servir de repère </w:t>
      </w:r>
      <w:r w:rsidR="00023259">
        <w:rPr>
          <w:rFonts w:ascii="Calibri" w:hAnsi="Calibri" w:cs="Calibri"/>
          <w:bCs/>
          <w:color w:val="002060"/>
          <w:sz w:val="22"/>
        </w:rPr>
        <w:t xml:space="preserve">afin de </w:t>
      </w:r>
      <w:r w:rsidRPr="006E517B">
        <w:rPr>
          <w:rFonts w:ascii="Calibri" w:hAnsi="Calibri" w:cs="Calibri"/>
          <w:bCs/>
          <w:color w:val="002060"/>
          <w:sz w:val="22"/>
        </w:rPr>
        <w:t xml:space="preserve">distinguer les tâches opérationnelles </w:t>
      </w:r>
      <w:r w:rsidR="00C67D37">
        <w:rPr>
          <w:rFonts w:ascii="Calibri" w:hAnsi="Calibri" w:cs="Calibri"/>
          <w:bCs/>
          <w:color w:val="002060"/>
          <w:sz w:val="22"/>
        </w:rPr>
        <w:t xml:space="preserve">relevant des </w:t>
      </w:r>
      <w:r w:rsidR="00A411A4">
        <w:rPr>
          <w:rFonts w:ascii="Calibri" w:hAnsi="Calibri" w:cs="Calibri"/>
          <w:bCs/>
          <w:color w:val="002060"/>
          <w:sz w:val="22"/>
        </w:rPr>
        <w:t xml:space="preserve">travaux en </w:t>
      </w:r>
      <w:r w:rsidR="00C67D37">
        <w:rPr>
          <w:rFonts w:ascii="Calibri" w:hAnsi="Calibri" w:cs="Calibri"/>
          <w:bCs/>
          <w:color w:val="002060"/>
          <w:sz w:val="22"/>
        </w:rPr>
        <w:t xml:space="preserve">groupes de travail </w:t>
      </w:r>
      <w:r w:rsidR="00A411A4">
        <w:rPr>
          <w:rFonts w:ascii="Calibri" w:hAnsi="Calibri" w:cs="Calibri"/>
          <w:bCs/>
          <w:color w:val="002060"/>
          <w:sz w:val="22"/>
        </w:rPr>
        <w:t xml:space="preserve">avec </w:t>
      </w:r>
      <w:r w:rsidRPr="006E517B">
        <w:rPr>
          <w:rFonts w:ascii="Calibri" w:hAnsi="Calibri" w:cs="Calibri"/>
          <w:bCs/>
          <w:color w:val="002060"/>
          <w:sz w:val="22"/>
        </w:rPr>
        <w:t>l’administration</w:t>
      </w:r>
      <w:r w:rsidR="003D5777">
        <w:rPr>
          <w:rFonts w:ascii="Calibri" w:hAnsi="Calibri" w:cs="Calibri"/>
          <w:bCs/>
          <w:color w:val="002060"/>
          <w:sz w:val="22"/>
        </w:rPr>
        <w:t xml:space="preserve">, </w:t>
      </w:r>
      <w:r w:rsidRPr="006E517B">
        <w:rPr>
          <w:rFonts w:ascii="Calibri" w:hAnsi="Calibri" w:cs="Calibri"/>
          <w:bCs/>
          <w:color w:val="002060"/>
          <w:sz w:val="22"/>
        </w:rPr>
        <w:t>de celles qui nécessitent la tenue d’un atelier à visée décisionnelle impliquant le top management</w:t>
      </w:r>
      <w:r w:rsidR="001A37F4">
        <w:rPr>
          <w:rFonts w:ascii="Calibri" w:hAnsi="Calibri" w:cs="Calibri"/>
          <w:bCs/>
          <w:color w:val="002060"/>
          <w:sz w:val="22"/>
        </w:rPr>
        <w:t xml:space="preserve">, </w:t>
      </w:r>
      <w:r w:rsidR="00C67D37">
        <w:rPr>
          <w:rFonts w:ascii="Calibri" w:hAnsi="Calibri" w:cs="Calibri"/>
          <w:bCs/>
          <w:color w:val="002060"/>
          <w:sz w:val="22"/>
        </w:rPr>
        <w:t xml:space="preserve">ou </w:t>
      </w:r>
      <w:r w:rsidR="00501391">
        <w:rPr>
          <w:rFonts w:ascii="Calibri" w:hAnsi="Calibri" w:cs="Calibri"/>
          <w:bCs/>
          <w:color w:val="002060"/>
          <w:sz w:val="22"/>
        </w:rPr>
        <w:t xml:space="preserve">d’actions de </w:t>
      </w:r>
      <w:r w:rsidR="00C67D37">
        <w:rPr>
          <w:rFonts w:ascii="Calibri" w:hAnsi="Calibri" w:cs="Calibri"/>
          <w:bCs/>
          <w:color w:val="002060"/>
          <w:sz w:val="22"/>
        </w:rPr>
        <w:t xml:space="preserve">renforcement des capacités </w:t>
      </w:r>
      <w:r w:rsidR="00501391">
        <w:rPr>
          <w:rFonts w:ascii="Calibri" w:hAnsi="Calibri" w:cs="Calibri"/>
          <w:bCs/>
          <w:color w:val="002060"/>
          <w:sz w:val="22"/>
        </w:rPr>
        <w:t>de base ou d’appui à l’implémentation</w:t>
      </w:r>
      <w:r w:rsidRPr="006E517B">
        <w:rPr>
          <w:rFonts w:ascii="Calibri" w:hAnsi="Calibri" w:cs="Calibri"/>
          <w:bCs/>
          <w:color w:val="002060"/>
          <w:sz w:val="22"/>
        </w:rPr>
        <w:t>.</w:t>
      </w:r>
    </w:p>
    <w:p w14:paraId="7EE97C07" w14:textId="77777777" w:rsidR="00A317CA" w:rsidRDefault="00A317CA" w:rsidP="00C91E47">
      <w:pPr>
        <w:jc w:val="both"/>
        <w:rPr>
          <w:rFonts w:ascii="Calibri" w:hAnsi="Calibri" w:cs="Calibri"/>
          <w:bCs/>
          <w:color w:val="002060"/>
          <w:sz w:val="22"/>
        </w:rPr>
      </w:pPr>
    </w:p>
    <w:tbl>
      <w:tblPr>
        <w:tblStyle w:val="TableauGrille4-Accentuation1"/>
        <w:tblW w:w="0" w:type="auto"/>
        <w:tblInd w:w="1555" w:type="dxa"/>
        <w:tblLook w:val="0420" w:firstRow="1" w:lastRow="0" w:firstColumn="0" w:lastColumn="0" w:noHBand="0" w:noVBand="1"/>
      </w:tblPr>
      <w:tblGrid>
        <w:gridCol w:w="3188"/>
        <w:gridCol w:w="3616"/>
      </w:tblGrid>
      <w:tr w:rsidR="00A317CA" w:rsidRPr="00A317CA" w14:paraId="7385D481" w14:textId="77777777" w:rsidTr="00EA1226">
        <w:trPr>
          <w:cnfStyle w:val="100000000000" w:firstRow="1" w:lastRow="0" w:firstColumn="0" w:lastColumn="0" w:oddVBand="0" w:evenVBand="0" w:oddHBand="0" w:evenHBand="0" w:firstRowFirstColumn="0" w:firstRowLastColumn="0" w:lastRowFirstColumn="0" w:lastRowLastColumn="0"/>
        </w:trPr>
        <w:tc>
          <w:tcPr>
            <w:tcW w:w="3188" w:type="dxa"/>
          </w:tcPr>
          <w:p w14:paraId="17737282" w14:textId="2A0822E9" w:rsidR="00A317CA" w:rsidRPr="00A317CA" w:rsidRDefault="00EA1226" w:rsidP="00C46E2E">
            <w:pPr>
              <w:jc w:val="center"/>
              <w:rPr>
                <w:rFonts w:ascii="Calibri" w:hAnsi="Calibri" w:cs="Calibri"/>
                <w:sz w:val="20"/>
                <w:szCs w:val="20"/>
              </w:rPr>
            </w:pPr>
            <w:r>
              <w:rPr>
                <w:rFonts w:ascii="Calibri" w:hAnsi="Calibri" w:cs="Calibri"/>
                <w:sz w:val="20"/>
                <w:szCs w:val="20"/>
              </w:rPr>
              <w:t>Classification des activités en fonction de l’Indicateur du cadre logique d’EF</w:t>
            </w:r>
          </w:p>
        </w:tc>
        <w:tc>
          <w:tcPr>
            <w:tcW w:w="3616" w:type="dxa"/>
          </w:tcPr>
          <w:p w14:paraId="42FCB3AD" w14:textId="1ED5672F" w:rsidR="00A317CA" w:rsidRPr="00A317CA" w:rsidRDefault="00EA1226" w:rsidP="00C46E2E">
            <w:pPr>
              <w:jc w:val="center"/>
              <w:rPr>
                <w:rFonts w:ascii="Calibri" w:hAnsi="Calibri" w:cs="Calibri"/>
                <w:sz w:val="20"/>
                <w:szCs w:val="20"/>
              </w:rPr>
            </w:pPr>
            <w:r>
              <w:rPr>
                <w:rFonts w:ascii="Calibri" w:hAnsi="Calibri" w:cs="Calibri"/>
                <w:sz w:val="20"/>
                <w:szCs w:val="20"/>
              </w:rPr>
              <w:t>Typologie des actions à mener</w:t>
            </w:r>
          </w:p>
        </w:tc>
      </w:tr>
      <w:tr w:rsidR="00EA1226" w:rsidRPr="00A317CA" w14:paraId="392246E1" w14:textId="77777777" w:rsidTr="00EA1226">
        <w:trPr>
          <w:cnfStyle w:val="000000100000" w:firstRow="0" w:lastRow="0" w:firstColumn="0" w:lastColumn="0" w:oddVBand="0" w:evenVBand="0" w:oddHBand="1" w:evenHBand="0" w:firstRowFirstColumn="0" w:firstRowLastColumn="0" w:lastRowFirstColumn="0" w:lastRowLastColumn="0"/>
        </w:trPr>
        <w:tc>
          <w:tcPr>
            <w:tcW w:w="3188" w:type="dxa"/>
          </w:tcPr>
          <w:p w14:paraId="2F258035" w14:textId="699E05D0"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Stratégique</w:t>
            </w:r>
          </w:p>
        </w:tc>
        <w:tc>
          <w:tcPr>
            <w:tcW w:w="3616" w:type="dxa"/>
          </w:tcPr>
          <w:p w14:paraId="4CB43A02" w14:textId="6DC430D1"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Atelier ou formation ayant une visée décisionnelle</w:t>
            </w:r>
          </w:p>
        </w:tc>
      </w:tr>
      <w:tr w:rsidR="00EA1226" w:rsidRPr="00A317CA" w14:paraId="117C752A" w14:textId="77777777" w:rsidTr="00EA1226">
        <w:tc>
          <w:tcPr>
            <w:tcW w:w="3188" w:type="dxa"/>
          </w:tcPr>
          <w:p w14:paraId="7305EBA5" w14:textId="544E68A9"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Normative</w:t>
            </w:r>
          </w:p>
        </w:tc>
        <w:tc>
          <w:tcPr>
            <w:tcW w:w="3616" w:type="dxa"/>
          </w:tcPr>
          <w:p w14:paraId="452E04D7" w14:textId="55A45847"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 xml:space="preserve">Groupe de travail </w:t>
            </w:r>
            <w:r w:rsidR="006E224C">
              <w:rPr>
                <w:rFonts w:ascii="Calibri" w:hAnsi="Calibri" w:cs="Calibri"/>
                <w:color w:val="002060"/>
                <w:sz w:val="20"/>
                <w:szCs w:val="20"/>
              </w:rPr>
              <w:t xml:space="preserve">après </w:t>
            </w:r>
            <w:r w:rsidRPr="00EA1226">
              <w:rPr>
                <w:rFonts w:ascii="Calibri" w:hAnsi="Calibri" w:cs="Calibri"/>
                <w:color w:val="002060"/>
                <w:sz w:val="20"/>
                <w:szCs w:val="20"/>
              </w:rPr>
              <w:t>remise des livrables</w:t>
            </w:r>
          </w:p>
        </w:tc>
      </w:tr>
      <w:tr w:rsidR="00EA1226" w:rsidRPr="00A317CA" w14:paraId="51F0BBFB" w14:textId="77777777" w:rsidTr="00EA1226">
        <w:trPr>
          <w:cnfStyle w:val="000000100000" w:firstRow="0" w:lastRow="0" w:firstColumn="0" w:lastColumn="0" w:oddVBand="0" w:evenVBand="0" w:oddHBand="1" w:evenHBand="0" w:firstRowFirstColumn="0" w:firstRowLastColumn="0" w:lastRowFirstColumn="0" w:lastRowLastColumn="0"/>
        </w:trPr>
        <w:tc>
          <w:tcPr>
            <w:tcW w:w="3188" w:type="dxa"/>
          </w:tcPr>
          <w:p w14:paraId="6EA7838D" w14:textId="5E768CC9"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Opérationnelle</w:t>
            </w:r>
          </w:p>
        </w:tc>
        <w:tc>
          <w:tcPr>
            <w:tcW w:w="3616" w:type="dxa"/>
          </w:tcPr>
          <w:p w14:paraId="2B6EBA60" w14:textId="126E4091"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 xml:space="preserve">Groupe de travail </w:t>
            </w:r>
            <w:r w:rsidR="006E224C">
              <w:rPr>
                <w:rFonts w:ascii="Calibri" w:hAnsi="Calibri" w:cs="Calibri"/>
                <w:color w:val="002060"/>
                <w:sz w:val="20"/>
                <w:szCs w:val="20"/>
              </w:rPr>
              <w:t xml:space="preserve">après travaux d’assistance technique des experts </w:t>
            </w:r>
            <w:r w:rsidRPr="00EA1226">
              <w:rPr>
                <w:rFonts w:ascii="Calibri" w:hAnsi="Calibri" w:cs="Calibri"/>
                <w:color w:val="002060"/>
                <w:sz w:val="20"/>
                <w:szCs w:val="20"/>
              </w:rPr>
              <w:t>(conseils, analyse technique) etc.</w:t>
            </w:r>
          </w:p>
        </w:tc>
      </w:tr>
      <w:tr w:rsidR="00EA1226" w:rsidRPr="00A317CA" w14:paraId="61791F37" w14:textId="77777777" w:rsidTr="00EA1226">
        <w:tc>
          <w:tcPr>
            <w:tcW w:w="3188" w:type="dxa"/>
          </w:tcPr>
          <w:p w14:paraId="2A9520A2" w14:textId="33370D61" w:rsidR="00EA1226" w:rsidRPr="00EA1226" w:rsidRDefault="00EA1226" w:rsidP="00D876C6">
            <w:pPr>
              <w:jc w:val="center"/>
              <w:rPr>
                <w:rFonts w:ascii="Calibri" w:hAnsi="Calibri" w:cs="Calibri"/>
                <w:color w:val="002060"/>
                <w:sz w:val="20"/>
                <w:szCs w:val="20"/>
              </w:rPr>
            </w:pPr>
            <w:r w:rsidRPr="00EA1226">
              <w:rPr>
                <w:rFonts w:ascii="Calibri" w:hAnsi="Calibri" w:cs="Calibri"/>
                <w:color w:val="002060"/>
                <w:sz w:val="20"/>
                <w:szCs w:val="20"/>
              </w:rPr>
              <w:t>Opérationnelle</w:t>
            </w:r>
          </w:p>
        </w:tc>
        <w:tc>
          <w:tcPr>
            <w:tcW w:w="3616" w:type="dxa"/>
          </w:tcPr>
          <w:p w14:paraId="3611BC7F" w14:textId="226A92C2" w:rsidR="00EA1226" w:rsidRPr="00EA1226" w:rsidRDefault="00EA1226" w:rsidP="00D876C6">
            <w:pPr>
              <w:jc w:val="center"/>
              <w:rPr>
                <w:rFonts w:ascii="Calibri" w:hAnsi="Calibri" w:cs="Calibri"/>
                <w:color w:val="002060"/>
                <w:sz w:val="20"/>
                <w:szCs w:val="20"/>
              </w:rPr>
            </w:pPr>
            <w:r>
              <w:rPr>
                <w:rFonts w:ascii="Calibri" w:hAnsi="Calibri" w:cs="Calibri"/>
                <w:color w:val="002060"/>
                <w:sz w:val="20"/>
                <w:szCs w:val="20"/>
              </w:rPr>
              <w:t xml:space="preserve">Formation </w:t>
            </w:r>
            <w:r w:rsidR="006E224C">
              <w:rPr>
                <w:rFonts w:ascii="Calibri" w:hAnsi="Calibri" w:cs="Calibri"/>
                <w:color w:val="002060"/>
                <w:sz w:val="20"/>
                <w:szCs w:val="20"/>
              </w:rPr>
              <w:t xml:space="preserve">post travaux des experts </w:t>
            </w:r>
            <w:r>
              <w:rPr>
                <w:rFonts w:ascii="Calibri" w:hAnsi="Calibri" w:cs="Calibri"/>
                <w:color w:val="002060"/>
                <w:sz w:val="20"/>
                <w:szCs w:val="20"/>
              </w:rPr>
              <w:t>pour accompagner l’implémentation</w:t>
            </w:r>
          </w:p>
        </w:tc>
      </w:tr>
      <w:tr w:rsidR="006F38F5" w:rsidRPr="00A317CA" w14:paraId="08D77AED" w14:textId="77777777" w:rsidTr="00EA1226">
        <w:trPr>
          <w:cnfStyle w:val="000000100000" w:firstRow="0" w:lastRow="0" w:firstColumn="0" w:lastColumn="0" w:oddVBand="0" w:evenVBand="0" w:oddHBand="1" w:evenHBand="0" w:firstRowFirstColumn="0" w:firstRowLastColumn="0" w:lastRowFirstColumn="0" w:lastRowLastColumn="0"/>
        </w:trPr>
        <w:tc>
          <w:tcPr>
            <w:tcW w:w="3188" w:type="dxa"/>
          </w:tcPr>
          <w:p w14:paraId="32712ED2" w14:textId="5BF7792F" w:rsidR="006F38F5" w:rsidRPr="00EA1226" w:rsidRDefault="006F38F5" w:rsidP="00D876C6">
            <w:pPr>
              <w:jc w:val="center"/>
              <w:rPr>
                <w:rFonts w:ascii="Calibri" w:hAnsi="Calibri" w:cs="Calibri"/>
                <w:color w:val="002060"/>
                <w:sz w:val="20"/>
                <w:szCs w:val="20"/>
              </w:rPr>
            </w:pPr>
            <w:r>
              <w:rPr>
                <w:rFonts w:ascii="Calibri" w:hAnsi="Calibri" w:cs="Calibri"/>
                <w:color w:val="002060"/>
                <w:sz w:val="20"/>
                <w:szCs w:val="20"/>
              </w:rPr>
              <w:t>Opérationnelle</w:t>
            </w:r>
          </w:p>
        </w:tc>
        <w:tc>
          <w:tcPr>
            <w:tcW w:w="3616" w:type="dxa"/>
          </w:tcPr>
          <w:p w14:paraId="3B1DFF4A" w14:textId="3848E0B2" w:rsidR="006F38F5" w:rsidRDefault="006F38F5" w:rsidP="00811BCD">
            <w:pPr>
              <w:jc w:val="center"/>
              <w:rPr>
                <w:rFonts w:ascii="Calibri" w:hAnsi="Calibri" w:cs="Calibri"/>
                <w:color w:val="002060"/>
                <w:sz w:val="20"/>
                <w:szCs w:val="20"/>
              </w:rPr>
            </w:pPr>
            <w:r>
              <w:rPr>
                <w:rFonts w:ascii="Calibri" w:hAnsi="Calibri" w:cs="Calibri"/>
                <w:color w:val="002060"/>
                <w:sz w:val="20"/>
                <w:szCs w:val="20"/>
              </w:rPr>
              <w:t xml:space="preserve">Ateliers de renforcement des </w:t>
            </w:r>
            <w:r w:rsidR="00A22F3B">
              <w:rPr>
                <w:rFonts w:ascii="Calibri" w:hAnsi="Calibri" w:cs="Calibri"/>
                <w:color w:val="002060"/>
                <w:sz w:val="20"/>
                <w:szCs w:val="20"/>
              </w:rPr>
              <w:t xml:space="preserve">capacités </w:t>
            </w:r>
            <w:r>
              <w:rPr>
                <w:rFonts w:ascii="Calibri" w:hAnsi="Calibri" w:cs="Calibri"/>
                <w:color w:val="002060"/>
                <w:sz w:val="20"/>
                <w:szCs w:val="20"/>
              </w:rPr>
              <w:t>de base</w:t>
            </w:r>
          </w:p>
        </w:tc>
      </w:tr>
    </w:tbl>
    <w:p w14:paraId="5B6C0B84" w14:textId="77777777" w:rsidR="004F16E6" w:rsidRPr="004F16E6" w:rsidRDefault="004F16E6" w:rsidP="004F16E6">
      <w:pPr>
        <w:jc w:val="both"/>
        <w:rPr>
          <w:rFonts w:ascii="Calibri" w:hAnsi="Calibri" w:cs="Calibri"/>
          <w:color w:val="002060"/>
          <w:sz w:val="22"/>
          <w:szCs w:val="22"/>
        </w:rPr>
      </w:pPr>
    </w:p>
    <w:p w14:paraId="2839E724" w14:textId="77777777" w:rsidR="00CD3B9C" w:rsidRDefault="00CD3B9C" w:rsidP="008B55A3">
      <w:pPr>
        <w:pStyle w:val="NormalWeb"/>
        <w:spacing w:before="0" w:after="0"/>
        <w:jc w:val="both"/>
        <w:rPr>
          <w:rFonts w:ascii="Calibri" w:hAnsi="Calibri" w:cs="Calibri"/>
          <w:b/>
          <w:bCs/>
          <w:color w:val="002060"/>
          <w:sz w:val="22"/>
          <w:szCs w:val="22"/>
          <w:lang w:val="fr-FR"/>
        </w:rPr>
      </w:pPr>
    </w:p>
    <w:p w14:paraId="725D83BF" w14:textId="77777777" w:rsidR="003E1E29" w:rsidRDefault="003E1E29" w:rsidP="008B55A3">
      <w:pPr>
        <w:pStyle w:val="NormalWeb"/>
        <w:spacing w:before="0" w:after="0"/>
        <w:jc w:val="both"/>
        <w:rPr>
          <w:rFonts w:ascii="Calibri" w:hAnsi="Calibri" w:cs="Calibri"/>
          <w:b/>
          <w:bCs/>
          <w:color w:val="002060"/>
          <w:sz w:val="22"/>
          <w:szCs w:val="22"/>
          <w:lang w:val="fr-FR"/>
        </w:rPr>
      </w:pPr>
    </w:p>
    <w:p w14:paraId="641C30B0" w14:textId="77777777" w:rsidR="007A201D" w:rsidRDefault="007A201D" w:rsidP="008B55A3">
      <w:pPr>
        <w:pStyle w:val="NormalWeb"/>
        <w:spacing w:before="0" w:after="0"/>
        <w:jc w:val="both"/>
        <w:rPr>
          <w:rFonts w:ascii="Calibri" w:hAnsi="Calibri" w:cs="Calibri"/>
          <w:b/>
          <w:bCs/>
          <w:color w:val="002060"/>
          <w:sz w:val="22"/>
          <w:szCs w:val="22"/>
          <w:lang w:val="fr-FR"/>
        </w:rPr>
      </w:pPr>
    </w:p>
    <w:p w14:paraId="34728B5B" w14:textId="77777777" w:rsidR="00B7297A" w:rsidRDefault="00B7297A">
      <w:pPr>
        <w:rPr>
          <w:rFonts w:ascii="Calibri" w:eastAsia="Arial Unicode MS" w:hAnsi="Calibri" w:cs="Calibri"/>
          <w:b/>
          <w:bCs/>
          <w:color w:val="002060"/>
          <w:kern w:val="1"/>
          <w:sz w:val="22"/>
          <w:szCs w:val="22"/>
          <w:lang w:eastAsia="zh-CN"/>
        </w:rPr>
      </w:pPr>
      <w:r>
        <w:rPr>
          <w:rFonts w:ascii="Calibri" w:hAnsi="Calibri" w:cs="Calibri"/>
          <w:b/>
          <w:bCs/>
          <w:color w:val="002060"/>
          <w:sz w:val="22"/>
          <w:szCs w:val="22"/>
        </w:rPr>
        <w:br w:type="page"/>
      </w:r>
    </w:p>
    <w:p w14:paraId="5CABE4A8" w14:textId="77777777" w:rsidR="00B7297A" w:rsidRDefault="00B7297A" w:rsidP="008B55A3">
      <w:pPr>
        <w:pStyle w:val="NormalWeb"/>
        <w:spacing w:before="0" w:after="0"/>
        <w:jc w:val="both"/>
        <w:rPr>
          <w:rFonts w:ascii="Calibri" w:hAnsi="Calibri" w:cs="Calibri"/>
          <w:b/>
          <w:bCs/>
          <w:color w:val="002060"/>
          <w:sz w:val="22"/>
          <w:szCs w:val="22"/>
          <w:lang w:val="fr-FR"/>
        </w:rPr>
        <w:sectPr w:rsidR="00B7297A" w:rsidSect="005441D0">
          <w:headerReference w:type="default" r:id="rId12"/>
          <w:footerReference w:type="even" r:id="rId13"/>
          <w:footerReference w:type="default" r:id="rId14"/>
          <w:headerReference w:type="first" r:id="rId15"/>
          <w:pgSz w:w="11907" w:h="16840" w:code="9"/>
          <w:pgMar w:top="1134" w:right="851" w:bottom="1418" w:left="1559" w:header="283" w:footer="454" w:gutter="0"/>
          <w:pgNumType w:start="0"/>
          <w:cols w:space="720"/>
          <w:titlePg/>
          <w:docGrid w:linePitch="360" w:charSpace="8192"/>
        </w:sectPr>
      </w:pPr>
    </w:p>
    <w:p w14:paraId="56C802EA" w14:textId="540A32FB" w:rsidR="008B55A3" w:rsidRPr="004B2346" w:rsidRDefault="008B55A3" w:rsidP="008B55A3">
      <w:pPr>
        <w:pStyle w:val="NormalWeb"/>
        <w:spacing w:before="0" w:after="0"/>
        <w:jc w:val="both"/>
        <w:rPr>
          <w:rFonts w:ascii="Calibri" w:hAnsi="Calibri" w:cs="Calibri"/>
          <w:b/>
          <w:bCs/>
          <w:color w:val="002060"/>
          <w:sz w:val="22"/>
          <w:szCs w:val="22"/>
          <w:lang w:val="fr-FR"/>
        </w:rPr>
      </w:pPr>
      <w:r w:rsidRPr="004B2346">
        <w:rPr>
          <w:rFonts w:ascii="Calibri" w:hAnsi="Calibri" w:cs="Calibri"/>
          <w:b/>
          <w:bCs/>
          <w:color w:val="002060"/>
          <w:sz w:val="22"/>
          <w:szCs w:val="22"/>
          <w:lang w:val="fr-FR"/>
        </w:rPr>
        <w:lastRenderedPageBreak/>
        <w:t>Annexe</w:t>
      </w:r>
      <w:r w:rsidR="00B26136">
        <w:rPr>
          <w:rFonts w:ascii="Calibri" w:hAnsi="Calibri" w:cs="Calibri"/>
          <w:b/>
          <w:bCs/>
          <w:color w:val="002060"/>
          <w:sz w:val="22"/>
          <w:szCs w:val="22"/>
          <w:lang w:val="fr-FR"/>
        </w:rPr>
        <w:t xml:space="preserve"> 6</w:t>
      </w:r>
      <w:r w:rsidRPr="004B2346">
        <w:rPr>
          <w:rFonts w:ascii="Calibri" w:hAnsi="Calibri" w:cs="Calibri"/>
          <w:b/>
          <w:bCs/>
          <w:color w:val="002060"/>
          <w:sz w:val="22"/>
          <w:szCs w:val="22"/>
          <w:lang w:val="fr-FR"/>
        </w:rPr>
        <w:t xml:space="preserve">. </w:t>
      </w:r>
      <w:r>
        <w:rPr>
          <w:rFonts w:ascii="Calibri" w:hAnsi="Calibri" w:cs="Calibri"/>
          <w:b/>
          <w:bCs/>
          <w:color w:val="002060"/>
          <w:sz w:val="22"/>
          <w:szCs w:val="22"/>
          <w:lang w:val="fr-FR"/>
        </w:rPr>
        <w:t>Cadre logique révisé</w:t>
      </w:r>
    </w:p>
    <w:p w14:paraId="25D9E71F" w14:textId="77777777" w:rsidR="008B55A3" w:rsidRDefault="008B55A3" w:rsidP="00EF6A45">
      <w:pPr>
        <w:jc w:val="both"/>
        <w:rPr>
          <w:rFonts w:ascii="Calibri" w:hAnsi="Calibri" w:cs="Calibri"/>
          <w:bCs/>
          <w:color w:val="002060"/>
          <w:sz w:val="22"/>
        </w:rPr>
      </w:pPr>
    </w:p>
    <w:tbl>
      <w:tblPr>
        <w:tblW w:w="15980" w:type="dxa"/>
        <w:tblInd w:w="-567" w:type="dxa"/>
        <w:tblCellMar>
          <w:left w:w="70" w:type="dxa"/>
          <w:right w:w="70" w:type="dxa"/>
        </w:tblCellMar>
        <w:tblLook w:val="04A0" w:firstRow="1" w:lastRow="0" w:firstColumn="1" w:lastColumn="0" w:noHBand="0" w:noVBand="1"/>
      </w:tblPr>
      <w:tblGrid>
        <w:gridCol w:w="1063"/>
        <w:gridCol w:w="2409"/>
        <w:gridCol w:w="1992"/>
        <w:gridCol w:w="1236"/>
        <w:gridCol w:w="4200"/>
        <w:gridCol w:w="2690"/>
        <w:gridCol w:w="1171"/>
        <w:gridCol w:w="1219"/>
      </w:tblGrid>
      <w:tr w:rsidR="00B2724A" w:rsidRPr="00DE3642" w14:paraId="14E577AF" w14:textId="77777777" w:rsidTr="00EA040A">
        <w:trPr>
          <w:trHeight w:val="580"/>
        </w:trPr>
        <w:tc>
          <w:tcPr>
            <w:tcW w:w="1063" w:type="dxa"/>
            <w:tcBorders>
              <w:top w:val="single" w:sz="12" w:space="0" w:color="auto"/>
              <w:left w:val="single" w:sz="12" w:space="0" w:color="auto"/>
              <w:bottom w:val="nil"/>
              <w:right w:val="nil"/>
            </w:tcBorders>
            <w:shd w:val="clear" w:color="auto" w:fill="002060"/>
            <w:hideMark/>
          </w:tcPr>
          <w:p w14:paraId="455F7DE6" w14:textId="77777777" w:rsidR="00B2724A" w:rsidRPr="00DE3642" w:rsidRDefault="00B2724A">
            <w:pPr>
              <w:rPr>
                <w:rFonts w:ascii="Calibri" w:hAnsi="Calibri" w:cs="Calibri"/>
                <w:b/>
                <w:bCs/>
                <w:color w:val="FFFFFF"/>
                <w:sz w:val="18"/>
                <w:szCs w:val="18"/>
              </w:rPr>
            </w:pPr>
          </w:p>
        </w:tc>
        <w:tc>
          <w:tcPr>
            <w:tcW w:w="2409" w:type="dxa"/>
            <w:tcBorders>
              <w:top w:val="single" w:sz="12" w:space="0" w:color="auto"/>
              <w:left w:val="nil"/>
              <w:bottom w:val="nil"/>
              <w:right w:val="nil"/>
            </w:tcBorders>
            <w:shd w:val="clear" w:color="auto" w:fill="002060"/>
            <w:hideMark/>
          </w:tcPr>
          <w:p w14:paraId="7B6DA7F5"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Logique d'intervention</w:t>
            </w:r>
          </w:p>
        </w:tc>
        <w:tc>
          <w:tcPr>
            <w:tcW w:w="1992" w:type="dxa"/>
            <w:tcBorders>
              <w:top w:val="single" w:sz="12" w:space="0" w:color="auto"/>
              <w:left w:val="nil"/>
              <w:bottom w:val="nil"/>
              <w:right w:val="nil"/>
            </w:tcBorders>
            <w:shd w:val="clear" w:color="auto" w:fill="002060"/>
            <w:hideMark/>
          </w:tcPr>
          <w:p w14:paraId="38D1662E"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Nom de l'indicateur</w:t>
            </w:r>
          </w:p>
        </w:tc>
        <w:tc>
          <w:tcPr>
            <w:tcW w:w="1236" w:type="dxa"/>
            <w:tcBorders>
              <w:top w:val="single" w:sz="12" w:space="0" w:color="auto"/>
              <w:left w:val="nil"/>
              <w:bottom w:val="nil"/>
              <w:right w:val="nil"/>
            </w:tcBorders>
            <w:shd w:val="clear" w:color="auto" w:fill="002060"/>
            <w:hideMark/>
          </w:tcPr>
          <w:p w14:paraId="5449B612"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 xml:space="preserve">Comparaison </w:t>
            </w:r>
          </w:p>
        </w:tc>
        <w:tc>
          <w:tcPr>
            <w:tcW w:w="4200" w:type="dxa"/>
            <w:tcBorders>
              <w:top w:val="single" w:sz="12" w:space="0" w:color="auto"/>
              <w:left w:val="nil"/>
              <w:bottom w:val="nil"/>
              <w:right w:val="nil"/>
            </w:tcBorders>
            <w:shd w:val="clear" w:color="auto" w:fill="002060"/>
            <w:hideMark/>
          </w:tcPr>
          <w:p w14:paraId="2ADAB5B2"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Définition</w:t>
            </w:r>
          </w:p>
        </w:tc>
        <w:tc>
          <w:tcPr>
            <w:tcW w:w="2690" w:type="dxa"/>
            <w:tcBorders>
              <w:top w:val="single" w:sz="12" w:space="0" w:color="auto"/>
              <w:left w:val="nil"/>
              <w:bottom w:val="nil"/>
              <w:right w:val="nil"/>
            </w:tcBorders>
            <w:shd w:val="clear" w:color="auto" w:fill="002060"/>
            <w:hideMark/>
          </w:tcPr>
          <w:p w14:paraId="23792962"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Mode de calcul</w:t>
            </w:r>
          </w:p>
        </w:tc>
        <w:tc>
          <w:tcPr>
            <w:tcW w:w="1171" w:type="dxa"/>
            <w:tcBorders>
              <w:top w:val="single" w:sz="12" w:space="0" w:color="auto"/>
              <w:left w:val="nil"/>
              <w:bottom w:val="nil"/>
              <w:right w:val="nil"/>
            </w:tcBorders>
            <w:shd w:val="clear" w:color="auto" w:fill="002060"/>
            <w:hideMark/>
          </w:tcPr>
          <w:p w14:paraId="7A356585"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Valeur de référence</w:t>
            </w:r>
          </w:p>
        </w:tc>
        <w:tc>
          <w:tcPr>
            <w:tcW w:w="1219" w:type="dxa"/>
            <w:tcBorders>
              <w:top w:val="single" w:sz="12" w:space="0" w:color="auto"/>
              <w:left w:val="nil"/>
              <w:bottom w:val="nil"/>
              <w:right w:val="single" w:sz="12" w:space="0" w:color="auto"/>
            </w:tcBorders>
            <w:shd w:val="clear" w:color="auto" w:fill="002060"/>
            <w:hideMark/>
          </w:tcPr>
          <w:p w14:paraId="6D84A61C" w14:textId="77777777" w:rsidR="00B2724A" w:rsidRPr="00DE3642" w:rsidRDefault="00B2724A">
            <w:pPr>
              <w:jc w:val="center"/>
              <w:rPr>
                <w:rFonts w:ascii="Calibri" w:hAnsi="Calibri" w:cs="Calibri"/>
                <w:b/>
                <w:bCs/>
                <w:color w:val="FFFFFF"/>
                <w:sz w:val="18"/>
                <w:szCs w:val="18"/>
              </w:rPr>
            </w:pPr>
            <w:r w:rsidRPr="00DE3642">
              <w:rPr>
                <w:rFonts w:ascii="Calibri" w:hAnsi="Calibri" w:cs="Calibri"/>
                <w:b/>
                <w:bCs/>
                <w:color w:val="FFFFFF"/>
                <w:sz w:val="18"/>
                <w:szCs w:val="18"/>
              </w:rPr>
              <w:t>Valeur cible (2028)</w:t>
            </w:r>
          </w:p>
        </w:tc>
      </w:tr>
      <w:tr w:rsidR="00DE3642" w:rsidRPr="00DE3642" w14:paraId="2B4B4234" w14:textId="77777777" w:rsidTr="00DE3642">
        <w:trPr>
          <w:trHeight w:val="4620"/>
        </w:trPr>
        <w:tc>
          <w:tcPr>
            <w:tcW w:w="1063" w:type="dxa"/>
            <w:tcBorders>
              <w:top w:val="single" w:sz="4" w:space="0" w:color="0F9ED5"/>
              <w:left w:val="single" w:sz="12" w:space="0" w:color="auto"/>
              <w:bottom w:val="nil"/>
              <w:right w:val="nil"/>
            </w:tcBorders>
            <w:hideMark/>
          </w:tcPr>
          <w:p w14:paraId="422D43A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général</w:t>
            </w:r>
          </w:p>
        </w:tc>
        <w:tc>
          <w:tcPr>
            <w:tcW w:w="2409" w:type="dxa"/>
            <w:tcBorders>
              <w:top w:val="single" w:sz="4" w:space="0" w:color="0F9ED5"/>
              <w:left w:val="nil"/>
              <w:bottom w:val="nil"/>
              <w:right w:val="nil"/>
            </w:tcBorders>
            <w:hideMark/>
          </w:tcPr>
          <w:p w14:paraId="5D881CC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Promouvoir la transparence et la responsabilité des finances publiques au Royaume-Uni</w:t>
            </w:r>
          </w:p>
        </w:tc>
        <w:tc>
          <w:tcPr>
            <w:tcW w:w="1992" w:type="dxa"/>
            <w:tcBorders>
              <w:top w:val="single" w:sz="4" w:space="0" w:color="0F9ED5"/>
              <w:left w:val="nil"/>
              <w:bottom w:val="nil"/>
              <w:right w:val="nil"/>
            </w:tcBorders>
            <w:hideMark/>
          </w:tcPr>
          <w:p w14:paraId="49C5CFD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Taux d'exécution des dépenses (Pilier I-1 PEFA)</w:t>
            </w:r>
          </w:p>
        </w:tc>
        <w:tc>
          <w:tcPr>
            <w:tcW w:w="1236" w:type="dxa"/>
            <w:tcBorders>
              <w:top w:val="single" w:sz="4" w:space="0" w:color="0F9ED5"/>
              <w:left w:val="nil"/>
              <w:bottom w:val="nil"/>
              <w:right w:val="nil"/>
            </w:tcBorders>
            <w:hideMark/>
          </w:tcPr>
          <w:p w14:paraId="44C3767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19A4D41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L'indicateur de crédibilité du budget est basé sur 4 piliers PEFA (pilier PI-1, PI-2, PI-3 et PI-4) qui portent respectivement sur les dépenses totales exécutées, la composition des dépenses exécutées, les recettes exécutées et les arriérés de dépense. Cet indicateur ne porte que sur le pilier I-1, l'exécution des dépenses. Il est noté sur une échelle allant de A à D</w:t>
            </w:r>
          </w:p>
        </w:tc>
        <w:tc>
          <w:tcPr>
            <w:tcW w:w="2690" w:type="dxa"/>
            <w:tcBorders>
              <w:top w:val="single" w:sz="4" w:space="0" w:color="0F9ED5"/>
              <w:left w:val="nil"/>
              <w:bottom w:val="nil"/>
              <w:right w:val="nil"/>
            </w:tcBorders>
            <w:hideMark/>
          </w:tcPr>
          <w:p w14:paraId="6369C29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Dans un premier temps, il convient de calculer le taux d'exécution des dépenses selon la formule ci-dessous :</w:t>
            </w:r>
            <w:r w:rsidRPr="00163889">
              <w:rPr>
                <w:rFonts w:ascii="Calibri" w:hAnsi="Calibri" w:cs="Calibri"/>
                <w:color w:val="002060"/>
                <w:sz w:val="18"/>
                <w:szCs w:val="18"/>
              </w:rPr>
              <w:br/>
            </w:r>
            <w:r w:rsidRPr="00163889">
              <w:rPr>
                <w:rFonts w:ascii="Calibri" w:hAnsi="Calibri" w:cs="Calibri"/>
                <w:color w:val="002060"/>
                <w:sz w:val="18"/>
                <w:szCs w:val="18"/>
              </w:rPr>
              <w:br/>
              <w:t>(Dépenses exécutées / dépenses budgétisées) * 100</w:t>
            </w:r>
            <w:r w:rsidRPr="00163889">
              <w:rPr>
                <w:rFonts w:ascii="Calibri" w:hAnsi="Calibri" w:cs="Calibri"/>
                <w:color w:val="002060"/>
                <w:sz w:val="18"/>
                <w:szCs w:val="18"/>
              </w:rPr>
              <w:br/>
            </w:r>
            <w:r w:rsidRPr="00163889">
              <w:rPr>
                <w:rFonts w:ascii="Calibri" w:hAnsi="Calibri" w:cs="Calibri"/>
                <w:color w:val="002060"/>
                <w:sz w:val="18"/>
                <w:szCs w:val="18"/>
              </w:rPr>
              <w:br/>
              <w:t>Dans un second temps, le résultat est positionné sur une échelle allant de A à D :</w:t>
            </w:r>
            <w:r w:rsidRPr="00163889">
              <w:rPr>
                <w:rFonts w:ascii="Calibri" w:hAnsi="Calibri" w:cs="Calibri"/>
                <w:color w:val="002060"/>
                <w:sz w:val="18"/>
                <w:szCs w:val="18"/>
              </w:rPr>
              <w:br/>
              <w:t>A : L'écart entre les dépenses exécutées et prévues est compris entre 95 % et 105 % sur au moins deux des trois dernières années.</w:t>
            </w:r>
            <w:r w:rsidRPr="00163889">
              <w:rPr>
                <w:rFonts w:ascii="Calibri" w:hAnsi="Calibri" w:cs="Calibri"/>
                <w:color w:val="002060"/>
                <w:sz w:val="18"/>
                <w:szCs w:val="18"/>
              </w:rPr>
              <w:br/>
              <w:t>B : L'écart est compris entre 90 % et 110 % sur au moins deux des trois dernières années.</w:t>
            </w:r>
            <w:r w:rsidRPr="00163889">
              <w:rPr>
                <w:rFonts w:ascii="Calibri" w:hAnsi="Calibri" w:cs="Calibri"/>
                <w:color w:val="002060"/>
                <w:sz w:val="18"/>
                <w:szCs w:val="18"/>
              </w:rPr>
              <w:br/>
              <w:t>C : L'écart est compris entre 85 % et 115 % sur au moins deux des trois dernières années.</w:t>
            </w:r>
            <w:r w:rsidRPr="00163889">
              <w:rPr>
                <w:rFonts w:ascii="Calibri" w:hAnsi="Calibri" w:cs="Calibri"/>
                <w:color w:val="002060"/>
                <w:sz w:val="18"/>
                <w:szCs w:val="18"/>
              </w:rPr>
              <w:br/>
              <w:t>D : Aucune des conditions ci-dessus n’est remplie, ou les données ne sont pas disponibles.</w:t>
            </w:r>
          </w:p>
        </w:tc>
        <w:tc>
          <w:tcPr>
            <w:tcW w:w="1171" w:type="dxa"/>
            <w:tcBorders>
              <w:top w:val="single" w:sz="4" w:space="0" w:color="0F9ED5"/>
              <w:left w:val="nil"/>
              <w:bottom w:val="nil"/>
              <w:right w:val="nil"/>
            </w:tcBorders>
            <w:hideMark/>
          </w:tcPr>
          <w:p w14:paraId="6B5BBA5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2014 : C</w:t>
            </w:r>
            <w:r w:rsidRPr="00163889">
              <w:rPr>
                <w:rFonts w:ascii="Calibri" w:hAnsi="Calibri" w:cs="Calibri"/>
                <w:color w:val="002060"/>
                <w:sz w:val="18"/>
                <w:szCs w:val="18"/>
              </w:rPr>
              <w:br/>
              <w:t>2024 : non déterminée</w:t>
            </w:r>
          </w:p>
        </w:tc>
        <w:tc>
          <w:tcPr>
            <w:tcW w:w="1219" w:type="dxa"/>
            <w:tcBorders>
              <w:top w:val="single" w:sz="4" w:space="0" w:color="0F9ED5"/>
              <w:left w:val="nil"/>
              <w:bottom w:val="nil"/>
              <w:right w:val="single" w:sz="12" w:space="0" w:color="auto"/>
            </w:tcBorders>
            <w:hideMark/>
          </w:tcPr>
          <w:p w14:paraId="39090D2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C</w:t>
            </w:r>
          </w:p>
        </w:tc>
      </w:tr>
      <w:tr w:rsidR="00DE3642" w:rsidRPr="00DE3642" w14:paraId="5C8FB6B7" w14:textId="77777777" w:rsidTr="007C627E">
        <w:trPr>
          <w:trHeight w:val="2684"/>
        </w:trPr>
        <w:tc>
          <w:tcPr>
            <w:tcW w:w="1063" w:type="dxa"/>
            <w:tcBorders>
              <w:top w:val="single" w:sz="4" w:space="0" w:color="0F9ED5"/>
              <w:left w:val="single" w:sz="12" w:space="0" w:color="auto"/>
              <w:bottom w:val="nil"/>
              <w:right w:val="nil"/>
            </w:tcBorders>
            <w:hideMark/>
          </w:tcPr>
          <w:p w14:paraId="013789F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Objectif général</w:t>
            </w:r>
          </w:p>
        </w:tc>
        <w:tc>
          <w:tcPr>
            <w:tcW w:w="2409" w:type="dxa"/>
            <w:tcBorders>
              <w:top w:val="single" w:sz="4" w:space="0" w:color="0F9ED5"/>
              <w:left w:val="nil"/>
              <w:bottom w:val="nil"/>
              <w:right w:val="nil"/>
            </w:tcBorders>
            <w:hideMark/>
          </w:tcPr>
          <w:p w14:paraId="4AB5016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Promouvoir la transparence et la responsabilité des finances publiques au Royaume-Uni</w:t>
            </w:r>
          </w:p>
        </w:tc>
        <w:tc>
          <w:tcPr>
            <w:tcW w:w="1992" w:type="dxa"/>
            <w:tcBorders>
              <w:top w:val="single" w:sz="4" w:space="0" w:color="0F9ED5"/>
              <w:left w:val="nil"/>
              <w:bottom w:val="nil"/>
              <w:right w:val="nil"/>
            </w:tcBorders>
            <w:hideMark/>
          </w:tcPr>
          <w:p w14:paraId="1D04A8F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Note globale de la CPIA (Country Policy and Institutional Assessment, ou Évaluation des politiques et des institutions)</w:t>
            </w:r>
          </w:p>
        </w:tc>
        <w:tc>
          <w:tcPr>
            <w:tcW w:w="1236" w:type="dxa"/>
            <w:tcBorders>
              <w:top w:val="single" w:sz="4" w:space="0" w:color="0F9ED5"/>
              <w:left w:val="nil"/>
              <w:bottom w:val="nil"/>
              <w:right w:val="nil"/>
            </w:tcBorders>
            <w:hideMark/>
          </w:tcPr>
          <w:p w14:paraId="56D3B08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1228E55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note CPIA, produite annuellement par la Banque Mondiale, provient d'une évaluation de la qualité de gestion budgétaire et financière. L'évaluation se fait sur 16 critères répartis en quatre groupes : Gestion économique, Politiques sectorielles, Politiques pour l'inclusion et l'équité sociale, Gestion du secteur public et institutions. Chaque critère est noté sur une note allant de 1 (très faible performance) à 6 (excellente performance). Une moyenne arithmétique des 16 critères est ensuite calculée. La note publiée en année N porte sur une analyse en année N-1</w:t>
            </w:r>
          </w:p>
        </w:tc>
        <w:tc>
          <w:tcPr>
            <w:tcW w:w="2690" w:type="dxa"/>
            <w:tcBorders>
              <w:top w:val="single" w:sz="4" w:space="0" w:color="0F9ED5"/>
              <w:left w:val="nil"/>
              <w:bottom w:val="nil"/>
              <w:right w:val="nil"/>
            </w:tcBorders>
            <w:hideMark/>
          </w:tcPr>
          <w:p w14:paraId="45F4205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Pas de calcul ; l'information figure dans le rapport annuel produit par la Banque Mondiale</w:t>
            </w:r>
          </w:p>
        </w:tc>
        <w:tc>
          <w:tcPr>
            <w:tcW w:w="1171" w:type="dxa"/>
            <w:tcBorders>
              <w:top w:val="single" w:sz="4" w:space="0" w:color="0F9ED5"/>
              <w:left w:val="nil"/>
              <w:bottom w:val="nil"/>
              <w:right w:val="nil"/>
            </w:tcBorders>
            <w:hideMark/>
          </w:tcPr>
          <w:p w14:paraId="41887CB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2023 : note 2,6</w:t>
            </w:r>
          </w:p>
        </w:tc>
        <w:tc>
          <w:tcPr>
            <w:tcW w:w="1219" w:type="dxa"/>
            <w:tcBorders>
              <w:top w:val="single" w:sz="4" w:space="0" w:color="0F9ED5"/>
              <w:left w:val="nil"/>
              <w:bottom w:val="nil"/>
              <w:right w:val="single" w:sz="12" w:space="0" w:color="auto"/>
            </w:tcBorders>
            <w:hideMark/>
          </w:tcPr>
          <w:p w14:paraId="2C26838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note 3</w:t>
            </w:r>
          </w:p>
        </w:tc>
      </w:tr>
      <w:tr w:rsidR="00DE3642" w:rsidRPr="00DE3642" w14:paraId="13B8FE7D" w14:textId="77777777" w:rsidTr="00DE3642">
        <w:trPr>
          <w:trHeight w:val="2340"/>
        </w:trPr>
        <w:tc>
          <w:tcPr>
            <w:tcW w:w="1063" w:type="dxa"/>
            <w:tcBorders>
              <w:top w:val="single" w:sz="4" w:space="0" w:color="0F9ED5"/>
              <w:left w:val="single" w:sz="12" w:space="0" w:color="auto"/>
              <w:bottom w:val="nil"/>
              <w:right w:val="nil"/>
            </w:tcBorders>
            <w:hideMark/>
          </w:tcPr>
          <w:p w14:paraId="106175E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général</w:t>
            </w:r>
          </w:p>
        </w:tc>
        <w:tc>
          <w:tcPr>
            <w:tcW w:w="2409" w:type="dxa"/>
            <w:tcBorders>
              <w:top w:val="single" w:sz="4" w:space="0" w:color="0F9ED5"/>
              <w:left w:val="nil"/>
              <w:bottom w:val="nil"/>
              <w:right w:val="nil"/>
            </w:tcBorders>
            <w:hideMark/>
          </w:tcPr>
          <w:p w14:paraId="05F5F11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Promouvoir la transparence et la responsabilité des finances publiques au Royaume-Uni</w:t>
            </w:r>
          </w:p>
        </w:tc>
        <w:tc>
          <w:tcPr>
            <w:tcW w:w="1992" w:type="dxa"/>
            <w:tcBorders>
              <w:top w:val="single" w:sz="4" w:space="0" w:color="0F9ED5"/>
              <w:left w:val="nil"/>
              <w:bottom w:val="nil"/>
              <w:right w:val="nil"/>
            </w:tcBorders>
            <w:hideMark/>
          </w:tcPr>
          <w:p w14:paraId="472E0F9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Note issue de l'enquête « Open Budget Survey »</w:t>
            </w:r>
          </w:p>
        </w:tc>
        <w:tc>
          <w:tcPr>
            <w:tcW w:w="1236" w:type="dxa"/>
            <w:tcBorders>
              <w:top w:val="single" w:sz="4" w:space="0" w:color="0F9ED5"/>
              <w:left w:val="nil"/>
              <w:bottom w:val="nil"/>
              <w:right w:val="nil"/>
            </w:tcBorders>
            <w:hideMark/>
          </w:tcPr>
          <w:p w14:paraId="4D17E0D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2819E75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L'enquête Open Budget Survey est une publication bisannuelle qui note trois dimensions : la transparence, la participation publique, et la surveillance du budget. Chaque dimension fait l'objet d'une note sur 100, calculée sur la base de questionnaires remplis par les administrations publiques dont les réponses sont analysées par des équipes d'expert. </w:t>
            </w:r>
          </w:p>
        </w:tc>
        <w:tc>
          <w:tcPr>
            <w:tcW w:w="2690" w:type="dxa"/>
            <w:tcBorders>
              <w:top w:val="single" w:sz="4" w:space="0" w:color="0F9ED5"/>
              <w:left w:val="nil"/>
              <w:bottom w:val="nil"/>
              <w:right w:val="nil"/>
            </w:tcBorders>
            <w:hideMark/>
          </w:tcPr>
          <w:p w14:paraId="04CD77F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note globale est obtenue en faisant la moyenne des trois dimensions :</w:t>
            </w:r>
            <w:r w:rsidRPr="00163889">
              <w:rPr>
                <w:rFonts w:ascii="Calibri" w:hAnsi="Calibri" w:cs="Calibri"/>
                <w:color w:val="002060"/>
                <w:sz w:val="18"/>
                <w:szCs w:val="18"/>
              </w:rPr>
              <w:br/>
            </w:r>
            <w:r w:rsidRPr="00163889">
              <w:rPr>
                <w:rFonts w:ascii="Calibri" w:hAnsi="Calibri" w:cs="Calibri"/>
                <w:color w:val="002060"/>
                <w:sz w:val="18"/>
                <w:szCs w:val="18"/>
              </w:rPr>
              <w:br/>
              <w:t>(Note transparence + note participation publique + surveillance du budget) / 3</w:t>
            </w:r>
          </w:p>
        </w:tc>
        <w:tc>
          <w:tcPr>
            <w:tcW w:w="1171" w:type="dxa"/>
            <w:tcBorders>
              <w:top w:val="single" w:sz="4" w:space="0" w:color="0F9ED5"/>
              <w:left w:val="nil"/>
              <w:bottom w:val="nil"/>
              <w:right w:val="nil"/>
            </w:tcBorders>
            <w:hideMark/>
          </w:tcPr>
          <w:p w14:paraId="597ED88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2023 : note 6,7</w:t>
            </w:r>
            <w:r w:rsidRPr="00163889">
              <w:rPr>
                <w:rFonts w:ascii="Calibri" w:hAnsi="Calibri" w:cs="Calibri"/>
                <w:color w:val="002060"/>
                <w:sz w:val="18"/>
                <w:szCs w:val="18"/>
              </w:rPr>
              <w:br/>
              <w:t>(5+4+11 / 3)</w:t>
            </w:r>
          </w:p>
        </w:tc>
        <w:tc>
          <w:tcPr>
            <w:tcW w:w="1219" w:type="dxa"/>
            <w:tcBorders>
              <w:top w:val="single" w:sz="4" w:space="0" w:color="0F9ED5"/>
              <w:left w:val="nil"/>
              <w:bottom w:val="nil"/>
              <w:right w:val="single" w:sz="12" w:space="0" w:color="auto"/>
            </w:tcBorders>
            <w:hideMark/>
          </w:tcPr>
          <w:p w14:paraId="7246730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note 15</w:t>
            </w:r>
          </w:p>
        </w:tc>
      </w:tr>
      <w:tr w:rsidR="00DE3642" w:rsidRPr="00DE3642" w14:paraId="5C40AC66" w14:textId="77777777" w:rsidTr="00DE3642">
        <w:trPr>
          <w:trHeight w:val="1300"/>
        </w:trPr>
        <w:tc>
          <w:tcPr>
            <w:tcW w:w="1063" w:type="dxa"/>
            <w:tcBorders>
              <w:top w:val="single" w:sz="4" w:space="0" w:color="0F9ED5"/>
              <w:left w:val="single" w:sz="12" w:space="0" w:color="auto"/>
              <w:bottom w:val="nil"/>
              <w:right w:val="nil"/>
            </w:tcBorders>
            <w:hideMark/>
          </w:tcPr>
          <w:p w14:paraId="3B07B47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général</w:t>
            </w:r>
          </w:p>
        </w:tc>
        <w:tc>
          <w:tcPr>
            <w:tcW w:w="2409" w:type="dxa"/>
            <w:tcBorders>
              <w:top w:val="single" w:sz="4" w:space="0" w:color="0F9ED5"/>
              <w:left w:val="nil"/>
              <w:bottom w:val="nil"/>
              <w:right w:val="nil"/>
            </w:tcBorders>
            <w:hideMark/>
          </w:tcPr>
          <w:p w14:paraId="31A1FAE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Promouvoir la transparence et la responsabilité des finances publiques au Royaume-Uni</w:t>
            </w:r>
          </w:p>
        </w:tc>
        <w:tc>
          <w:tcPr>
            <w:tcW w:w="1992" w:type="dxa"/>
            <w:tcBorders>
              <w:top w:val="single" w:sz="4" w:space="0" w:color="0F9ED5"/>
              <w:left w:val="nil"/>
              <w:bottom w:val="nil"/>
              <w:right w:val="nil"/>
            </w:tcBorders>
            <w:hideMark/>
          </w:tcPr>
          <w:p w14:paraId="2E23AEC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Indice de perception de la corruption (CPI) de Transparency International</w:t>
            </w:r>
          </w:p>
        </w:tc>
        <w:tc>
          <w:tcPr>
            <w:tcW w:w="1236" w:type="dxa"/>
            <w:tcBorders>
              <w:top w:val="single" w:sz="4" w:space="0" w:color="0F9ED5"/>
              <w:left w:val="nil"/>
              <w:bottom w:val="nil"/>
              <w:right w:val="nil"/>
            </w:tcBorders>
            <w:hideMark/>
          </w:tcPr>
          <w:p w14:paraId="29F43AD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198144D0" w14:textId="4EA264F3"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Le CPI mesure la perception du </w:t>
            </w:r>
            <w:r w:rsidR="007C627E" w:rsidRPr="00163889">
              <w:rPr>
                <w:rFonts w:ascii="Calibri" w:hAnsi="Calibri" w:cs="Calibri"/>
                <w:color w:val="002060"/>
                <w:sz w:val="18"/>
                <w:szCs w:val="18"/>
              </w:rPr>
              <w:t xml:space="preserve">niveau de </w:t>
            </w:r>
            <w:r w:rsidRPr="00163889">
              <w:rPr>
                <w:rFonts w:ascii="Calibri" w:hAnsi="Calibri" w:cs="Calibri"/>
                <w:color w:val="002060"/>
                <w:sz w:val="18"/>
                <w:szCs w:val="18"/>
              </w:rPr>
              <w:t>corruption dans le secteur public de différents pays, sur une échelle de 0 (très corrompu) à 100 (très intègre).</w:t>
            </w:r>
          </w:p>
        </w:tc>
        <w:tc>
          <w:tcPr>
            <w:tcW w:w="2690" w:type="dxa"/>
            <w:tcBorders>
              <w:top w:val="single" w:sz="4" w:space="0" w:color="0F9ED5"/>
              <w:left w:val="nil"/>
              <w:bottom w:val="nil"/>
              <w:right w:val="nil"/>
            </w:tcBorders>
            <w:hideMark/>
          </w:tcPr>
          <w:p w14:paraId="0F398DB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Il est calculé à partir de plusieurs enquêtes et évaluations d’experts menées par des institutions indépendantes, reflétant la manière dont la corruption est perçue par les acteurs économiques et politiques.</w:t>
            </w:r>
          </w:p>
        </w:tc>
        <w:tc>
          <w:tcPr>
            <w:tcW w:w="1171" w:type="dxa"/>
            <w:tcBorders>
              <w:top w:val="single" w:sz="4" w:space="0" w:color="0F9ED5"/>
              <w:left w:val="nil"/>
              <w:bottom w:val="nil"/>
              <w:right w:val="nil"/>
            </w:tcBorders>
            <w:hideMark/>
          </w:tcPr>
          <w:p w14:paraId="2DFEA17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note 21</w:t>
            </w:r>
          </w:p>
        </w:tc>
        <w:tc>
          <w:tcPr>
            <w:tcW w:w="1219" w:type="dxa"/>
            <w:tcBorders>
              <w:top w:val="single" w:sz="4" w:space="0" w:color="0F9ED5"/>
              <w:left w:val="nil"/>
              <w:bottom w:val="nil"/>
              <w:right w:val="single" w:sz="12" w:space="0" w:color="auto"/>
            </w:tcBorders>
            <w:hideMark/>
          </w:tcPr>
          <w:p w14:paraId="1C86037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note 25</w:t>
            </w:r>
          </w:p>
        </w:tc>
      </w:tr>
      <w:tr w:rsidR="00DE3642" w:rsidRPr="00DE3642" w14:paraId="3E7008E1" w14:textId="77777777" w:rsidTr="007C627E">
        <w:trPr>
          <w:trHeight w:val="2826"/>
        </w:trPr>
        <w:tc>
          <w:tcPr>
            <w:tcW w:w="1063" w:type="dxa"/>
            <w:tcBorders>
              <w:top w:val="single" w:sz="4" w:space="0" w:color="0F9ED5"/>
              <w:left w:val="single" w:sz="12" w:space="0" w:color="auto"/>
              <w:bottom w:val="nil"/>
              <w:right w:val="nil"/>
            </w:tcBorders>
            <w:hideMark/>
          </w:tcPr>
          <w:p w14:paraId="3822A4A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général</w:t>
            </w:r>
          </w:p>
        </w:tc>
        <w:tc>
          <w:tcPr>
            <w:tcW w:w="2409" w:type="dxa"/>
            <w:tcBorders>
              <w:top w:val="single" w:sz="4" w:space="0" w:color="0F9ED5"/>
              <w:left w:val="nil"/>
              <w:bottom w:val="nil"/>
              <w:right w:val="nil"/>
            </w:tcBorders>
            <w:hideMark/>
          </w:tcPr>
          <w:p w14:paraId="2413DEE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Promouvoir la transparence et la responsabilité des finances publiques au Royaume-Uni</w:t>
            </w:r>
          </w:p>
        </w:tc>
        <w:tc>
          <w:tcPr>
            <w:tcW w:w="1992" w:type="dxa"/>
            <w:tcBorders>
              <w:top w:val="single" w:sz="4" w:space="0" w:color="0F9ED5"/>
              <w:left w:val="nil"/>
              <w:bottom w:val="nil"/>
              <w:right w:val="nil"/>
            </w:tcBorders>
            <w:hideMark/>
          </w:tcPr>
          <w:p w14:paraId="295B394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Taux global de mise en œuvre des directives sur les finances publiques de l’UEMOA </w:t>
            </w:r>
          </w:p>
        </w:tc>
        <w:tc>
          <w:tcPr>
            <w:tcW w:w="1236" w:type="dxa"/>
            <w:tcBorders>
              <w:top w:val="single" w:sz="4" w:space="0" w:color="0F9ED5"/>
              <w:left w:val="nil"/>
              <w:bottom w:val="nil"/>
              <w:right w:val="nil"/>
            </w:tcBorders>
            <w:hideMark/>
          </w:tcPr>
          <w:p w14:paraId="2BB05DB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2806F21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Guinée-Bissau est membre de l'UEMOA. À ce titre, elle est tenue de transposer les directives communautaires dans son droit national et de les mettre en œuvre. En 2023, ces directives étaient au nombre de 8 (voir onglet « Directives UEMOA ») et avaient toutes fait l'objet d'une transposition, mais pas d'une mise en œuvre.</w:t>
            </w:r>
            <w:r w:rsidRPr="00163889">
              <w:rPr>
                <w:rFonts w:ascii="Calibri" w:hAnsi="Calibri" w:cs="Calibri"/>
                <w:color w:val="002060"/>
                <w:sz w:val="18"/>
                <w:szCs w:val="18"/>
              </w:rPr>
              <w:br/>
            </w:r>
            <w:r w:rsidRPr="00163889">
              <w:rPr>
                <w:rFonts w:ascii="Calibri" w:hAnsi="Calibri" w:cs="Calibri"/>
                <w:color w:val="002060"/>
                <w:sz w:val="18"/>
                <w:szCs w:val="18"/>
              </w:rPr>
              <w:br/>
              <w:t>L'indicateur mesure la proportion des directives de l'UEMOA qui sont effectivement transposées et mises en œuvre, en matière de gestion des finances publiques.</w:t>
            </w:r>
          </w:p>
        </w:tc>
        <w:tc>
          <w:tcPr>
            <w:tcW w:w="2690" w:type="dxa"/>
            <w:tcBorders>
              <w:top w:val="single" w:sz="4" w:space="0" w:color="0F9ED5"/>
              <w:left w:val="nil"/>
              <w:bottom w:val="nil"/>
              <w:right w:val="nil"/>
            </w:tcBorders>
            <w:hideMark/>
          </w:tcPr>
          <w:p w14:paraId="2D815AC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directives effectivement mises en œuvre / nombre de directives à mettre en œuvre</w:t>
            </w:r>
          </w:p>
        </w:tc>
        <w:tc>
          <w:tcPr>
            <w:tcW w:w="1171" w:type="dxa"/>
            <w:tcBorders>
              <w:top w:val="single" w:sz="4" w:space="0" w:color="0F9ED5"/>
              <w:left w:val="nil"/>
              <w:bottom w:val="nil"/>
              <w:right w:val="nil"/>
            </w:tcBorders>
            <w:hideMark/>
          </w:tcPr>
          <w:p w14:paraId="5685688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2023 : 38,1 %</w:t>
            </w:r>
          </w:p>
        </w:tc>
        <w:tc>
          <w:tcPr>
            <w:tcW w:w="1219" w:type="dxa"/>
            <w:tcBorders>
              <w:top w:val="single" w:sz="4" w:space="0" w:color="0F9ED5"/>
              <w:left w:val="nil"/>
              <w:bottom w:val="nil"/>
              <w:right w:val="single" w:sz="12" w:space="0" w:color="auto"/>
            </w:tcBorders>
            <w:hideMark/>
          </w:tcPr>
          <w:p w14:paraId="5706E44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55 %</w:t>
            </w:r>
          </w:p>
        </w:tc>
      </w:tr>
      <w:tr w:rsidR="00DE3642" w:rsidRPr="00DE3642" w14:paraId="2633CF28" w14:textId="77777777" w:rsidTr="007C627E">
        <w:trPr>
          <w:trHeight w:val="3251"/>
        </w:trPr>
        <w:tc>
          <w:tcPr>
            <w:tcW w:w="1063" w:type="dxa"/>
            <w:tcBorders>
              <w:top w:val="single" w:sz="4" w:space="0" w:color="0F9ED5"/>
              <w:left w:val="single" w:sz="12" w:space="0" w:color="auto"/>
              <w:bottom w:val="nil"/>
              <w:right w:val="nil"/>
            </w:tcBorders>
            <w:hideMark/>
          </w:tcPr>
          <w:p w14:paraId="6B11631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Objectif spécifique 1</w:t>
            </w:r>
          </w:p>
        </w:tc>
        <w:tc>
          <w:tcPr>
            <w:tcW w:w="2409" w:type="dxa"/>
            <w:tcBorders>
              <w:top w:val="single" w:sz="4" w:space="0" w:color="0F9ED5"/>
              <w:left w:val="nil"/>
              <w:bottom w:val="nil"/>
              <w:right w:val="nil"/>
            </w:tcBorders>
            <w:hideMark/>
          </w:tcPr>
          <w:p w14:paraId="15139B3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2C372EE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Indicateur PEFA Cadre des Finances Publiques Sensibles au Genre (CFPSG) 3 : « Marquage ou classification des dépenses selon le genre »</w:t>
            </w:r>
          </w:p>
        </w:tc>
        <w:tc>
          <w:tcPr>
            <w:tcW w:w="1236" w:type="dxa"/>
            <w:tcBorders>
              <w:top w:val="single" w:sz="4" w:space="0" w:color="0F9ED5"/>
              <w:left w:val="nil"/>
              <w:bottom w:val="nil"/>
              <w:right w:val="nil"/>
            </w:tcBorders>
            <w:hideMark/>
          </w:tcPr>
          <w:p w14:paraId="5C0E3EA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2986B9D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En 2019, le secrétariat PEFA a produit une matrice permettant d'introduire une dimension « genre » dans les évaluations PEFA. Cette matrice comprend neuf critères. L'indicateur ici porte sur le 3e critère : « Marquage ou classification des dépenses selon le genre ». Son appréciation est liée à des dimensions listées dans la matrice PEFA « classique » :</w:t>
            </w:r>
            <w:r w:rsidRPr="00163889">
              <w:rPr>
                <w:rFonts w:ascii="Calibri" w:hAnsi="Calibri" w:cs="Calibri"/>
                <w:color w:val="002060"/>
                <w:sz w:val="18"/>
                <w:szCs w:val="18"/>
              </w:rPr>
              <w:br/>
              <w:t>PI-4 Classification budgétaire</w:t>
            </w:r>
            <w:r w:rsidRPr="00163889">
              <w:rPr>
                <w:rFonts w:ascii="Calibri" w:hAnsi="Calibri" w:cs="Calibri"/>
                <w:color w:val="002060"/>
                <w:sz w:val="18"/>
                <w:szCs w:val="18"/>
              </w:rPr>
              <w:br/>
              <w:t>PI-5 Documentation budgétaire</w:t>
            </w:r>
            <w:r w:rsidRPr="00163889">
              <w:rPr>
                <w:rFonts w:ascii="Calibri" w:hAnsi="Calibri" w:cs="Calibri"/>
                <w:color w:val="002060"/>
                <w:sz w:val="18"/>
                <w:szCs w:val="18"/>
              </w:rPr>
              <w:br/>
              <w:t>PI-18 Budgétisation axée sur la performance</w:t>
            </w:r>
            <w:r w:rsidRPr="00163889">
              <w:rPr>
                <w:rFonts w:ascii="Calibri" w:hAnsi="Calibri" w:cs="Calibri"/>
                <w:color w:val="002060"/>
                <w:sz w:val="18"/>
                <w:szCs w:val="18"/>
              </w:rPr>
              <w:br/>
              <w:t>PI-21 Rapports sur l'exécution budgétaire</w:t>
            </w:r>
          </w:p>
        </w:tc>
        <w:tc>
          <w:tcPr>
            <w:tcW w:w="2690" w:type="dxa"/>
            <w:tcBorders>
              <w:top w:val="single" w:sz="4" w:space="0" w:color="0F9ED5"/>
              <w:left w:val="nil"/>
              <w:bottom w:val="nil"/>
              <w:right w:val="nil"/>
            </w:tcBorders>
            <w:hideMark/>
          </w:tcPr>
          <w:p w14:paraId="3093CB1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critère CFPSG 3 est noté sur une échelle allant de A à C :</w:t>
            </w:r>
            <w:r w:rsidRPr="00163889">
              <w:rPr>
                <w:rFonts w:ascii="Calibri" w:hAnsi="Calibri" w:cs="Calibri"/>
                <w:color w:val="002060"/>
                <w:sz w:val="18"/>
                <w:szCs w:val="18"/>
              </w:rPr>
              <w:br/>
              <w:t>A – Oui : Le gouvernement dispose d’un système formel et opérationnel de suivi budgétaire sensible au genre, avec des rapports réguliers publiés.</w:t>
            </w:r>
            <w:r w:rsidRPr="00163889">
              <w:rPr>
                <w:rFonts w:ascii="Calibri" w:hAnsi="Calibri" w:cs="Calibri"/>
                <w:color w:val="002060"/>
                <w:sz w:val="18"/>
                <w:szCs w:val="18"/>
              </w:rPr>
              <w:br/>
              <w:t>B – Partiel : Certains ministères ou programmes appliquent des pratiques de suivi, mais sans cadre systématique national.</w:t>
            </w:r>
            <w:r w:rsidRPr="00163889">
              <w:rPr>
                <w:rFonts w:ascii="Calibri" w:hAnsi="Calibri" w:cs="Calibri"/>
                <w:color w:val="002060"/>
                <w:sz w:val="18"/>
                <w:szCs w:val="18"/>
              </w:rPr>
              <w:br/>
              <w:t>C – Non : Aucun mécanisme formel de suivi budgétaire sensible au genre n'est en place.</w:t>
            </w:r>
          </w:p>
        </w:tc>
        <w:tc>
          <w:tcPr>
            <w:tcW w:w="1171" w:type="dxa"/>
            <w:tcBorders>
              <w:top w:val="single" w:sz="4" w:space="0" w:color="0F9ED5"/>
              <w:left w:val="nil"/>
              <w:bottom w:val="nil"/>
              <w:right w:val="nil"/>
            </w:tcBorders>
            <w:hideMark/>
          </w:tcPr>
          <w:p w14:paraId="30E2F95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non déterminé (mais D et non 0)</w:t>
            </w:r>
          </w:p>
        </w:tc>
        <w:tc>
          <w:tcPr>
            <w:tcW w:w="1219" w:type="dxa"/>
            <w:tcBorders>
              <w:top w:val="single" w:sz="4" w:space="0" w:color="0F9ED5"/>
              <w:left w:val="nil"/>
              <w:bottom w:val="nil"/>
              <w:right w:val="single" w:sz="12" w:space="0" w:color="auto"/>
            </w:tcBorders>
            <w:hideMark/>
          </w:tcPr>
          <w:p w14:paraId="0E852D9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note C</w:t>
            </w:r>
          </w:p>
        </w:tc>
      </w:tr>
      <w:tr w:rsidR="00B2724A" w:rsidRPr="00DE3642" w14:paraId="1833EE12" w14:textId="77777777" w:rsidTr="00DE3642">
        <w:trPr>
          <w:trHeight w:val="3120"/>
        </w:trPr>
        <w:tc>
          <w:tcPr>
            <w:tcW w:w="1063" w:type="dxa"/>
            <w:tcBorders>
              <w:top w:val="single" w:sz="4" w:space="0" w:color="0F9ED5"/>
              <w:left w:val="single" w:sz="12" w:space="0" w:color="auto"/>
              <w:bottom w:val="nil"/>
              <w:right w:val="nil"/>
            </w:tcBorders>
            <w:hideMark/>
          </w:tcPr>
          <w:p w14:paraId="2C9EF35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1</w:t>
            </w:r>
          </w:p>
        </w:tc>
        <w:tc>
          <w:tcPr>
            <w:tcW w:w="2409" w:type="dxa"/>
            <w:tcBorders>
              <w:top w:val="single" w:sz="4" w:space="0" w:color="0F9ED5"/>
              <w:left w:val="nil"/>
              <w:bottom w:val="nil"/>
              <w:right w:val="nil"/>
            </w:tcBorders>
            <w:hideMark/>
          </w:tcPr>
          <w:p w14:paraId="68E956B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5AAFD68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Approbation du plan directeur de gestion des finances publiques</w:t>
            </w:r>
          </w:p>
        </w:tc>
        <w:tc>
          <w:tcPr>
            <w:tcW w:w="1236" w:type="dxa"/>
            <w:tcBorders>
              <w:top w:val="single" w:sz="4" w:space="0" w:color="0F9ED5"/>
              <w:left w:val="nil"/>
              <w:bottom w:val="nil"/>
              <w:right w:val="nil"/>
            </w:tcBorders>
            <w:hideMark/>
          </w:tcPr>
          <w:p w14:paraId="26C71B5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3F71C2CF" w14:textId="5C23BED0"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Le plan directeur constitue la stratégie permettant la réalisation de la réforme de la gestion des finances publiques. Il est élaboré par le </w:t>
            </w:r>
            <w:r w:rsidR="007C627E" w:rsidRPr="00163889">
              <w:rPr>
                <w:rFonts w:ascii="Calibri" w:hAnsi="Calibri" w:cs="Calibri"/>
                <w:color w:val="002060"/>
                <w:sz w:val="18"/>
                <w:szCs w:val="18"/>
              </w:rPr>
              <w:t xml:space="preserve">ministère </w:t>
            </w:r>
            <w:r w:rsidRPr="00163889">
              <w:rPr>
                <w:rFonts w:ascii="Calibri" w:hAnsi="Calibri" w:cs="Calibri"/>
                <w:color w:val="002060"/>
                <w:sz w:val="18"/>
                <w:szCs w:val="18"/>
              </w:rPr>
              <w:t>des Finances</w:t>
            </w:r>
          </w:p>
        </w:tc>
        <w:tc>
          <w:tcPr>
            <w:tcW w:w="2690" w:type="dxa"/>
            <w:tcBorders>
              <w:top w:val="single" w:sz="4" w:space="0" w:color="0F9ED5"/>
              <w:left w:val="nil"/>
              <w:bottom w:val="nil"/>
              <w:right w:val="nil"/>
            </w:tcBorders>
            <w:hideMark/>
          </w:tcPr>
          <w:p w14:paraId="0A4B5AFD" w14:textId="5DAEF986"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suivi de l'indicateur se fait sur une échelle à plusieurs niveaux :</w:t>
            </w:r>
            <w:r w:rsidRPr="00163889">
              <w:rPr>
                <w:rFonts w:ascii="Calibri" w:hAnsi="Calibri" w:cs="Calibri"/>
                <w:color w:val="002060"/>
                <w:sz w:val="18"/>
                <w:szCs w:val="18"/>
              </w:rPr>
              <w:br/>
              <w:t>0 : les travaux n'ont pas commencé</w:t>
            </w:r>
            <w:r w:rsidRPr="00163889">
              <w:rPr>
                <w:rFonts w:ascii="Calibri" w:hAnsi="Calibri" w:cs="Calibri"/>
                <w:color w:val="002060"/>
                <w:sz w:val="18"/>
                <w:szCs w:val="18"/>
              </w:rPr>
              <w:br/>
              <w:t>1 : le dialogue démarre</w:t>
            </w:r>
            <w:r w:rsidRPr="00163889">
              <w:rPr>
                <w:rFonts w:ascii="Calibri" w:hAnsi="Calibri" w:cs="Calibri"/>
                <w:color w:val="002060"/>
                <w:sz w:val="18"/>
                <w:szCs w:val="18"/>
              </w:rPr>
              <w:br/>
              <w:t>2 : une première version de la stratégie est produite</w:t>
            </w:r>
            <w:r w:rsidRPr="00163889">
              <w:rPr>
                <w:rFonts w:ascii="Calibri" w:hAnsi="Calibri" w:cs="Calibri"/>
                <w:color w:val="002060"/>
                <w:sz w:val="18"/>
                <w:szCs w:val="18"/>
              </w:rPr>
              <w:br/>
              <w:t>3 : les parties prenantes se saisissent de la première version et l'améliorent</w:t>
            </w:r>
            <w:r w:rsidRPr="00163889">
              <w:rPr>
                <w:rFonts w:ascii="Calibri" w:hAnsi="Calibri" w:cs="Calibri"/>
                <w:color w:val="002060"/>
                <w:sz w:val="18"/>
                <w:szCs w:val="18"/>
              </w:rPr>
              <w:br/>
              <w:t>4 : une version finale est produite et remise au Ministre</w:t>
            </w:r>
            <w:r w:rsidRPr="00163889">
              <w:rPr>
                <w:rFonts w:ascii="Calibri" w:hAnsi="Calibri" w:cs="Calibri"/>
                <w:color w:val="002060"/>
                <w:sz w:val="18"/>
                <w:szCs w:val="18"/>
              </w:rPr>
              <w:br/>
              <w:t>5 : la version finale est approuvée par le ministre</w:t>
            </w:r>
          </w:p>
        </w:tc>
        <w:tc>
          <w:tcPr>
            <w:tcW w:w="1171" w:type="dxa"/>
            <w:tcBorders>
              <w:top w:val="single" w:sz="4" w:space="0" w:color="0F9ED5"/>
              <w:left w:val="nil"/>
              <w:bottom w:val="nil"/>
              <w:right w:val="nil"/>
            </w:tcBorders>
            <w:hideMark/>
          </w:tcPr>
          <w:p w14:paraId="07EE62F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0</w:t>
            </w:r>
          </w:p>
        </w:tc>
        <w:tc>
          <w:tcPr>
            <w:tcW w:w="1219" w:type="dxa"/>
            <w:tcBorders>
              <w:top w:val="single" w:sz="4" w:space="0" w:color="0F9ED5"/>
              <w:left w:val="nil"/>
              <w:bottom w:val="nil"/>
              <w:right w:val="single" w:sz="12" w:space="0" w:color="auto"/>
            </w:tcBorders>
            <w:hideMark/>
          </w:tcPr>
          <w:p w14:paraId="5F5698E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niveau 5</w:t>
            </w:r>
          </w:p>
        </w:tc>
      </w:tr>
      <w:tr w:rsidR="00B2724A" w:rsidRPr="00DE3642" w14:paraId="42987D56" w14:textId="77777777" w:rsidTr="007C627E">
        <w:trPr>
          <w:trHeight w:val="2542"/>
        </w:trPr>
        <w:tc>
          <w:tcPr>
            <w:tcW w:w="1063" w:type="dxa"/>
            <w:tcBorders>
              <w:top w:val="single" w:sz="4" w:space="0" w:color="0F9ED5"/>
              <w:left w:val="single" w:sz="12" w:space="0" w:color="auto"/>
              <w:bottom w:val="nil"/>
              <w:right w:val="nil"/>
            </w:tcBorders>
            <w:hideMark/>
          </w:tcPr>
          <w:p w14:paraId="1B40E57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1</w:t>
            </w:r>
          </w:p>
        </w:tc>
        <w:tc>
          <w:tcPr>
            <w:tcW w:w="2409" w:type="dxa"/>
            <w:tcBorders>
              <w:top w:val="single" w:sz="4" w:space="0" w:color="0F9ED5"/>
              <w:left w:val="nil"/>
              <w:bottom w:val="nil"/>
              <w:right w:val="nil"/>
            </w:tcBorders>
            <w:hideMark/>
          </w:tcPr>
          <w:p w14:paraId="23AF86D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1FD45E3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Score dans la matrice de maturité « Programmation des dépenses et système de gestion budgétaire »</w:t>
            </w:r>
          </w:p>
        </w:tc>
        <w:tc>
          <w:tcPr>
            <w:tcW w:w="1236" w:type="dxa"/>
            <w:tcBorders>
              <w:top w:val="single" w:sz="4" w:space="0" w:color="0F9ED5"/>
              <w:left w:val="nil"/>
              <w:bottom w:val="nil"/>
              <w:right w:val="nil"/>
            </w:tcBorders>
            <w:hideMark/>
          </w:tcPr>
          <w:p w14:paraId="3130213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 remplace l'indicateur d'évaluation à froid</w:t>
            </w:r>
          </w:p>
        </w:tc>
        <w:tc>
          <w:tcPr>
            <w:tcW w:w="4200" w:type="dxa"/>
            <w:tcBorders>
              <w:top w:val="single" w:sz="4" w:space="0" w:color="0F9ED5"/>
              <w:left w:val="nil"/>
              <w:bottom w:val="nil"/>
              <w:right w:val="nil"/>
            </w:tcBorders>
            <w:hideMark/>
          </w:tcPr>
          <w:p w14:paraId="1E778A7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matrice de maturité « programmation des dépenses et système de gestion budgétaire » proposée comprend les niveaux suivants :</w:t>
            </w:r>
            <w:r w:rsidRPr="00163889">
              <w:rPr>
                <w:rFonts w:ascii="Calibri" w:hAnsi="Calibri" w:cs="Calibri"/>
                <w:color w:val="002060"/>
                <w:sz w:val="18"/>
                <w:szCs w:val="18"/>
              </w:rPr>
              <w:br w:type="page"/>
              <w:t>- 1. Traditionnel / administratif : budgets établis sur une base historique et par nature économique</w:t>
            </w:r>
            <w:r w:rsidRPr="00163889">
              <w:rPr>
                <w:rFonts w:ascii="Calibri" w:hAnsi="Calibri" w:cs="Calibri"/>
                <w:color w:val="002060"/>
                <w:sz w:val="18"/>
                <w:szCs w:val="18"/>
              </w:rPr>
              <w:br w:type="page"/>
              <w:t>- 2. Préparatoire / transition : début de l'introduction de la structure par programmes</w:t>
            </w:r>
            <w:r w:rsidRPr="00163889">
              <w:rPr>
                <w:rFonts w:ascii="Calibri" w:hAnsi="Calibri" w:cs="Calibri"/>
                <w:color w:val="002060"/>
                <w:sz w:val="18"/>
                <w:szCs w:val="18"/>
              </w:rPr>
              <w:br w:type="page"/>
              <w:t>- 3. Opérationnel : Budgets élaborés par programmes dans plusieurs ministères</w:t>
            </w:r>
            <w:r w:rsidRPr="00163889">
              <w:rPr>
                <w:rFonts w:ascii="Calibri" w:hAnsi="Calibri" w:cs="Calibri"/>
                <w:color w:val="002060"/>
                <w:sz w:val="18"/>
                <w:szCs w:val="18"/>
              </w:rPr>
              <w:br w:type="page"/>
              <w:t>- 4. Intégré / orienté performance : Planification, programmation et budgétisation intégrées</w:t>
            </w:r>
            <w:r w:rsidRPr="00163889">
              <w:rPr>
                <w:rFonts w:ascii="Calibri" w:hAnsi="Calibri" w:cs="Calibri"/>
                <w:color w:val="002060"/>
                <w:sz w:val="18"/>
                <w:szCs w:val="18"/>
              </w:rPr>
              <w:br w:type="page"/>
              <w:t>- 5. Piloté par la performance : gestion par résultats, transparence et participation</w:t>
            </w:r>
          </w:p>
        </w:tc>
        <w:tc>
          <w:tcPr>
            <w:tcW w:w="2690" w:type="dxa"/>
            <w:tcBorders>
              <w:top w:val="single" w:sz="4" w:space="0" w:color="0F9ED5"/>
              <w:left w:val="nil"/>
              <w:bottom w:val="nil"/>
              <w:right w:val="nil"/>
            </w:tcBorders>
            <w:hideMark/>
          </w:tcPr>
          <w:p w14:paraId="6B0782E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niveau sera identifié de façon consensuelle suite à des discussions entre les experts et les parties prenantes au projet lors de l'exercice « pause and reflect », sur la base du référentiel construit à cet effet (voir onglet « Matrice 1 - Prog budg »</w:t>
            </w:r>
          </w:p>
        </w:tc>
        <w:tc>
          <w:tcPr>
            <w:tcW w:w="1171" w:type="dxa"/>
            <w:tcBorders>
              <w:top w:val="single" w:sz="4" w:space="0" w:color="0F9ED5"/>
              <w:left w:val="nil"/>
              <w:bottom w:val="nil"/>
              <w:right w:val="nil"/>
            </w:tcBorders>
            <w:hideMark/>
          </w:tcPr>
          <w:p w14:paraId="1A36581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1</w:t>
            </w:r>
          </w:p>
        </w:tc>
        <w:tc>
          <w:tcPr>
            <w:tcW w:w="1219" w:type="dxa"/>
            <w:tcBorders>
              <w:top w:val="single" w:sz="4" w:space="0" w:color="0F9ED5"/>
              <w:left w:val="nil"/>
              <w:bottom w:val="nil"/>
              <w:right w:val="single" w:sz="12" w:space="0" w:color="auto"/>
            </w:tcBorders>
            <w:hideMark/>
          </w:tcPr>
          <w:p w14:paraId="31DE921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niveau 3</w:t>
            </w:r>
          </w:p>
        </w:tc>
      </w:tr>
      <w:tr w:rsidR="00DE3642" w:rsidRPr="00DE3642" w14:paraId="2EB4A8A6" w14:textId="77777777" w:rsidTr="00CA7F81">
        <w:trPr>
          <w:trHeight w:val="3959"/>
        </w:trPr>
        <w:tc>
          <w:tcPr>
            <w:tcW w:w="1063" w:type="dxa"/>
            <w:tcBorders>
              <w:top w:val="single" w:sz="4" w:space="0" w:color="0F9ED5"/>
              <w:left w:val="single" w:sz="12" w:space="0" w:color="auto"/>
              <w:bottom w:val="nil"/>
              <w:right w:val="nil"/>
            </w:tcBorders>
            <w:hideMark/>
          </w:tcPr>
          <w:p w14:paraId="6F0D306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Objectif spécifique 1</w:t>
            </w:r>
          </w:p>
        </w:tc>
        <w:tc>
          <w:tcPr>
            <w:tcW w:w="2409" w:type="dxa"/>
            <w:tcBorders>
              <w:top w:val="single" w:sz="4" w:space="0" w:color="0F9ED5"/>
              <w:left w:val="nil"/>
              <w:bottom w:val="nil"/>
              <w:right w:val="nil"/>
            </w:tcBorders>
            <w:hideMark/>
          </w:tcPr>
          <w:p w14:paraId="6807737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00E5094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Score dans la matrice de maturité « Contrôle financier et contrôle interne »</w:t>
            </w:r>
          </w:p>
        </w:tc>
        <w:tc>
          <w:tcPr>
            <w:tcW w:w="1236" w:type="dxa"/>
            <w:tcBorders>
              <w:top w:val="single" w:sz="4" w:space="0" w:color="0F9ED5"/>
              <w:left w:val="nil"/>
              <w:bottom w:val="nil"/>
              <w:right w:val="nil"/>
            </w:tcBorders>
            <w:hideMark/>
          </w:tcPr>
          <w:p w14:paraId="6DA19DF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 remplace l'indicateur d'évaluation à froid</w:t>
            </w:r>
          </w:p>
        </w:tc>
        <w:tc>
          <w:tcPr>
            <w:tcW w:w="4200" w:type="dxa"/>
            <w:tcBorders>
              <w:top w:val="single" w:sz="4" w:space="0" w:color="0F9ED5"/>
              <w:left w:val="nil"/>
              <w:bottom w:val="nil"/>
              <w:right w:val="nil"/>
            </w:tcBorders>
            <w:hideMark/>
          </w:tcPr>
          <w:p w14:paraId="6C36F1C3" w14:textId="7D6BC2AB"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matrice de maturité « contrôle financier et contrôle interne » proposée comprend les niveaux suivants :</w:t>
            </w:r>
            <w:r w:rsidRPr="00163889">
              <w:rPr>
                <w:rFonts w:ascii="Calibri" w:hAnsi="Calibri" w:cs="Calibri"/>
                <w:color w:val="002060"/>
                <w:sz w:val="18"/>
                <w:szCs w:val="18"/>
              </w:rPr>
              <w:br/>
              <w:t xml:space="preserve">-  1. Non fiable : organisation non structurée et procédures non définies. </w:t>
            </w:r>
            <w:r w:rsidR="007C627E" w:rsidRPr="00163889">
              <w:rPr>
                <w:rFonts w:ascii="Calibri" w:hAnsi="Calibri" w:cs="Calibri"/>
                <w:color w:val="002060"/>
                <w:sz w:val="18"/>
                <w:szCs w:val="18"/>
              </w:rPr>
              <w:t xml:space="preserve">Absence </w:t>
            </w:r>
            <w:r w:rsidRPr="00163889">
              <w:rPr>
                <w:rFonts w:ascii="Calibri" w:hAnsi="Calibri" w:cs="Calibri"/>
                <w:color w:val="002060"/>
                <w:sz w:val="18"/>
                <w:szCs w:val="18"/>
              </w:rPr>
              <w:t>de traçabilité et de pilotage</w:t>
            </w:r>
            <w:r w:rsidRPr="00163889">
              <w:rPr>
                <w:rFonts w:ascii="Calibri" w:hAnsi="Calibri" w:cs="Calibri"/>
                <w:color w:val="002060"/>
                <w:sz w:val="18"/>
                <w:szCs w:val="18"/>
              </w:rPr>
              <w:br/>
              <w:t>-  2. Informel : organisation structurée et procédures définies mais non documentées de manière adéquate - lacunes dans la traçabilité et le pilotage</w:t>
            </w:r>
            <w:r w:rsidRPr="00163889">
              <w:rPr>
                <w:rFonts w:ascii="Calibri" w:hAnsi="Calibri" w:cs="Calibri"/>
                <w:color w:val="002060"/>
                <w:sz w:val="18"/>
                <w:szCs w:val="18"/>
              </w:rPr>
              <w:br/>
              <w:t>-  3. Standardisé : organisation structurée, procédure documentée, mais pas de test sur l'effectivité - carences dans la traçabilité et dans le pilotage</w:t>
            </w:r>
            <w:r w:rsidRPr="00163889">
              <w:rPr>
                <w:rFonts w:ascii="Calibri" w:hAnsi="Calibri" w:cs="Calibri"/>
                <w:color w:val="002060"/>
                <w:sz w:val="18"/>
                <w:szCs w:val="18"/>
              </w:rPr>
              <w:br/>
              <w:t xml:space="preserve">- 4. </w:t>
            </w:r>
            <w:r w:rsidR="007C627E" w:rsidRPr="00163889">
              <w:rPr>
                <w:rFonts w:ascii="Calibri" w:hAnsi="Calibri" w:cs="Calibri"/>
                <w:color w:val="002060"/>
                <w:sz w:val="18"/>
                <w:szCs w:val="18"/>
              </w:rPr>
              <w:t>Évalué</w:t>
            </w:r>
            <w:r w:rsidRPr="00163889">
              <w:rPr>
                <w:rFonts w:ascii="Calibri" w:hAnsi="Calibri" w:cs="Calibri"/>
                <w:color w:val="002060"/>
                <w:sz w:val="18"/>
                <w:szCs w:val="18"/>
              </w:rPr>
              <w:t>. Organisation structurée, procédure documentée et traçabilité assurée, réalisation de tests mais pas de reporting, pilotage insuffisant</w:t>
            </w:r>
            <w:r w:rsidRPr="00163889">
              <w:rPr>
                <w:rFonts w:ascii="Calibri" w:hAnsi="Calibri" w:cs="Calibri"/>
                <w:color w:val="002060"/>
                <w:sz w:val="18"/>
                <w:szCs w:val="18"/>
              </w:rPr>
              <w:br/>
              <w:t xml:space="preserve">-  5. Optimisé. </w:t>
            </w:r>
            <w:r w:rsidR="007C627E" w:rsidRPr="00163889">
              <w:rPr>
                <w:rFonts w:ascii="Calibri" w:hAnsi="Calibri" w:cs="Calibri"/>
                <w:color w:val="002060"/>
                <w:sz w:val="18"/>
                <w:szCs w:val="18"/>
              </w:rPr>
              <w:t xml:space="preserve">Organisation </w:t>
            </w:r>
            <w:r w:rsidRPr="00163889">
              <w:rPr>
                <w:rFonts w:ascii="Calibri" w:hAnsi="Calibri" w:cs="Calibri"/>
                <w:color w:val="002060"/>
                <w:sz w:val="18"/>
                <w:szCs w:val="18"/>
              </w:rPr>
              <w:t xml:space="preserve">structurée, procédure documentée et traçabilité assurée, réalisation de tests et reporting vers la Direction pour améliorer de manière continue le dispositif </w:t>
            </w:r>
          </w:p>
        </w:tc>
        <w:tc>
          <w:tcPr>
            <w:tcW w:w="2690" w:type="dxa"/>
            <w:tcBorders>
              <w:top w:val="single" w:sz="4" w:space="0" w:color="0F9ED5"/>
              <w:left w:val="nil"/>
              <w:bottom w:val="nil"/>
              <w:right w:val="nil"/>
            </w:tcBorders>
            <w:hideMark/>
          </w:tcPr>
          <w:p w14:paraId="12E5BF01" w14:textId="6A4CD47C"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Le niveau sera identifié de façon consensuelle </w:t>
            </w:r>
            <w:r w:rsidR="007C627E" w:rsidRPr="00163889">
              <w:rPr>
                <w:rFonts w:ascii="Calibri" w:hAnsi="Calibri" w:cs="Calibri"/>
                <w:color w:val="002060"/>
                <w:sz w:val="18"/>
                <w:szCs w:val="18"/>
              </w:rPr>
              <w:t xml:space="preserve">à la suite des </w:t>
            </w:r>
            <w:r w:rsidRPr="00163889">
              <w:rPr>
                <w:rFonts w:ascii="Calibri" w:hAnsi="Calibri" w:cs="Calibri"/>
                <w:color w:val="002060"/>
                <w:sz w:val="18"/>
                <w:szCs w:val="18"/>
              </w:rPr>
              <w:t xml:space="preserve">discussions entre les experts et les parties prenantes au projet lors de l'exercice « pause and reflect », sur la base du référentiel construit à cet effet (voir onglet « Matrice 2 </w:t>
            </w:r>
            <w:r w:rsidR="007C627E" w:rsidRPr="00163889">
              <w:rPr>
                <w:rFonts w:ascii="Calibri" w:hAnsi="Calibri" w:cs="Calibri"/>
                <w:color w:val="002060"/>
                <w:sz w:val="18"/>
                <w:szCs w:val="18"/>
              </w:rPr>
              <w:t xml:space="preserve">– Contrôle interne </w:t>
            </w:r>
            <w:r w:rsidRPr="00163889">
              <w:rPr>
                <w:rFonts w:ascii="Calibri" w:hAnsi="Calibri" w:cs="Calibri"/>
                <w:color w:val="002060"/>
                <w:sz w:val="18"/>
                <w:szCs w:val="18"/>
              </w:rPr>
              <w:t>»</w:t>
            </w:r>
            <w:r w:rsidR="007C627E" w:rsidRPr="00163889">
              <w:rPr>
                <w:rFonts w:ascii="Calibri" w:hAnsi="Calibri" w:cs="Calibri"/>
                <w:color w:val="002060"/>
                <w:sz w:val="18"/>
                <w:szCs w:val="18"/>
              </w:rPr>
              <w:t>)</w:t>
            </w:r>
          </w:p>
        </w:tc>
        <w:tc>
          <w:tcPr>
            <w:tcW w:w="1171" w:type="dxa"/>
            <w:tcBorders>
              <w:top w:val="single" w:sz="4" w:space="0" w:color="0F9ED5"/>
              <w:left w:val="nil"/>
              <w:bottom w:val="nil"/>
              <w:right w:val="nil"/>
            </w:tcBorders>
            <w:hideMark/>
          </w:tcPr>
          <w:p w14:paraId="12DD31E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2</w:t>
            </w:r>
          </w:p>
        </w:tc>
        <w:tc>
          <w:tcPr>
            <w:tcW w:w="1219" w:type="dxa"/>
            <w:tcBorders>
              <w:top w:val="single" w:sz="4" w:space="0" w:color="0F9ED5"/>
              <w:left w:val="nil"/>
              <w:bottom w:val="nil"/>
              <w:right w:val="single" w:sz="12" w:space="0" w:color="auto"/>
            </w:tcBorders>
            <w:hideMark/>
          </w:tcPr>
          <w:p w14:paraId="4AD028A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3</w:t>
            </w:r>
          </w:p>
        </w:tc>
      </w:tr>
      <w:tr w:rsidR="00DE3642" w:rsidRPr="00DE3642" w14:paraId="175E16E9" w14:textId="77777777" w:rsidTr="00CA7F81">
        <w:trPr>
          <w:trHeight w:val="1834"/>
        </w:trPr>
        <w:tc>
          <w:tcPr>
            <w:tcW w:w="1063" w:type="dxa"/>
            <w:tcBorders>
              <w:top w:val="single" w:sz="4" w:space="0" w:color="0F9ED5"/>
              <w:left w:val="single" w:sz="12" w:space="0" w:color="auto"/>
              <w:bottom w:val="nil"/>
              <w:right w:val="nil"/>
            </w:tcBorders>
            <w:hideMark/>
          </w:tcPr>
          <w:p w14:paraId="63B6A63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1</w:t>
            </w:r>
          </w:p>
        </w:tc>
        <w:tc>
          <w:tcPr>
            <w:tcW w:w="2409" w:type="dxa"/>
            <w:tcBorders>
              <w:top w:val="single" w:sz="4" w:space="0" w:color="0F9ED5"/>
              <w:left w:val="nil"/>
              <w:bottom w:val="nil"/>
              <w:right w:val="nil"/>
            </w:tcBorders>
            <w:hideMark/>
          </w:tcPr>
          <w:p w14:paraId="7112A75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73AB03B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des documents normatifs produits pour le renforcement du cadre normatif de la comptabilité générale et de la comptabilité patrimoniale</w:t>
            </w:r>
          </w:p>
        </w:tc>
        <w:tc>
          <w:tcPr>
            <w:tcW w:w="1236" w:type="dxa"/>
            <w:tcBorders>
              <w:top w:val="single" w:sz="4" w:space="0" w:color="0F9ED5"/>
              <w:left w:val="nil"/>
              <w:bottom w:val="nil"/>
              <w:right w:val="nil"/>
            </w:tcBorders>
            <w:hideMark/>
          </w:tcPr>
          <w:p w14:paraId="02BA12B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376BE55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renforcement du cadre normatif de la comptabilité générale et de la comptabilité patrimoniale passe par la production d'un certain nombre de textes (permettant l'application de la loi et des décrets RGCP et PCE, ainsi que du décret portant comptabilité des matières) et d'un cadre conceptuel de la comptabilité de l'État et les normes comptables de l'État (activités 1.3.5 et 1.3.6)</w:t>
            </w:r>
          </w:p>
        </w:tc>
        <w:tc>
          <w:tcPr>
            <w:tcW w:w="2690" w:type="dxa"/>
            <w:tcBorders>
              <w:top w:val="single" w:sz="4" w:space="0" w:color="0F9ED5"/>
              <w:left w:val="nil"/>
              <w:bottom w:val="nil"/>
              <w:right w:val="nil"/>
            </w:tcBorders>
            <w:hideMark/>
          </w:tcPr>
          <w:p w14:paraId="414A410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textes élaborés / nombre de textes à élaborer</w:t>
            </w:r>
          </w:p>
        </w:tc>
        <w:tc>
          <w:tcPr>
            <w:tcW w:w="1171" w:type="dxa"/>
            <w:tcBorders>
              <w:top w:val="single" w:sz="4" w:space="0" w:color="0F9ED5"/>
              <w:left w:val="nil"/>
              <w:bottom w:val="nil"/>
              <w:right w:val="nil"/>
            </w:tcBorders>
            <w:hideMark/>
          </w:tcPr>
          <w:p w14:paraId="58AD952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0 %</w:t>
            </w:r>
          </w:p>
        </w:tc>
        <w:tc>
          <w:tcPr>
            <w:tcW w:w="1219" w:type="dxa"/>
            <w:tcBorders>
              <w:top w:val="single" w:sz="4" w:space="0" w:color="0F9ED5"/>
              <w:left w:val="nil"/>
              <w:bottom w:val="nil"/>
              <w:right w:val="single" w:sz="12" w:space="0" w:color="auto"/>
            </w:tcBorders>
            <w:hideMark/>
          </w:tcPr>
          <w:p w14:paraId="163F59A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70 %</w:t>
            </w:r>
          </w:p>
        </w:tc>
      </w:tr>
      <w:tr w:rsidR="00DE3642" w:rsidRPr="00DE3642" w14:paraId="385C7EB5" w14:textId="77777777" w:rsidTr="00DE3642">
        <w:trPr>
          <w:trHeight w:val="2080"/>
        </w:trPr>
        <w:tc>
          <w:tcPr>
            <w:tcW w:w="1063" w:type="dxa"/>
            <w:tcBorders>
              <w:top w:val="single" w:sz="4" w:space="0" w:color="0F9ED5"/>
              <w:left w:val="single" w:sz="12" w:space="0" w:color="auto"/>
              <w:bottom w:val="nil"/>
              <w:right w:val="nil"/>
            </w:tcBorders>
            <w:hideMark/>
          </w:tcPr>
          <w:p w14:paraId="0FA19C9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1</w:t>
            </w:r>
          </w:p>
        </w:tc>
        <w:tc>
          <w:tcPr>
            <w:tcW w:w="2409" w:type="dxa"/>
            <w:tcBorders>
              <w:top w:val="single" w:sz="4" w:space="0" w:color="0F9ED5"/>
              <w:left w:val="nil"/>
              <w:bottom w:val="nil"/>
              <w:right w:val="nil"/>
            </w:tcBorders>
            <w:hideMark/>
          </w:tcPr>
          <w:p w14:paraId="4600622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Améliorer l'efficacité des systèmes, des procédures et des capacités de gestion des finances publiques, dans une perspective genre et environnement </w:t>
            </w:r>
          </w:p>
        </w:tc>
        <w:tc>
          <w:tcPr>
            <w:tcW w:w="1992" w:type="dxa"/>
            <w:tcBorders>
              <w:top w:val="single" w:sz="4" w:space="0" w:color="0F9ED5"/>
              <w:left w:val="nil"/>
              <w:bottom w:val="nil"/>
              <w:right w:val="nil"/>
            </w:tcBorders>
            <w:hideMark/>
          </w:tcPr>
          <w:p w14:paraId="17C27F8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Score dans la matrice de maturité « PEFA Audit »</w:t>
            </w:r>
          </w:p>
        </w:tc>
        <w:tc>
          <w:tcPr>
            <w:tcW w:w="1236" w:type="dxa"/>
            <w:tcBorders>
              <w:top w:val="single" w:sz="4" w:space="0" w:color="0F9ED5"/>
              <w:left w:val="nil"/>
              <w:bottom w:val="nil"/>
              <w:right w:val="nil"/>
            </w:tcBorders>
            <w:hideMark/>
          </w:tcPr>
          <w:p w14:paraId="1BA4616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0C3A493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Cette dimension mesure l'indicateur 26 de PEFA selon les éléments suivants :</w:t>
            </w:r>
            <w:r w:rsidRPr="00163889">
              <w:rPr>
                <w:rFonts w:ascii="Calibri" w:hAnsi="Calibri" w:cs="Calibri"/>
                <w:color w:val="002060"/>
                <w:sz w:val="18"/>
                <w:szCs w:val="18"/>
              </w:rPr>
              <w:br w:type="page"/>
              <w:t>- 26.1 : Portée de l'audit interne</w:t>
            </w:r>
            <w:r w:rsidRPr="00163889">
              <w:rPr>
                <w:rFonts w:ascii="Calibri" w:hAnsi="Calibri" w:cs="Calibri"/>
                <w:color w:val="002060"/>
                <w:sz w:val="18"/>
                <w:szCs w:val="18"/>
              </w:rPr>
              <w:br w:type="page"/>
              <w:t>- 26.2 : Nature des audits et normes appliquées</w:t>
            </w:r>
            <w:r w:rsidRPr="00163889">
              <w:rPr>
                <w:rFonts w:ascii="Calibri" w:hAnsi="Calibri" w:cs="Calibri"/>
                <w:color w:val="002060"/>
                <w:sz w:val="18"/>
                <w:szCs w:val="18"/>
              </w:rPr>
              <w:br w:type="page"/>
              <w:t>- 26.3 : Conduite d’audits internes et rapports d’audit</w:t>
            </w:r>
            <w:r w:rsidRPr="00163889">
              <w:rPr>
                <w:rFonts w:ascii="Calibri" w:hAnsi="Calibri" w:cs="Calibri"/>
                <w:color w:val="002060"/>
                <w:sz w:val="18"/>
                <w:szCs w:val="18"/>
              </w:rPr>
              <w:br w:type="page"/>
              <w:t>- 26.4 : Suite donnée aux audits internes</w:t>
            </w:r>
          </w:p>
        </w:tc>
        <w:tc>
          <w:tcPr>
            <w:tcW w:w="2690" w:type="dxa"/>
            <w:tcBorders>
              <w:top w:val="single" w:sz="4" w:space="0" w:color="0F9ED5"/>
              <w:left w:val="nil"/>
              <w:bottom w:val="nil"/>
              <w:right w:val="nil"/>
            </w:tcBorders>
            <w:hideMark/>
          </w:tcPr>
          <w:p w14:paraId="3317D32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mode de calcul se fait selon le référentiel PEFA, présenté dans l'onglet « Matrice 3 - PEFA Audit ». L'évaluation sera réalisée par les experts du projet en dehors de toute évaluation PEFA</w:t>
            </w:r>
          </w:p>
        </w:tc>
        <w:tc>
          <w:tcPr>
            <w:tcW w:w="1171" w:type="dxa"/>
            <w:tcBorders>
              <w:top w:val="single" w:sz="4" w:space="0" w:color="0F9ED5"/>
              <w:left w:val="nil"/>
              <w:bottom w:val="nil"/>
              <w:right w:val="nil"/>
            </w:tcBorders>
            <w:hideMark/>
          </w:tcPr>
          <w:p w14:paraId="340BF83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D</w:t>
            </w:r>
          </w:p>
        </w:tc>
        <w:tc>
          <w:tcPr>
            <w:tcW w:w="1219" w:type="dxa"/>
            <w:tcBorders>
              <w:top w:val="single" w:sz="4" w:space="0" w:color="0F9ED5"/>
              <w:left w:val="nil"/>
              <w:bottom w:val="nil"/>
              <w:right w:val="single" w:sz="12" w:space="0" w:color="auto"/>
            </w:tcBorders>
            <w:hideMark/>
          </w:tcPr>
          <w:p w14:paraId="4A3D9A7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C+</w:t>
            </w:r>
          </w:p>
        </w:tc>
      </w:tr>
      <w:tr w:rsidR="00DE3642" w:rsidRPr="00DE3642" w14:paraId="19BFBA9F" w14:textId="77777777" w:rsidTr="00DE3642">
        <w:trPr>
          <w:trHeight w:val="8192"/>
        </w:trPr>
        <w:tc>
          <w:tcPr>
            <w:tcW w:w="1063" w:type="dxa"/>
            <w:tcBorders>
              <w:top w:val="single" w:sz="4" w:space="0" w:color="0F9ED5"/>
              <w:left w:val="single" w:sz="12" w:space="0" w:color="auto"/>
              <w:bottom w:val="nil"/>
              <w:right w:val="nil"/>
            </w:tcBorders>
            <w:hideMark/>
          </w:tcPr>
          <w:p w14:paraId="4F75C2A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1.1</w:t>
            </w:r>
          </w:p>
        </w:tc>
        <w:tc>
          <w:tcPr>
            <w:tcW w:w="2409" w:type="dxa"/>
            <w:tcBorders>
              <w:top w:val="single" w:sz="4" w:space="0" w:color="0F9ED5"/>
              <w:left w:val="nil"/>
              <w:bottom w:val="nil"/>
              <w:right w:val="nil"/>
            </w:tcBorders>
            <w:hideMark/>
          </w:tcPr>
          <w:p w14:paraId="73B9D69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Renforcement des capacités des acteurs des finances publiques en matière de planification budgétaire et stratégique tenant compte de l'égalité des sexes et de l'environnement</w:t>
            </w:r>
          </w:p>
        </w:tc>
        <w:tc>
          <w:tcPr>
            <w:tcW w:w="1992" w:type="dxa"/>
            <w:tcBorders>
              <w:top w:val="single" w:sz="4" w:space="0" w:color="0F9ED5"/>
              <w:left w:val="nil"/>
              <w:bottom w:val="nil"/>
              <w:right w:val="nil"/>
            </w:tcBorders>
            <w:hideMark/>
          </w:tcPr>
          <w:p w14:paraId="3B6A28B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GFP, y compris GFP genre et climat</w:t>
            </w:r>
          </w:p>
        </w:tc>
        <w:tc>
          <w:tcPr>
            <w:tcW w:w="1236" w:type="dxa"/>
            <w:tcBorders>
              <w:top w:val="single" w:sz="4" w:space="0" w:color="0F9ED5"/>
              <w:left w:val="nil"/>
              <w:bottom w:val="nil"/>
              <w:right w:val="nil"/>
            </w:tcBorders>
            <w:hideMark/>
          </w:tcPr>
          <w:p w14:paraId="72A991E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6E4E5FEB" w14:textId="16C07F2F"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Les personnes formées sont des agents gouvernementaux ou issus de structures publiques. Les OSC et les acteurs privés ne sont pas pris en considération.</w:t>
            </w:r>
            <w:r w:rsidRPr="00163889">
              <w:rPr>
                <w:rFonts w:ascii="Calibri" w:hAnsi="Calibri" w:cs="Calibri"/>
                <w:color w:val="002060"/>
                <w:sz w:val="18"/>
                <w:szCs w:val="18"/>
              </w:rPr>
              <w:br/>
              <w:t>La catégorie « GFP » porte sur l'ensemble des formations dispensées par le projet, qui ont toutes, de près ou de loin, trait à la question des finances publiques.</w:t>
            </w:r>
            <w:r w:rsidRPr="00163889">
              <w:rPr>
                <w:rFonts w:ascii="Calibri" w:hAnsi="Calibri" w:cs="Calibri"/>
                <w:color w:val="002060"/>
                <w:sz w:val="18"/>
                <w:szCs w:val="18"/>
              </w:rPr>
              <w:br/>
            </w:r>
            <w:r w:rsidR="00DE3642" w:rsidRPr="00163889">
              <w:rPr>
                <w:rFonts w:ascii="Calibri" w:hAnsi="Calibri" w:cs="Calibri"/>
                <w:color w:val="002060"/>
                <w:sz w:val="18"/>
                <w:szCs w:val="18"/>
              </w:rPr>
              <w:t xml:space="preserve">À </w:t>
            </w:r>
            <w:r w:rsidRPr="00163889">
              <w:rPr>
                <w:rFonts w:ascii="Calibri" w:hAnsi="Calibri" w:cs="Calibri"/>
                <w:color w:val="002060"/>
                <w:sz w:val="18"/>
                <w:szCs w:val="18"/>
              </w:rPr>
              <w:t>l'issue des formations portant sur la gestion des finances publiques, les participants reçoivent un questionnaire d'évaluation à chaud dans lequel ils répondent à un certain nombre de questions. L'une de ces questions est formulée comme suit : « dans quelle mesure la formation a-t-elle amélioré vos connaissances en matière de gestion des finances publiques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prendrait pas en considération la fois où la personne a renseigné un « 2 ».</w:t>
            </w:r>
          </w:p>
        </w:tc>
        <w:tc>
          <w:tcPr>
            <w:tcW w:w="2690" w:type="dxa"/>
            <w:tcBorders>
              <w:top w:val="single" w:sz="4" w:space="0" w:color="0F9ED5"/>
              <w:left w:val="nil"/>
              <w:bottom w:val="nil"/>
              <w:right w:val="nil"/>
            </w:tcBorders>
            <w:hideMark/>
          </w:tcPr>
          <w:p w14:paraId="4FC2ABE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7A49047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w:t>
            </w:r>
          </w:p>
        </w:tc>
        <w:tc>
          <w:tcPr>
            <w:tcW w:w="1219" w:type="dxa"/>
            <w:tcBorders>
              <w:top w:val="single" w:sz="4" w:space="0" w:color="0F9ED5"/>
              <w:left w:val="nil"/>
              <w:bottom w:val="nil"/>
              <w:right w:val="single" w:sz="12" w:space="0" w:color="auto"/>
            </w:tcBorders>
            <w:hideMark/>
          </w:tcPr>
          <w:p w14:paraId="5E3E5E9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En moyenne pourcentage de 75 %</w:t>
            </w:r>
          </w:p>
        </w:tc>
      </w:tr>
      <w:tr w:rsidR="00DE3642" w:rsidRPr="00DE3642" w14:paraId="51CCF225" w14:textId="77777777" w:rsidTr="00CA7F81">
        <w:trPr>
          <w:trHeight w:val="1691"/>
        </w:trPr>
        <w:tc>
          <w:tcPr>
            <w:tcW w:w="1063" w:type="dxa"/>
            <w:tcBorders>
              <w:top w:val="single" w:sz="4" w:space="0" w:color="0F9ED5"/>
              <w:left w:val="single" w:sz="12" w:space="0" w:color="auto"/>
              <w:bottom w:val="nil"/>
              <w:right w:val="nil"/>
            </w:tcBorders>
            <w:hideMark/>
          </w:tcPr>
          <w:p w14:paraId="6B67319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1.1</w:t>
            </w:r>
          </w:p>
        </w:tc>
        <w:tc>
          <w:tcPr>
            <w:tcW w:w="2409" w:type="dxa"/>
            <w:tcBorders>
              <w:top w:val="single" w:sz="4" w:space="0" w:color="0F9ED5"/>
              <w:left w:val="nil"/>
              <w:bottom w:val="nil"/>
              <w:right w:val="nil"/>
            </w:tcBorders>
            <w:hideMark/>
          </w:tcPr>
          <w:p w14:paraId="70E640C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Renforcement des capacités des acteurs des finances publiques en matière de planification budgétaire et stratégique tenant compte de l'égalité des sexes et de l'environnement</w:t>
            </w:r>
          </w:p>
        </w:tc>
        <w:tc>
          <w:tcPr>
            <w:tcW w:w="1992" w:type="dxa"/>
            <w:tcBorders>
              <w:top w:val="single" w:sz="4" w:space="0" w:color="0F9ED5"/>
              <w:left w:val="nil"/>
              <w:bottom w:val="nil"/>
              <w:right w:val="nil"/>
            </w:tcBorders>
            <w:hideMark/>
          </w:tcPr>
          <w:p w14:paraId="4C50D54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d'agents gouvernementaux formés à la GFP, à la GFP sensible au genre et à la GFP climat</w:t>
            </w:r>
          </w:p>
        </w:tc>
        <w:tc>
          <w:tcPr>
            <w:tcW w:w="1236" w:type="dxa"/>
            <w:tcBorders>
              <w:top w:val="single" w:sz="4" w:space="0" w:color="0F9ED5"/>
              <w:left w:val="nil"/>
              <w:bottom w:val="nil"/>
              <w:right w:val="nil"/>
            </w:tcBorders>
            <w:hideMark/>
          </w:tcPr>
          <w:p w14:paraId="541413A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21422930" w14:textId="007E01BC" w:rsidR="00DE3642" w:rsidRPr="00163889" w:rsidRDefault="00B2724A" w:rsidP="00DE3642">
            <w:pPr>
              <w:rPr>
                <w:rFonts w:ascii="Calibri" w:hAnsi="Calibri" w:cs="Calibri"/>
                <w:color w:val="002060"/>
                <w:sz w:val="18"/>
                <w:szCs w:val="18"/>
              </w:rPr>
            </w:pPr>
            <w:r w:rsidRPr="00163889">
              <w:rPr>
                <w:rFonts w:ascii="Calibri" w:hAnsi="Calibri" w:cs="Calibri"/>
                <w:color w:val="002060"/>
                <w:sz w:val="18"/>
                <w:szCs w:val="18"/>
              </w:rPr>
              <w:t>Somme des agents, fonctionnaires ou contractuels, issus d'administrations publiques ou parapubliques, qui ont participé à une formation dispensée par le projet dans le domaine de la GFP.</w:t>
            </w:r>
            <w:r w:rsidRPr="00163889">
              <w:rPr>
                <w:rFonts w:ascii="Calibri" w:hAnsi="Calibri" w:cs="Calibri"/>
                <w:color w:val="002060"/>
                <w:sz w:val="18"/>
                <w:szCs w:val="18"/>
              </w:rPr>
              <w:br w:type="page"/>
              <w:t>La catégorie « GFP » porte sur l'ensemble des formations dispensées par le projet, qui se rapportent toutes, de près ou de loin, à la question des finances publiques.</w:t>
            </w:r>
          </w:p>
        </w:tc>
        <w:tc>
          <w:tcPr>
            <w:tcW w:w="2690" w:type="dxa"/>
            <w:tcBorders>
              <w:top w:val="single" w:sz="4" w:space="0" w:color="0F9ED5"/>
              <w:left w:val="nil"/>
              <w:bottom w:val="nil"/>
              <w:right w:val="nil"/>
            </w:tcBorders>
            <w:hideMark/>
          </w:tcPr>
          <w:p w14:paraId="0232C92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Sommes des participants aux formations</w:t>
            </w:r>
          </w:p>
        </w:tc>
        <w:tc>
          <w:tcPr>
            <w:tcW w:w="1171" w:type="dxa"/>
            <w:tcBorders>
              <w:top w:val="single" w:sz="4" w:space="0" w:color="0F9ED5"/>
              <w:left w:val="nil"/>
              <w:bottom w:val="nil"/>
              <w:right w:val="nil"/>
            </w:tcBorders>
            <w:hideMark/>
          </w:tcPr>
          <w:p w14:paraId="715C28F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779CB4B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150</w:t>
            </w:r>
          </w:p>
        </w:tc>
      </w:tr>
      <w:tr w:rsidR="00DE3642" w:rsidRPr="00DE3642" w14:paraId="59A4CBF4" w14:textId="77777777" w:rsidTr="00DE3642">
        <w:tc>
          <w:tcPr>
            <w:tcW w:w="1063" w:type="dxa"/>
            <w:tcBorders>
              <w:top w:val="single" w:sz="4" w:space="0" w:color="0F9ED5"/>
              <w:left w:val="single" w:sz="12" w:space="0" w:color="auto"/>
              <w:bottom w:val="nil"/>
              <w:right w:val="nil"/>
            </w:tcBorders>
            <w:hideMark/>
          </w:tcPr>
          <w:p w14:paraId="3E725B6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1.2</w:t>
            </w:r>
          </w:p>
        </w:tc>
        <w:tc>
          <w:tcPr>
            <w:tcW w:w="2409" w:type="dxa"/>
            <w:tcBorders>
              <w:top w:val="single" w:sz="4" w:space="0" w:color="0F9ED5"/>
              <w:left w:val="nil"/>
              <w:bottom w:val="nil"/>
              <w:right w:val="nil"/>
            </w:tcBorders>
            <w:hideMark/>
          </w:tcPr>
          <w:p w14:paraId="4429F9E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Les systèmes et processus de programmation et de budgétisation des dépenses sont renforcés tout en tenant compte des perspectives genre et climat</w:t>
            </w:r>
          </w:p>
        </w:tc>
        <w:tc>
          <w:tcPr>
            <w:tcW w:w="1992" w:type="dxa"/>
            <w:tcBorders>
              <w:top w:val="single" w:sz="4" w:space="0" w:color="0F9ED5"/>
              <w:left w:val="nil"/>
              <w:bottom w:val="nil"/>
              <w:right w:val="nil"/>
            </w:tcBorders>
            <w:hideMark/>
          </w:tcPr>
          <w:p w14:paraId="1963F6B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programmation des dépenses et aux systèmes de gestion budgétaire, y compris sensibles au genre et au climat et aux systèmes de budgétisation</w:t>
            </w:r>
          </w:p>
        </w:tc>
        <w:tc>
          <w:tcPr>
            <w:tcW w:w="1236" w:type="dxa"/>
            <w:tcBorders>
              <w:top w:val="single" w:sz="4" w:space="0" w:color="0F9ED5"/>
              <w:left w:val="nil"/>
              <w:bottom w:val="nil"/>
              <w:right w:val="nil"/>
            </w:tcBorders>
            <w:hideMark/>
          </w:tcPr>
          <w:p w14:paraId="2AFBC8D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34F6F08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Les personnes formées sont des agents gouvernementaux ou issus de structures publiques. Les OSC et acteurs privés ne sont pas pris en considération.</w:t>
            </w:r>
            <w:r w:rsidRPr="00163889">
              <w:rPr>
                <w:rFonts w:ascii="Calibri" w:hAnsi="Calibri" w:cs="Calibri"/>
                <w:color w:val="002060"/>
                <w:sz w:val="18"/>
                <w:szCs w:val="18"/>
              </w:rPr>
              <w:br/>
              <w:t>La catégorie « Programmation des dépenses » porte sur les activités principalement dans la catégorie 1.2 ; leur liste devra être affinée avec précision.</w:t>
            </w:r>
            <w:r w:rsidRPr="00163889">
              <w:rPr>
                <w:rFonts w:ascii="Calibri" w:hAnsi="Calibri" w:cs="Calibri"/>
                <w:color w:val="002060"/>
                <w:sz w:val="18"/>
                <w:szCs w:val="18"/>
              </w:rPr>
              <w:br/>
            </w:r>
            <w:r w:rsidR="00DE3642" w:rsidRPr="00163889">
              <w:rPr>
                <w:rFonts w:ascii="Calibri" w:hAnsi="Calibri" w:cs="Calibri"/>
                <w:color w:val="002060"/>
                <w:sz w:val="18"/>
                <w:szCs w:val="18"/>
              </w:rPr>
              <w:t xml:space="preserve">À </w:t>
            </w:r>
            <w:r w:rsidRPr="00163889">
              <w:rPr>
                <w:rFonts w:ascii="Calibri" w:hAnsi="Calibri" w:cs="Calibri"/>
                <w:color w:val="002060"/>
                <w:sz w:val="18"/>
                <w:szCs w:val="18"/>
              </w:rPr>
              <w:t>l'issue des formations sur la programmation des dépenses, les participants reçoivent un questionnaire d'évaluation à chaud dans lequel ils répondent à un certain nombre de questions. L'une de ces questions est formulée comme suit : « dans quelle mesure la formation a amélioré vos connaissances de la gestion de la programmation des dépenses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prendrait pas en considération la fois où la personne a renseigné un « 2 ».</w:t>
            </w:r>
          </w:p>
          <w:p w14:paraId="18554A42" w14:textId="32A77C40" w:rsidR="00DE3642" w:rsidRPr="00163889" w:rsidRDefault="00DE3642" w:rsidP="00DE3642">
            <w:pPr>
              <w:tabs>
                <w:tab w:val="left" w:pos="967"/>
              </w:tabs>
              <w:rPr>
                <w:rFonts w:ascii="Calibri" w:hAnsi="Calibri" w:cs="Calibri"/>
                <w:color w:val="002060"/>
                <w:sz w:val="18"/>
                <w:szCs w:val="18"/>
              </w:rPr>
            </w:pPr>
          </w:p>
        </w:tc>
        <w:tc>
          <w:tcPr>
            <w:tcW w:w="2690" w:type="dxa"/>
            <w:tcBorders>
              <w:top w:val="single" w:sz="4" w:space="0" w:color="0F9ED5"/>
              <w:left w:val="nil"/>
              <w:bottom w:val="nil"/>
              <w:right w:val="nil"/>
            </w:tcBorders>
            <w:hideMark/>
          </w:tcPr>
          <w:p w14:paraId="1B0E918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18F0DF4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w:t>
            </w:r>
          </w:p>
        </w:tc>
        <w:tc>
          <w:tcPr>
            <w:tcW w:w="1219" w:type="dxa"/>
            <w:tcBorders>
              <w:top w:val="single" w:sz="4" w:space="0" w:color="0F9ED5"/>
              <w:left w:val="nil"/>
              <w:bottom w:val="nil"/>
              <w:right w:val="single" w:sz="12" w:space="0" w:color="auto"/>
            </w:tcBorders>
            <w:hideMark/>
          </w:tcPr>
          <w:p w14:paraId="6BB353D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En moyenne pourcentage de 75 %</w:t>
            </w:r>
          </w:p>
        </w:tc>
      </w:tr>
      <w:tr w:rsidR="00DE3642" w:rsidRPr="00DE3642" w14:paraId="6EF1F1CE" w14:textId="77777777" w:rsidTr="00CA7F81">
        <w:trPr>
          <w:trHeight w:val="2400"/>
        </w:trPr>
        <w:tc>
          <w:tcPr>
            <w:tcW w:w="1063" w:type="dxa"/>
            <w:tcBorders>
              <w:top w:val="single" w:sz="4" w:space="0" w:color="0F9ED5"/>
              <w:left w:val="single" w:sz="12" w:space="0" w:color="auto"/>
              <w:bottom w:val="nil"/>
              <w:right w:val="nil"/>
            </w:tcBorders>
            <w:hideMark/>
          </w:tcPr>
          <w:p w14:paraId="22312FE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1.2</w:t>
            </w:r>
          </w:p>
        </w:tc>
        <w:tc>
          <w:tcPr>
            <w:tcW w:w="2409" w:type="dxa"/>
            <w:tcBorders>
              <w:top w:val="single" w:sz="4" w:space="0" w:color="0F9ED5"/>
              <w:left w:val="nil"/>
              <w:bottom w:val="nil"/>
              <w:right w:val="nil"/>
            </w:tcBorders>
            <w:hideMark/>
          </w:tcPr>
          <w:p w14:paraId="54085A3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Les systèmes et processus de programmation et de budgétisation des dépenses sont renforcés tout en tenant compte des perspectives genre et climat</w:t>
            </w:r>
          </w:p>
        </w:tc>
        <w:tc>
          <w:tcPr>
            <w:tcW w:w="1992" w:type="dxa"/>
            <w:tcBorders>
              <w:top w:val="single" w:sz="4" w:space="0" w:color="0F9ED5"/>
              <w:left w:val="nil"/>
              <w:bottom w:val="nil"/>
              <w:right w:val="nil"/>
            </w:tcBorders>
            <w:hideMark/>
          </w:tcPr>
          <w:p w14:paraId="5F7A800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d'agents gouvernementaux formés à la programmation des dépenses et aux systèmes de gestion budgétaire, y compris sensibles au genre et au climat et aux systèmes de budgétisation</w:t>
            </w:r>
          </w:p>
        </w:tc>
        <w:tc>
          <w:tcPr>
            <w:tcW w:w="1236" w:type="dxa"/>
            <w:tcBorders>
              <w:top w:val="single" w:sz="4" w:space="0" w:color="0F9ED5"/>
              <w:left w:val="nil"/>
              <w:bottom w:val="nil"/>
              <w:right w:val="nil"/>
            </w:tcBorders>
            <w:hideMark/>
          </w:tcPr>
          <w:p w14:paraId="798F147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011002D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agents, fonctionnaires ou contractuels, issus d'administrations publiques ou parapubliques, qui ont participé à une formation dispensée par le projet dans le domaine de la programmation des dépenses.</w:t>
            </w:r>
            <w:r w:rsidRPr="00163889">
              <w:rPr>
                <w:rFonts w:ascii="Calibri" w:hAnsi="Calibri" w:cs="Calibri"/>
                <w:color w:val="002060"/>
                <w:sz w:val="18"/>
                <w:szCs w:val="18"/>
              </w:rPr>
              <w:br w:type="page"/>
              <w:t>La catégorie « Programmation des dépenses » porte sur les activités principalement dans la catégorie 1.2 ; leur liste devra être affinée avec précision.</w:t>
            </w:r>
          </w:p>
        </w:tc>
        <w:tc>
          <w:tcPr>
            <w:tcW w:w="2690" w:type="dxa"/>
            <w:tcBorders>
              <w:top w:val="single" w:sz="4" w:space="0" w:color="0F9ED5"/>
              <w:left w:val="nil"/>
              <w:bottom w:val="nil"/>
              <w:right w:val="nil"/>
            </w:tcBorders>
            <w:hideMark/>
          </w:tcPr>
          <w:p w14:paraId="5E4A29E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Sommes des participants aux formations</w:t>
            </w:r>
          </w:p>
        </w:tc>
        <w:tc>
          <w:tcPr>
            <w:tcW w:w="1171" w:type="dxa"/>
            <w:tcBorders>
              <w:top w:val="single" w:sz="4" w:space="0" w:color="0F9ED5"/>
              <w:left w:val="nil"/>
              <w:bottom w:val="nil"/>
              <w:right w:val="nil"/>
            </w:tcBorders>
            <w:hideMark/>
          </w:tcPr>
          <w:p w14:paraId="5E36726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69D0163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265</w:t>
            </w:r>
          </w:p>
        </w:tc>
      </w:tr>
      <w:tr w:rsidR="00DE3642" w:rsidRPr="00DE3642" w14:paraId="0963D730" w14:textId="77777777" w:rsidTr="00DE3642">
        <w:trPr>
          <w:trHeight w:val="1820"/>
        </w:trPr>
        <w:tc>
          <w:tcPr>
            <w:tcW w:w="1063" w:type="dxa"/>
            <w:tcBorders>
              <w:top w:val="single" w:sz="4" w:space="0" w:color="0F9ED5"/>
              <w:left w:val="single" w:sz="12" w:space="0" w:color="auto"/>
              <w:bottom w:val="nil"/>
              <w:right w:val="nil"/>
            </w:tcBorders>
            <w:hideMark/>
          </w:tcPr>
          <w:p w14:paraId="52D66F4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1.3</w:t>
            </w:r>
          </w:p>
        </w:tc>
        <w:tc>
          <w:tcPr>
            <w:tcW w:w="2409" w:type="dxa"/>
            <w:tcBorders>
              <w:top w:val="single" w:sz="4" w:space="0" w:color="0F9ED5"/>
              <w:left w:val="nil"/>
              <w:bottom w:val="nil"/>
              <w:right w:val="nil"/>
            </w:tcBorders>
            <w:hideMark/>
          </w:tcPr>
          <w:p w14:paraId="077727B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013C8C0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de documents constituant le cadre de référence des missions d'audit de l'IGF approuvés par l'IGF</w:t>
            </w:r>
          </w:p>
        </w:tc>
        <w:tc>
          <w:tcPr>
            <w:tcW w:w="1236" w:type="dxa"/>
            <w:tcBorders>
              <w:top w:val="single" w:sz="4" w:space="0" w:color="0F9ED5"/>
              <w:left w:val="nil"/>
              <w:bottom w:val="nil"/>
              <w:right w:val="nil"/>
            </w:tcBorders>
            <w:hideMark/>
          </w:tcPr>
          <w:p w14:paraId="0AD4A08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1A1EB5B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Trois textes constituent le cadre de référence des missions d'audit de l'IGF : le cadre de référence des normes internationales de l'audit applicables aux missions de l'IGF ; la charte de l'audit interne ; et le code de conduite des auditeurs.</w:t>
            </w:r>
          </w:p>
        </w:tc>
        <w:tc>
          <w:tcPr>
            <w:tcW w:w="2690" w:type="dxa"/>
            <w:tcBorders>
              <w:top w:val="single" w:sz="4" w:space="0" w:color="0F9ED5"/>
              <w:left w:val="nil"/>
              <w:bottom w:val="nil"/>
              <w:right w:val="nil"/>
            </w:tcBorders>
            <w:hideMark/>
          </w:tcPr>
          <w:p w14:paraId="272E9ABE" w14:textId="2B62A5B8"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La validation de chaque texte compte pour 33 % de la note obtenue. Le score de cet indicateur est obtenu en additionnant les notes </w:t>
            </w:r>
            <w:r w:rsidR="00DE3642" w:rsidRPr="00163889">
              <w:rPr>
                <w:rFonts w:ascii="Calibri" w:hAnsi="Calibri" w:cs="Calibri"/>
                <w:color w:val="002060"/>
                <w:sz w:val="18"/>
                <w:szCs w:val="18"/>
              </w:rPr>
              <w:t xml:space="preserve">correspondant </w:t>
            </w:r>
            <w:r w:rsidRPr="00163889">
              <w:rPr>
                <w:rFonts w:ascii="Calibri" w:hAnsi="Calibri" w:cs="Calibri"/>
                <w:color w:val="002060"/>
                <w:sz w:val="18"/>
                <w:szCs w:val="18"/>
              </w:rPr>
              <w:t>à chaque texte.</w:t>
            </w:r>
          </w:p>
        </w:tc>
        <w:tc>
          <w:tcPr>
            <w:tcW w:w="1171" w:type="dxa"/>
            <w:tcBorders>
              <w:top w:val="single" w:sz="4" w:space="0" w:color="0F9ED5"/>
              <w:left w:val="nil"/>
              <w:bottom w:val="nil"/>
              <w:right w:val="nil"/>
            </w:tcBorders>
            <w:hideMark/>
          </w:tcPr>
          <w:p w14:paraId="41F3380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0 %</w:t>
            </w:r>
          </w:p>
        </w:tc>
        <w:tc>
          <w:tcPr>
            <w:tcW w:w="1219" w:type="dxa"/>
            <w:tcBorders>
              <w:top w:val="single" w:sz="4" w:space="0" w:color="0F9ED5"/>
              <w:left w:val="nil"/>
              <w:bottom w:val="nil"/>
              <w:right w:val="single" w:sz="12" w:space="0" w:color="auto"/>
            </w:tcBorders>
            <w:hideMark/>
          </w:tcPr>
          <w:p w14:paraId="2AB8AA2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pourcentage 66,67 % (2 sur 3)</w:t>
            </w:r>
          </w:p>
        </w:tc>
      </w:tr>
      <w:tr w:rsidR="00DE3642" w:rsidRPr="00DE3642" w14:paraId="2C9B6A9F" w14:textId="77777777" w:rsidTr="00DE3642">
        <w:trPr>
          <w:trHeight w:val="8192"/>
        </w:trPr>
        <w:tc>
          <w:tcPr>
            <w:tcW w:w="1063" w:type="dxa"/>
            <w:tcBorders>
              <w:top w:val="single" w:sz="4" w:space="0" w:color="0F9ED5"/>
              <w:left w:val="single" w:sz="12" w:space="0" w:color="auto"/>
              <w:bottom w:val="nil"/>
              <w:right w:val="nil"/>
            </w:tcBorders>
            <w:hideMark/>
          </w:tcPr>
          <w:p w14:paraId="5642F11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1.3</w:t>
            </w:r>
          </w:p>
        </w:tc>
        <w:tc>
          <w:tcPr>
            <w:tcW w:w="2409" w:type="dxa"/>
            <w:tcBorders>
              <w:top w:val="single" w:sz="4" w:space="0" w:color="0F9ED5"/>
              <w:left w:val="nil"/>
              <w:bottom w:val="nil"/>
              <w:right w:val="nil"/>
            </w:tcBorders>
            <w:hideMark/>
          </w:tcPr>
          <w:p w14:paraId="61275F4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3E7F574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contrôle financier et contrôle interne</w:t>
            </w:r>
          </w:p>
        </w:tc>
        <w:tc>
          <w:tcPr>
            <w:tcW w:w="1236" w:type="dxa"/>
            <w:tcBorders>
              <w:top w:val="single" w:sz="4" w:space="0" w:color="0F9ED5"/>
              <w:left w:val="nil"/>
              <w:bottom w:val="nil"/>
              <w:right w:val="nil"/>
            </w:tcBorders>
            <w:hideMark/>
          </w:tcPr>
          <w:p w14:paraId="3643030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43D7CFAD" w14:textId="1A64E2EF"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ype="page"/>
              <w:t>Les personnes formées sont des agents gouvernementaux ou issus de structures publiques. Les OSC et acteurs privés ne sont pas pris en considération.</w:t>
            </w:r>
            <w:r w:rsidRPr="00163889">
              <w:rPr>
                <w:rFonts w:ascii="Calibri" w:hAnsi="Calibri" w:cs="Calibri"/>
                <w:color w:val="002060"/>
                <w:sz w:val="18"/>
                <w:szCs w:val="18"/>
              </w:rPr>
              <w:br w:type="page"/>
              <w:t>La catégorie « Contrôle financier et contrôle interne » porte sur les activités principalement dans les catégories 1.3.2, 1.3.3 et 1.3.4 ; leur liste devra être affinée avec précision.</w:t>
            </w:r>
            <w:r w:rsidRPr="00163889">
              <w:rPr>
                <w:rFonts w:ascii="Calibri" w:hAnsi="Calibri" w:cs="Calibri"/>
                <w:color w:val="002060"/>
                <w:sz w:val="18"/>
                <w:szCs w:val="18"/>
              </w:rPr>
              <w:br w:type="page"/>
              <w:t>Au terme des formations portant sur l'exécution et le contrôle interne, les participant.e.s reçoivent un questionnaire d'évaluation à chaud dans lequel ils répondent à un certain nombre de questions. L'une de ces questions est formulée comme suit : « dans quelle mesure la formation a amélioré vos connaissances de la gestion de la programmation des dépenses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ype="page"/>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prendrait pas en considération la fois où la personne a renseigné un « 2 ».</w:t>
            </w:r>
          </w:p>
        </w:tc>
        <w:tc>
          <w:tcPr>
            <w:tcW w:w="2690" w:type="dxa"/>
            <w:tcBorders>
              <w:top w:val="single" w:sz="4" w:space="0" w:color="0F9ED5"/>
              <w:left w:val="nil"/>
              <w:bottom w:val="nil"/>
              <w:right w:val="nil"/>
            </w:tcBorders>
            <w:hideMark/>
          </w:tcPr>
          <w:p w14:paraId="4946F92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42D1878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w:t>
            </w:r>
          </w:p>
        </w:tc>
        <w:tc>
          <w:tcPr>
            <w:tcW w:w="1219" w:type="dxa"/>
            <w:tcBorders>
              <w:top w:val="single" w:sz="4" w:space="0" w:color="0F9ED5"/>
              <w:left w:val="nil"/>
              <w:bottom w:val="nil"/>
              <w:right w:val="single" w:sz="12" w:space="0" w:color="auto"/>
            </w:tcBorders>
            <w:hideMark/>
          </w:tcPr>
          <w:p w14:paraId="7B48A2D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En moyenne pourcentage de 75 %</w:t>
            </w:r>
          </w:p>
        </w:tc>
      </w:tr>
      <w:tr w:rsidR="00DE3642" w:rsidRPr="00DE3642" w14:paraId="59AE8314" w14:textId="77777777" w:rsidTr="00DE3642">
        <w:trPr>
          <w:trHeight w:val="1040"/>
        </w:trPr>
        <w:tc>
          <w:tcPr>
            <w:tcW w:w="1063" w:type="dxa"/>
            <w:tcBorders>
              <w:top w:val="single" w:sz="4" w:space="0" w:color="0F9ED5"/>
              <w:left w:val="single" w:sz="12" w:space="0" w:color="auto"/>
              <w:bottom w:val="nil"/>
              <w:right w:val="nil"/>
            </w:tcBorders>
            <w:hideMark/>
          </w:tcPr>
          <w:p w14:paraId="615613E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1.3</w:t>
            </w:r>
          </w:p>
        </w:tc>
        <w:tc>
          <w:tcPr>
            <w:tcW w:w="2409" w:type="dxa"/>
            <w:tcBorders>
              <w:top w:val="single" w:sz="4" w:space="0" w:color="0F9ED5"/>
              <w:left w:val="nil"/>
              <w:bottom w:val="nil"/>
              <w:right w:val="nil"/>
            </w:tcBorders>
            <w:hideMark/>
          </w:tcPr>
          <w:p w14:paraId="3E45687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07C5933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d'agents de l'IGF formés aux contrôles (audit, vérification, évaluation)</w:t>
            </w:r>
          </w:p>
        </w:tc>
        <w:tc>
          <w:tcPr>
            <w:tcW w:w="1236" w:type="dxa"/>
            <w:tcBorders>
              <w:top w:val="single" w:sz="4" w:space="0" w:color="0F9ED5"/>
              <w:left w:val="nil"/>
              <w:bottom w:val="nil"/>
              <w:right w:val="nil"/>
            </w:tcBorders>
            <w:hideMark/>
          </w:tcPr>
          <w:p w14:paraId="41AE8E9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60A0DAE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agents de l'IGF ayant participé à des activités de renforcement des capacités</w:t>
            </w:r>
          </w:p>
        </w:tc>
        <w:tc>
          <w:tcPr>
            <w:tcW w:w="2690" w:type="dxa"/>
            <w:tcBorders>
              <w:top w:val="single" w:sz="4" w:space="0" w:color="0F9ED5"/>
              <w:left w:val="nil"/>
              <w:bottom w:val="nil"/>
              <w:right w:val="nil"/>
            </w:tcBorders>
            <w:hideMark/>
          </w:tcPr>
          <w:p w14:paraId="15FA6B3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Somme des agents de l'IGF ayant participé à des activités de renforcement des capacités </w:t>
            </w:r>
          </w:p>
        </w:tc>
        <w:tc>
          <w:tcPr>
            <w:tcW w:w="1171" w:type="dxa"/>
            <w:tcBorders>
              <w:top w:val="single" w:sz="4" w:space="0" w:color="0F9ED5"/>
              <w:left w:val="nil"/>
              <w:bottom w:val="nil"/>
              <w:right w:val="nil"/>
            </w:tcBorders>
            <w:hideMark/>
          </w:tcPr>
          <w:p w14:paraId="42EF152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690AAD7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265</w:t>
            </w:r>
          </w:p>
        </w:tc>
      </w:tr>
      <w:tr w:rsidR="00B2724A" w:rsidRPr="00DE3642" w14:paraId="2730362B" w14:textId="77777777" w:rsidTr="00DE3642">
        <w:trPr>
          <w:trHeight w:val="1560"/>
        </w:trPr>
        <w:tc>
          <w:tcPr>
            <w:tcW w:w="1063" w:type="dxa"/>
            <w:tcBorders>
              <w:top w:val="single" w:sz="4" w:space="0" w:color="0F9ED5"/>
              <w:left w:val="single" w:sz="12" w:space="0" w:color="auto"/>
              <w:bottom w:val="nil"/>
              <w:right w:val="nil"/>
            </w:tcBorders>
            <w:hideMark/>
          </w:tcPr>
          <w:p w14:paraId="16E77AF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1.3</w:t>
            </w:r>
          </w:p>
        </w:tc>
        <w:tc>
          <w:tcPr>
            <w:tcW w:w="2409" w:type="dxa"/>
            <w:tcBorders>
              <w:top w:val="single" w:sz="4" w:space="0" w:color="0F9ED5"/>
              <w:left w:val="nil"/>
              <w:bottom w:val="nil"/>
              <w:right w:val="nil"/>
            </w:tcBorders>
            <w:hideMark/>
          </w:tcPr>
          <w:p w14:paraId="49655AB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50567B3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missions d'audits ou de suivi d'audit et d'inspections effectuées sur la durée du projet</w:t>
            </w:r>
          </w:p>
        </w:tc>
        <w:tc>
          <w:tcPr>
            <w:tcW w:w="1236" w:type="dxa"/>
            <w:tcBorders>
              <w:top w:val="single" w:sz="4" w:space="0" w:color="0F9ED5"/>
              <w:left w:val="nil"/>
              <w:bottom w:val="nil"/>
              <w:right w:val="nil"/>
            </w:tcBorders>
            <w:hideMark/>
          </w:tcPr>
          <w:p w14:paraId="20C1F18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4B5BAE3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Les missions d'audits ou de suivi d'audits sont des missions régulièrement réalisées par l'IGF. Sont prises en considération ici les missions d'audit pour lesquelles le projet a été impliqué</w:t>
            </w:r>
          </w:p>
        </w:tc>
        <w:tc>
          <w:tcPr>
            <w:tcW w:w="2690" w:type="dxa"/>
            <w:tcBorders>
              <w:top w:val="single" w:sz="4" w:space="0" w:color="0F9ED5"/>
              <w:left w:val="nil"/>
              <w:bottom w:val="nil"/>
              <w:right w:val="nil"/>
            </w:tcBorders>
            <w:hideMark/>
          </w:tcPr>
          <w:p w14:paraId="1738777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missions d'audit réalisées par l'IGF dans lesquelles le projet a joué un rôle</w:t>
            </w:r>
          </w:p>
        </w:tc>
        <w:tc>
          <w:tcPr>
            <w:tcW w:w="1171" w:type="dxa"/>
            <w:tcBorders>
              <w:top w:val="single" w:sz="4" w:space="0" w:color="0F9ED5"/>
              <w:left w:val="nil"/>
              <w:bottom w:val="nil"/>
              <w:right w:val="nil"/>
            </w:tcBorders>
            <w:hideMark/>
          </w:tcPr>
          <w:p w14:paraId="6C4AC14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2024 : nombre non déterminé  </w:t>
            </w:r>
          </w:p>
        </w:tc>
        <w:tc>
          <w:tcPr>
            <w:tcW w:w="1219" w:type="dxa"/>
            <w:tcBorders>
              <w:top w:val="single" w:sz="4" w:space="0" w:color="0F9ED5"/>
              <w:left w:val="nil"/>
              <w:bottom w:val="nil"/>
              <w:right w:val="single" w:sz="12" w:space="0" w:color="auto"/>
            </w:tcBorders>
            <w:hideMark/>
          </w:tcPr>
          <w:p w14:paraId="0AE5A67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de missions d'audit (ou de suivi d'audit) : 30</w:t>
            </w:r>
          </w:p>
        </w:tc>
      </w:tr>
      <w:tr w:rsidR="00DE3642" w:rsidRPr="00DE3642" w14:paraId="7DCF3BC9" w14:textId="77777777" w:rsidTr="00DE3642">
        <w:trPr>
          <w:trHeight w:val="8160"/>
        </w:trPr>
        <w:tc>
          <w:tcPr>
            <w:tcW w:w="1063" w:type="dxa"/>
            <w:tcBorders>
              <w:top w:val="single" w:sz="4" w:space="0" w:color="0F9ED5"/>
              <w:left w:val="single" w:sz="12" w:space="0" w:color="auto"/>
              <w:bottom w:val="nil"/>
              <w:right w:val="nil"/>
            </w:tcBorders>
            <w:hideMark/>
          </w:tcPr>
          <w:p w14:paraId="7F9ACAA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1.4</w:t>
            </w:r>
          </w:p>
        </w:tc>
        <w:tc>
          <w:tcPr>
            <w:tcW w:w="2409" w:type="dxa"/>
            <w:tcBorders>
              <w:top w:val="single" w:sz="4" w:space="0" w:color="0F9ED5"/>
              <w:left w:val="nil"/>
              <w:bottom w:val="nil"/>
              <w:right w:val="nil"/>
            </w:tcBorders>
            <w:hideMark/>
          </w:tcPr>
          <w:p w14:paraId="705DBAB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56CFF78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comptabilité générale de l'État (activité 1.3.5) et en comptabilité patrimoniale de l'État (activité 1.3.6)</w:t>
            </w:r>
          </w:p>
        </w:tc>
        <w:tc>
          <w:tcPr>
            <w:tcW w:w="1236" w:type="dxa"/>
            <w:tcBorders>
              <w:top w:val="single" w:sz="4" w:space="0" w:color="0F9ED5"/>
              <w:left w:val="nil"/>
              <w:bottom w:val="nil"/>
              <w:right w:val="nil"/>
            </w:tcBorders>
            <w:hideMark/>
          </w:tcPr>
          <w:p w14:paraId="0358178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658AE723" w14:textId="49BFEFEE"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ype="page"/>
              <w:t>Les personnes formées sont des agents gouvernementaux ou issus de structures publiques. Les OSC et acteurs privés ne sont pas pris en considération.</w:t>
            </w:r>
            <w:r w:rsidRPr="00163889">
              <w:rPr>
                <w:rFonts w:ascii="Calibri" w:hAnsi="Calibri" w:cs="Calibri"/>
                <w:color w:val="002060"/>
                <w:sz w:val="18"/>
                <w:szCs w:val="18"/>
              </w:rPr>
              <w:br w:type="page"/>
              <w:t>La catégorie « Comptabilité générale » concerne l'activité 1.3.5 ; l'activité « Comptabilité patrimoniale » concerne l'activité 1.3.6. La liste pourra être affinée avec précision.</w:t>
            </w:r>
            <w:r w:rsidRPr="00163889">
              <w:rPr>
                <w:rFonts w:ascii="Calibri" w:hAnsi="Calibri" w:cs="Calibri"/>
                <w:color w:val="002060"/>
                <w:sz w:val="18"/>
                <w:szCs w:val="18"/>
              </w:rPr>
              <w:br w:type="page"/>
            </w:r>
            <w:r w:rsidRPr="00163889">
              <w:rPr>
                <w:rFonts w:ascii="Calibri" w:hAnsi="Calibri" w:cs="Calibri"/>
                <w:color w:val="002060"/>
                <w:sz w:val="18"/>
                <w:szCs w:val="18"/>
              </w:rPr>
              <w:br w:type="page"/>
            </w:r>
            <w:r w:rsidR="00DE3642" w:rsidRPr="00163889">
              <w:rPr>
                <w:rFonts w:ascii="Calibri" w:hAnsi="Calibri" w:cs="Calibri"/>
                <w:color w:val="002060"/>
                <w:sz w:val="18"/>
                <w:szCs w:val="18"/>
              </w:rPr>
              <w:t xml:space="preserve">À </w:t>
            </w:r>
            <w:r w:rsidRPr="00163889">
              <w:rPr>
                <w:rFonts w:ascii="Calibri" w:hAnsi="Calibri" w:cs="Calibri"/>
                <w:color w:val="002060"/>
                <w:sz w:val="18"/>
                <w:szCs w:val="18"/>
              </w:rPr>
              <w:t>l'issue des formations portant sur l'exécution et le contrôle interne, les participants reçoivent un questionnaire d'évaluation à chaud dans lequel ils répondent à un certain nombre de questions. L'une de ces questions est formulée comme suit : « dans quelle mesure la formation a amélioré vos connaissances en comptabilité générale/patrimoniale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ype="page"/>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prendrait pas en considération la fois où la personne a renseigné un « 2 ».</w:t>
            </w:r>
          </w:p>
        </w:tc>
        <w:tc>
          <w:tcPr>
            <w:tcW w:w="2690" w:type="dxa"/>
            <w:tcBorders>
              <w:top w:val="single" w:sz="4" w:space="0" w:color="0F9ED5"/>
              <w:left w:val="nil"/>
              <w:bottom w:val="nil"/>
              <w:right w:val="nil"/>
            </w:tcBorders>
            <w:hideMark/>
          </w:tcPr>
          <w:p w14:paraId="1CD20EC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418E5CD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w:t>
            </w:r>
          </w:p>
        </w:tc>
        <w:tc>
          <w:tcPr>
            <w:tcW w:w="1219" w:type="dxa"/>
            <w:tcBorders>
              <w:top w:val="single" w:sz="4" w:space="0" w:color="0F9ED5"/>
              <w:left w:val="nil"/>
              <w:bottom w:val="nil"/>
              <w:right w:val="single" w:sz="12" w:space="0" w:color="auto"/>
            </w:tcBorders>
            <w:hideMark/>
          </w:tcPr>
          <w:p w14:paraId="0D8D38F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En moyenne pourcentage de 75 %</w:t>
            </w:r>
          </w:p>
        </w:tc>
      </w:tr>
      <w:tr w:rsidR="00DE3642" w:rsidRPr="00DE3642" w14:paraId="7A7C6F1B" w14:textId="77777777" w:rsidTr="00DE3642">
        <w:trPr>
          <w:trHeight w:val="1560"/>
        </w:trPr>
        <w:tc>
          <w:tcPr>
            <w:tcW w:w="1063" w:type="dxa"/>
            <w:tcBorders>
              <w:top w:val="single" w:sz="4" w:space="0" w:color="0F9ED5"/>
              <w:left w:val="single" w:sz="12" w:space="0" w:color="auto"/>
              <w:bottom w:val="nil"/>
              <w:right w:val="nil"/>
            </w:tcBorders>
            <w:hideMark/>
          </w:tcPr>
          <w:p w14:paraId="123588F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1.4</w:t>
            </w:r>
          </w:p>
        </w:tc>
        <w:tc>
          <w:tcPr>
            <w:tcW w:w="2409" w:type="dxa"/>
            <w:tcBorders>
              <w:top w:val="single" w:sz="4" w:space="0" w:color="0F9ED5"/>
              <w:left w:val="nil"/>
              <w:bottom w:val="nil"/>
              <w:right w:val="nil"/>
            </w:tcBorders>
            <w:hideMark/>
          </w:tcPr>
          <w:p w14:paraId="2AD4BB8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systèmes et des processus d'exécution des dépenses d'achats et de contrôle interne</w:t>
            </w:r>
          </w:p>
        </w:tc>
        <w:tc>
          <w:tcPr>
            <w:tcW w:w="1992" w:type="dxa"/>
            <w:tcBorders>
              <w:top w:val="single" w:sz="4" w:space="0" w:color="0F9ED5"/>
              <w:left w:val="nil"/>
              <w:bottom w:val="nil"/>
              <w:right w:val="nil"/>
            </w:tcBorders>
            <w:hideMark/>
          </w:tcPr>
          <w:p w14:paraId="3E2A382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d'agents du SNPE et de la DGTCP formés à la comptabilité des matières et à la comptabilité générale</w:t>
            </w:r>
          </w:p>
        </w:tc>
        <w:tc>
          <w:tcPr>
            <w:tcW w:w="1236" w:type="dxa"/>
            <w:tcBorders>
              <w:top w:val="single" w:sz="4" w:space="0" w:color="0F9ED5"/>
              <w:left w:val="nil"/>
              <w:bottom w:val="nil"/>
              <w:right w:val="nil"/>
            </w:tcBorders>
            <w:hideMark/>
          </w:tcPr>
          <w:p w14:paraId="74B9066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7937C69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agents, fonctionnaires ou contractuels, issus d'administrations publiques ou parapubliques, qui ont participé à une formation dispensée par le projet dans le domaine de la comptabilité matières et de la comptabilité générale.</w:t>
            </w:r>
          </w:p>
        </w:tc>
        <w:tc>
          <w:tcPr>
            <w:tcW w:w="2690" w:type="dxa"/>
            <w:tcBorders>
              <w:top w:val="single" w:sz="4" w:space="0" w:color="0F9ED5"/>
              <w:left w:val="nil"/>
              <w:bottom w:val="nil"/>
              <w:right w:val="nil"/>
            </w:tcBorders>
            <w:hideMark/>
          </w:tcPr>
          <w:p w14:paraId="6BCB07B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Sommes des participants aux formations portant sur la comptabilité des matières et la comptabilité générale</w:t>
            </w:r>
          </w:p>
        </w:tc>
        <w:tc>
          <w:tcPr>
            <w:tcW w:w="1171" w:type="dxa"/>
            <w:tcBorders>
              <w:top w:val="single" w:sz="4" w:space="0" w:color="0F9ED5"/>
              <w:left w:val="nil"/>
              <w:bottom w:val="nil"/>
              <w:right w:val="nil"/>
            </w:tcBorders>
            <w:hideMark/>
          </w:tcPr>
          <w:p w14:paraId="66F2F3F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1186C69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265</w:t>
            </w:r>
          </w:p>
        </w:tc>
      </w:tr>
      <w:tr w:rsidR="00DE3642" w:rsidRPr="00DE3642" w14:paraId="5765144A" w14:textId="77777777" w:rsidTr="00DE3642">
        <w:trPr>
          <w:trHeight w:val="2600"/>
        </w:trPr>
        <w:tc>
          <w:tcPr>
            <w:tcW w:w="1063" w:type="dxa"/>
            <w:tcBorders>
              <w:top w:val="single" w:sz="4" w:space="0" w:color="0F9ED5"/>
              <w:left w:val="single" w:sz="12" w:space="0" w:color="auto"/>
              <w:bottom w:val="nil"/>
              <w:right w:val="nil"/>
            </w:tcBorders>
            <w:hideMark/>
          </w:tcPr>
          <w:p w14:paraId="12BF552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2</w:t>
            </w:r>
          </w:p>
        </w:tc>
        <w:tc>
          <w:tcPr>
            <w:tcW w:w="2409" w:type="dxa"/>
            <w:tcBorders>
              <w:top w:val="single" w:sz="4" w:space="0" w:color="0F9ED5"/>
              <w:left w:val="nil"/>
              <w:bottom w:val="nil"/>
              <w:right w:val="nil"/>
            </w:tcBorders>
            <w:hideMark/>
          </w:tcPr>
          <w:p w14:paraId="513158E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Renforcer le cadre et les conditions de participation, de transparence et de contrôle dans la gouvernance financière et la lutte contre la corruption</w:t>
            </w:r>
          </w:p>
        </w:tc>
        <w:tc>
          <w:tcPr>
            <w:tcW w:w="1992" w:type="dxa"/>
            <w:tcBorders>
              <w:top w:val="single" w:sz="4" w:space="0" w:color="0F9ED5"/>
              <w:left w:val="nil"/>
              <w:bottom w:val="nil"/>
              <w:right w:val="nil"/>
            </w:tcBorders>
            <w:hideMark/>
          </w:tcPr>
          <w:p w14:paraId="6D2CA38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Note sur la transparence, issue de l'Open Budget Survey</w:t>
            </w:r>
          </w:p>
        </w:tc>
        <w:tc>
          <w:tcPr>
            <w:tcW w:w="1236" w:type="dxa"/>
            <w:tcBorders>
              <w:top w:val="single" w:sz="4" w:space="0" w:color="0F9ED5"/>
              <w:left w:val="nil"/>
              <w:bottom w:val="nil"/>
              <w:right w:val="nil"/>
            </w:tcBorders>
            <w:hideMark/>
          </w:tcPr>
          <w:p w14:paraId="648A7DC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300858B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L'enquête Open Budget Survey est une publication bisannuelle qui note trois dimensions : la transparence, la participation publique et la surveillance du budget. La transparence, au même titre que les autres dimensions, fait l'objet d'une note sur 100, calculée sur la base de questionnaires remplis par les administrations publiques dont les réponses sont analysées par des équipes d'experts.</w:t>
            </w:r>
          </w:p>
        </w:tc>
        <w:tc>
          <w:tcPr>
            <w:tcW w:w="2690" w:type="dxa"/>
            <w:tcBorders>
              <w:top w:val="single" w:sz="4" w:space="0" w:color="0F9ED5"/>
              <w:left w:val="nil"/>
              <w:bottom w:val="nil"/>
              <w:right w:val="nil"/>
            </w:tcBorders>
            <w:hideMark/>
          </w:tcPr>
          <w:p w14:paraId="4B40565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NA</w:t>
            </w:r>
          </w:p>
        </w:tc>
        <w:tc>
          <w:tcPr>
            <w:tcW w:w="1171" w:type="dxa"/>
            <w:tcBorders>
              <w:top w:val="single" w:sz="4" w:space="0" w:color="0F9ED5"/>
              <w:left w:val="nil"/>
              <w:bottom w:val="nil"/>
              <w:right w:val="nil"/>
            </w:tcBorders>
            <w:hideMark/>
          </w:tcPr>
          <w:p w14:paraId="7E3E57F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non déterminé</w:t>
            </w:r>
          </w:p>
        </w:tc>
        <w:tc>
          <w:tcPr>
            <w:tcW w:w="1219" w:type="dxa"/>
            <w:tcBorders>
              <w:top w:val="single" w:sz="4" w:space="0" w:color="0F9ED5"/>
              <w:left w:val="nil"/>
              <w:bottom w:val="nil"/>
              <w:right w:val="single" w:sz="12" w:space="0" w:color="auto"/>
            </w:tcBorders>
            <w:hideMark/>
          </w:tcPr>
          <w:p w14:paraId="38C0CC2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non déterminé</w:t>
            </w:r>
          </w:p>
        </w:tc>
      </w:tr>
      <w:tr w:rsidR="00DE3642" w:rsidRPr="00DE3642" w14:paraId="659951A9" w14:textId="77777777" w:rsidTr="00DE3642">
        <w:trPr>
          <w:trHeight w:val="4680"/>
        </w:trPr>
        <w:tc>
          <w:tcPr>
            <w:tcW w:w="1063" w:type="dxa"/>
            <w:tcBorders>
              <w:top w:val="single" w:sz="4" w:space="0" w:color="0F9ED5"/>
              <w:left w:val="single" w:sz="12" w:space="0" w:color="auto"/>
              <w:bottom w:val="nil"/>
              <w:right w:val="nil"/>
            </w:tcBorders>
            <w:hideMark/>
          </w:tcPr>
          <w:p w14:paraId="5BC83B1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Objectif spécifique 2</w:t>
            </w:r>
          </w:p>
        </w:tc>
        <w:tc>
          <w:tcPr>
            <w:tcW w:w="2409" w:type="dxa"/>
            <w:tcBorders>
              <w:top w:val="single" w:sz="4" w:space="0" w:color="0F9ED5"/>
              <w:left w:val="nil"/>
              <w:bottom w:val="nil"/>
              <w:right w:val="nil"/>
            </w:tcBorders>
            <w:hideMark/>
          </w:tcPr>
          <w:p w14:paraId="2B8FC3E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Renforcer le cadre et les conditions de participation, de transparence et de contrôle dans la gouvernance financière et la lutte contre la corruption</w:t>
            </w:r>
          </w:p>
        </w:tc>
        <w:tc>
          <w:tcPr>
            <w:tcW w:w="1992" w:type="dxa"/>
            <w:tcBorders>
              <w:top w:val="single" w:sz="4" w:space="0" w:color="0F9ED5"/>
              <w:left w:val="nil"/>
              <w:bottom w:val="nil"/>
              <w:right w:val="nil"/>
            </w:tcBorders>
            <w:hideMark/>
          </w:tcPr>
          <w:p w14:paraId="455AAFD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Score dans la matrice de maturité « Contrôle externe en matière d'audit de performance »</w:t>
            </w:r>
          </w:p>
        </w:tc>
        <w:tc>
          <w:tcPr>
            <w:tcW w:w="1236" w:type="dxa"/>
            <w:tcBorders>
              <w:top w:val="single" w:sz="4" w:space="0" w:color="0F9ED5"/>
              <w:left w:val="nil"/>
              <w:bottom w:val="nil"/>
              <w:right w:val="nil"/>
            </w:tcBorders>
            <w:hideMark/>
          </w:tcPr>
          <w:p w14:paraId="43186C7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modification au lieu du pilier 30 prévu dans l'offre technique </w:t>
            </w:r>
          </w:p>
        </w:tc>
        <w:tc>
          <w:tcPr>
            <w:tcW w:w="4200" w:type="dxa"/>
            <w:tcBorders>
              <w:top w:val="single" w:sz="4" w:space="0" w:color="0F9ED5"/>
              <w:left w:val="nil"/>
              <w:bottom w:val="nil"/>
              <w:right w:val="nil"/>
            </w:tcBorders>
            <w:hideMark/>
          </w:tcPr>
          <w:p w14:paraId="1B054B1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matrice « Contrôle externe en matière d'audit de performance » comprend les niveaux suivants :</w:t>
            </w:r>
            <w:r w:rsidRPr="00163889">
              <w:rPr>
                <w:rFonts w:ascii="Calibri" w:hAnsi="Calibri" w:cs="Calibri"/>
                <w:color w:val="002060"/>
                <w:sz w:val="18"/>
                <w:szCs w:val="18"/>
              </w:rPr>
              <w:br/>
              <w:t>-  0 : démarrage</w:t>
            </w:r>
            <w:r w:rsidRPr="00163889">
              <w:rPr>
                <w:rFonts w:ascii="Calibri" w:hAnsi="Calibri" w:cs="Calibri"/>
                <w:color w:val="002060"/>
                <w:sz w:val="18"/>
                <w:szCs w:val="18"/>
              </w:rPr>
              <w:br/>
              <w:t>- 1. Minimal / formel : Contrôle externe limité à la validation des comptes - formation à la démarche de l'audit de performance</w:t>
            </w:r>
            <w:r w:rsidRPr="00163889">
              <w:rPr>
                <w:rFonts w:ascii="Calibri" w:hAnsi="Calibri" w:cs="Calibri"/>
                <w:color w:val="002060"/>
                <w:sz w:val="18"/>
                <w:szCs w:val="18"/>
              </w:rPr>
              <w:br/>
              <w:t>- 2. Fonctionnel : Contrôle externe organisé mais faible portée - exécution de 60 % du programme d'audit de performance</w:t>
            </w:r>
            <w:r w:rsidRPr="00163889">
              <w:rPr>
                <w:rFonts w:ascii="Calibri" w:hAnsi="Calibri" w:cs="Calibri"/>
                <w:color w:val="002060"/>
                <w:sz w:val="18"/>
                <w:szCs w:val="18"/>
              </w:rPr>
              <w:br/>
              <w:t>- 3. Transparent : Audits produits et débattus au Parlement - publication de  plus de 80 % des rapports des audits de performance</w:t>
            </w:r>
            <w:r w:rsidRPr="00163889">
              <w:rPr>
                <w:rFonts w:ascii="Calibri" w:hAnsi="Calibri" w:cs="Calibri"/>
                <w:color w:val="002060"/>
                <w:sz w:val="18"/>
                <w:szCs w:val="18"/>
              </w:rPr>
              <w:br/>
              <w:t xml:space="preserve">- 4. Suivi : Audits couvrent la performance et l’intégrité - mise en place d'un dispositif de suivi des recommandations </w:t>
            </w:r>
            <w:r w:rsidRPr="00163889">
              <w:rPr>
                <w:rFonts w:ascii="Calibri" w:hAnsi="Calibri" w:cs="Calibri"/>
                <w:color w:val="002060"/>
                <w:sz w:val="18"/>
                <w:szCs w:val="18"/>
              </w:rPr>
              <w:br/>
              <w:t xml:space="preserve">- 5. Optimisé : Redevabilité complète et débat public - Suivi effectif des recommandations </w:t>
            </w:r>
          </w:p>
        </w:tc>
        <w:tc>
          <w:tcPr>
            <w:tcW w:w="2690" w:type="dxa"/>
            <w:tcBorders>
              <w:top w:val="single" w:sz="4" w:space="0" w:color="0F9ED5"/>
              <w:left w:val="nil"/>
              <w:bottom w:val="nil"/>
              <w:right w:val="nil"/>
            </w:tcBorders>
            <w:hideMark/>
          </w:tcPr>
          <w:p w14:paraId="351ED75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niveau sera identifié de façon consensuelle suite à des discussions entre les experts et les parties prenantes au projet lors de l'exercice « pause and reflect », sur la base du référentiel construit à cet effet (voir onglet « Matrice 4 - Contrôle ext »</w:t>
            </w:r>
          </w:p>
        </w:tc>
        <w:tc>
          <w:tcPr>
            <w:tcW w:w="1171" w:type="dxa"/>
            <w:tcBorders>
              <w:top w:val="single" w:sz="4" w:space="0" w:color="0F9ED5"/>
              <w:left w:val="nil"/>
              <w:bottom w:val="nil"/>
              <w:right w:val="nil"/>
            </w:tcBorders>
            <w:hideMark/>
          </w:tcPr>
          <w:p w14:paraId="7B374B7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démarrage 0</w:t>
            </w:r>
          </w:p>
        </w:tc>
        <w:tc>
          <w:tcPr>
            <w:tcW w:w="1219" w:type="dxa"/>
            <w:tcBorders>
              <w:top w:val="single" w:sz="4" w:space="0" w:color="0F9ED5"/>
              <w:left w:val="nil"/>
              <w:bottom w:val="nil"/>
              <w:right w:val="single" w:sz="12" w:space="0" w:color="auto"/>
            </w:tcBorders>
            <w:hideMark/>
          </w:tcPr>
          <w:p w14:paraId="1356020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4</w:t>
            </w:r>
          </w:p>
        </w:tc>
      </w:tr>
      <w:tr w:rsidR="00DE3642" w:rsidRPr="00DE3642" w14:paraId="5200A159" w14:textId="77777777" w:rsidTr="00DE3642">
        <w:trPr>
          <w:trHeight w:val="3640"/>
        </w:trPr>
        <w:tc>
          <w:tcPr>
            <w:tcW w:w="1063" w:type="dxa"/>
            <w:tcBorders>
              <w:top w:val="single" w:sz="4" w:space="0" w:color="0F9ED5"/>
              <w:left w:val="single" w:sz="12" w:space="0" w:color="auto"/>
              <w:bottom w:val="nil"/>
              <w:right w:val="nil"/>
            </w:tcBorders>
            <w:hideMark/>
          </w:tcPr>
          <w:p w14:paraId="45DEAF4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Objectif spécifique 2</w:t>
            </w:r>
          </w:p>
        </w:tc>
        <w:tc>
          <w:tcPr>
            <w:tcW w:w="2409" w:type="dxa"/>
            <w:tcBorders>
              <w:top w:val="single" w:sz="4" w:space="0" w:color="0F9ED5"/>
              <w:left w:val="nil"/>
              <w:bottom w:val="nil"/>
              <w:right w:val="nil"/>
            </w:tcBorders>
            <w:hideMark/>
          </w:tcPr>
          <w:p w14:paraId="0AF77D2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Renforcer le cadre et les conditions de participation, de transparence et de contrôle dans la gouvernance financière et la lutte contre la corruption</w:t>
            </w:r>
          </w:p>
        </w:tc>
        <w:tc>
          <w:tcPr>
            <w:tcW w:w="1992" w:type="dxa"/>
            <w:tcBorders>
              <w:top w:val="single" w:sz="4" w:space="0" w:color="0F9ED5"/>
              <w:left w:val="nil"/>
              <w:bottom w:val="nil"/>
              <w:right w:val="nil"/>
            </w:tcBorders>
            <w:hideMark/>
          </w:tcPr>
          <w:p w14:paraId="53882D4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Degré de perception des OSC quant à leur implication dans la construction et/ou le suivi du budget, et l'accessibilité aux informations budgétaires et financières</w:t>
            </w:r>
          </w:p>
        </w:tc>
        <w:tc>
          <w:tcPr>
            <w:tcW w:w="1236" w:type="dxa"/>
            <w:tcBorders>
              <w:top w:val="single" w:sz="4" w:space="0" w:color="0F9ED5"/>
              <w:left w:val="nil"/>
              <w:bottom w:val="nil"/>
              <w:right w:val="nil"/>
            </w:tcBorders>
            <w:hideMark/>
          </w:tcPr>
          <w:p w14:paraId="2A3D27C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Modifié</w:t>
            </w:r>
          </w:p>
        </w:tc>
        <w:tc>
          <w:tcPr>
            <w:tcW w:w="4200" w:type="dxa"/>
            <w:tcBorders>
              <w:top w:val="single" w:sz="4" w:space="0" w:color="0F9ED5"/>
              <w:left w:val="nil"/>
              <w:bottom w:val="nil"/>
              <w:right w:val="nil"/>
            </w:tcBorders>
            <w:hideMark/>
          </w:tcPr>
          <w:p w14:paraId="072AC46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Plusieurs activités sont organisées pour améliorer l'implication des OSC dans la programmation et la gestion budgétaire : création d'espaces de dialogue et de participation citoyenne, création d'un portail citoyen pour favoriser l'accès à l'information, renforcement des capacités, production d'un budget citoyen.</w:t>
            </w:r>
            <w:r w:rsidRPr="00163889">
              <w:rPr>
                <w:rFonts w:ascii="Calibri" w:hAnsi="Calibri" w:cs="Calibri"/>
                <w:color w:val="002060"/>
                <w:sz w:val="18"/>
                <w:szCs w:val="18"/>
              </w:rPr>
              <w:br/>
              <w:t>Le projet réalisera un sondage annuel auprès d'une population à déterminer, en vue d'apprécier la perception des OSC quant à leur implication dans ces actions. Un projet de questionnaire est proposé dans l'onglet « Matrice 6 - participation citoyenne ».</w:t>
            </w:r>
          </w:p>
        </w:tc>
        <w:tc>
          <w:tcPr>
            <w:tcW w:w="2690" w:type="dxa"/>
            <w:tcBorders>
              <w:top w:val="single" w:sz="4" w:space="0" w:color="0F9ED5"/>
              <w:left w:val="nil"/>
              <w:bottom w:val="nil"/>
              <w:right w:val="nil"/>
            </w:tcBorders>
            <w:hideMark/>
          </w:tcPr>
          <w:p w14:paraId="0EBC3F4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Moyenne des réponses supérieures à 3/5</w:t>
            </w:r>
          </w:p>
        </w:tc>
        <w:tc>
          <w:tcPr>
            <w:tcW w:w="1171" w:type="dxa"/>
            <w:tcBorders>
              <w:top w:val="single" w:sz="4" w:space="0" w:color="0F9ED5"/>
              <w:left w:val="nil"/>
              <w:bottom w:val="nil"/>
              <w:right w:val="nil"/>
            </w:tcBorders>
            <w:hideMark/>
          </w:tcPr>
          <w:p w14:paraId="66D3C38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2025 : démarrage 0</w:t>
            </w:r>
          </w:p>
        </w:tc>
        <w:tc>
          <w:tcPr>
            <w:tcW w:w="1219" w:type="dxa"/>
            <w:tcBorders>
              <w:top w:val="single" w:sz="4" w:space="0" w:color="0F9ED5"/>
              <w:left w:val="nil"/>
              <w:bottom w:val="nil"/>
              <w:right w:val="single" w:sz="12" w:space="0" w:color="auto"/>
            </w:tcBorders>
            <w:hideMark/>
          </w:tcPr>
          <w:p w14:paraId="650027B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score supérieur à 3</w:t>
            </w:r>
          </w:p>
        </w:tc>
      </w:tr>
      <w:tr w:rsidR="00DE3642" w:rsidRPr="00DE3642" w14:paraId="63023666" w14:textId="77777777" w:rsidTr="00DE3642">
        <w:trPr>
          <w:trHeight w:val="6400"/>
        </w:trPr>
        <w:tc>
          <w:tcPr>
            <w:tcW w:w="1063" w:type="dxa"/>
            <w:tcBorders>
              <w:top w:val="single" w:sz="4" w:space="0" w:color="0F9ED5"/>
              <w:left w:val="single" w:sz="12" w:space="0" w:color="auto"/>
              <w:bottom w:val="nil"/>
              <w:right w:val="nil"/>
            </w:tcBorders>
            <w:hideMark/>
          </w:tcPr>
          <w:p w14:paraId="7D3AB58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Objectif spécifique 2</w:t>
            </w:r>
          </w:p>
        </w:tc>
        <w:tc>
          <w:tcPr>
            <w:tcW w:w="2409" w:type="dxa"/>
            <w:tcBorders>
              <w:top w:val="single" w:sz="4" w:space="0" w:color="0F9ED5"/>
              <w:left w:val="nil"/>
              <w:bottom w:val="nil"/>
              <w:right w:val="nil"/>
            </w:tcBorders>
            <w:hideMark/>
          </w:tcPr>
          <w:p w14:paraId="5054342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Renforcer le cadre et les conditions de participation, de transparence et de contrôle dans la gouvernance financière et la lutte contre la corruption</w:t>
            </w:r>
          </w:p>
        </w:tc>
        <w:tc>
          <w:tcPr>
            <w:tcW w:w="1992" w:type="dxa"/>
            <w:tcBorders>
              <w:top w:val="single" w:sz="4" w:space="0" w:color="0F9ED5"/>
              <w:left w:val="nil"/>
              <w:bottom w:val="nil"/>
              <w:right w:val="nil"/>
            </w:tcBorders>
            <w:hideMark/>
          </w:tcPr>
          <w:p w14:paraId="4962542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Score dans la matrice de maturité « Lutte contre la corruption »</w:t>
            </w:r>
          </w:p>
        </w:tc>
        <w:tc>
          <w:tcPr>
            <w:tcW w:w="1236" w:type="dxa"/>
            <w:tcBorders>
              <w:top w:val="single" w:sz="4" w:space="0" w:color="0F9ED5"/>
              <w:left w:val="nil"/>
              <w:bottom w:val="nil"/>
              <w:right w:val="nil"/>
            </w:tcBorders>
            <w:hideMark/>
          </w:tcPr>
          <w:p w14:paraId="5C44142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Modification</w:t>
            </w:r>
          </w:p>
        </w:tc>
        <w:tc>
          <w:tcPr>
            <w:tcW w:w="4200" w:type="dxa"/>
            <w:tcBorders>
              <w:top w:val="single" w:sz="4" w:space="0" w:color="0F9ED5"/>
              <w:left w:val="nil"/>
              <w:bottom w:val="nil"/>
              <w:right w:val="nil"/>
            </w:tcBorders>
            <w:hideMark/>
          </w:tcPr>
          <w:p w14:paraId="3AC69CF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matrice « Lutte contre la corruption » proposée comprend les niveaux suivants :</w:t>
            </w:r>
            <w:r w:rsidRPr="00163889">
              <w:rPr>
                <w:rFonts w:ascii="Calibri" w:hAnsi="Calibri" w:cs="Calibri"/>
                <w:color w:val="002060"/>
                <w:sz w:val="18"/>
                <w:szCs w:val="18"/>
              </w:rPr>
              <w:br w:type="page"/>
              <w:t>- Démarrage 0</w:t>
            </w:r>
            <w:r w:rsidRPr="00163889">
              <w:rPr>
                <w:rFonts w:ascii="Calibri" w:hAnsi="Calibri" w:cs="Calibri"/>
                <w:color w:val="002060"/>
                <w:sz w:val="18"/>
                <w:szCs w:val="18"/>
              </w:rPr>
              <w:br w:type="page"/>
              <w:t>- 1. Fragmenté / Réactif (sensibilisé)  : acteurs du MF sensibilisés</w:t>
            </w:r>
            <w:r w:rsidRPr="00163889">
              <w:rPr>
                <w:rFonts w:ascii="Calibri" w:hAnsi="Calibri" w:cs="Calibri"/>
                <w:color w:val="002060"/>
                <w:sz w:val="18"/>
                <w:szCs w:val="18"/>
              </w:rPr>
              <w:br w:type="page"/>
              <w:t>- 2. Institutionnalisé / Préventif  (formé) : acteurs du MF formés à des actions de prévention et de détection Création d’une structure dédiée et adoption d’un cadre légal de base, mais coordination et moyens limités.</w:t>
            </w:r>
            <w:r w:rsidRPr="00163889">
              <w:rPr>
                <w:rFonts w:ascii="Calibri" w:hAnsi="Calibri" w:cs="Calibri"/>
                <w:color w:val="002060"/>
                <w:sz w:val="18"/>
                <w:szCs w:val="18"/>
              </w:rPr>
              <w:br w:type="page"/>
              <w:t>- 3. Opérationnel / Coordonné (Analysé) : DGTCP et IGF disposent d'une cartographie des risques fiduciaires et de corruption Système de coordination interinstitutionnelle en place ; mise en œuvre de mécanismes préventifs et de transparence.</w:t>
            </w:r>
            <w:r w:rsidRPr="00163889">
              <w:rPr>
                <w:rFonts w:ascii="Calibri" w:hAnsi="Calibri" w:cs="Calibri"/>
                <w:color w:val="002060"/>
                <w:sz w:val="18"/>
                <w:szCs w:val="18"/>
              </w:rPr>
              <w:br w:type="page"/>
              <w:t>- 4. Intégré / Dissuasif (piloté)  : DGTCP et IGF ont un plan d'actions de couvertures des risques Dispositif complet et cohérent, combinant prévention, sanction et participation citoyenne.</w:t>
            </w:r>
            <w:r w:rsidRPr="00163889">
              <w:rPr>
                <w:rFonts w:ascii="Calibri" w:hAnsi="Calibri" w:cs="Calibri"/>
                <w:color w:val="002060"/>
                <w:sz w:val="18"/>
                <w:szCs w:val="18"/>
              </w:rPr>
              <w:br w:type="page"/>
              <w:t>- 5. Systémique / Culture d’intégrité (Effectif)  : plan d'actions mis en œuvre L’intégrité publique est institutionnalisée ; la société civile et les médias participent à la gouvernance.</w:t>
            </w:r>
          </w:p>
        </w:tc>
        <w:tc>
          <w:tcPr>
            <w:tcW w:w="2690" w:type="dxa"/>
            <w:tcBorders>
              <w:top w:val="single" w:sz="4" w:space="0" w:color="0F9ED5"/>
              <w:left w:val="nil"/>
              <w:bottom w:val="nil"/>
              <w:right w:val="nil"/>
            </w:tcBorders>
            <w:hideMark/>
          </w:tcPr>
          <w:p w14:paraId="707FDC4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niveau sera identifié de façon consensuelle suite à des discussions entre les experts et les parties prenantes au projet lors de l'exercice « pause and reflect », sur la base du référentiel construit à cet effet (voir onglet « Matrice 5 - Lutte contre la corruption »</w:t>
            </w:r>
          </w:p>
        </w:tc>
        <w:tc>
          <w:tcPr>
            <w:tcW w:w="1171" w:type="dxa"/>
            <w:tcBorders>
              <w:top w:val="single" w:sz="4" w:space="0" w:color="0F9ED5"/>
              <w:left w:val="nil"/>
              <w:bottom w:val="nil"/>
              <w:right w:val="nil"/>
            </w:tcBorders>
            <w:hideMark/>
          </w:tcPr>
          <w:p w14:paraId="7431C2D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démarrage 0</w:t>
            </w:r>
          </w:p>
        </w:tc>
        <w:tc>
          <w:tcPr>
            <w:tcW w:w="1219" w:type="dxa"/>
            <w:tcBorders>
              <w:top w:val="single" w:sz="4" w:space="0" w:color="0F9ED5"/>
              <w:left w:val="nil"/>
              <w:bottom w:val="nil"/>
              <w:right w:val="single" w:sz="12" w:space="0" w:color="auto"/>
            </w:tcBorders>
            <w:hideMark/>
          </w:tcPr>
          <w:p w14:paraId="340C9D7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4</w:t>
            </w:r>
          </w:p>
        </w:tc>
      </w:tr>
      <w:tr w:rsidR="00DE3642" w:rsidRPr="00DE3642" w14:paraId="2D1A8F02" w14:textId="77777777" w:rsidTr="00DE3642">
        <w:trPr>
          <w:trHeight w:val="1820"/>
        </w:trPr>
        <w:tc>
          <w:tcPr>
            <w:tcW w:w="1063" w:type="dxa"/>
            <w:tcBorders>
              <w:top w:val="single" w:sz="4" w:space="0" w:color="0F9ED5"/>
              <w:left w:val="single" w:sz="12" w:space="0" w:color="auto"/>
              <w:bottom w:val="nil"/>
              <w:right w:val="nil"/>
            </w:tcBorders>
            <w:hideMark/>
          </w:tcPr>
          <w:p w14:paraId="66EDC22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2.1</w:t>
            </w:r>
          </w:p>
        </w:tc>
        <w:tc>
          <w:tcPr>
            <w:tcW w:w="2409" w:type="dxa"/>
            <w:tcBorders>
              <w:top w:val="single" w:sz="4" w:space="0" w:color="0F9ED5"/>
              <w:left w:val="nil"/>
              <w:bottom w:val="nil"/>
              <w:right w:val="nil"/>
            </w:tcBorders>
            <w:hideMark/>
          </w:tcPr>
          <w:p w14:paraId="4A3EC0A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647219D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budgets citoyens annuels élaborés avec le soutien de l'intervention financée par l'UE et publiés par le MF</w:t>
            </w:r>
          </w:p>
        </w:tc>
        <w:tc>
          <w:tcPr>
            <w:tcW w:w="1236" w:type="dxa"/>
            <w:tcBorders>
              <w:top w:val="single" w:sz="4" w:space="0" w:color="0F9ED5"/>
              <w:left w:val="nil"/>
              <w:bottom w:val="nil"/>
              <w:right w:val="nil"/>
            </w:tcBorders>
            <w:hideMark/>
          </w:tcPr>
          <w:p w14:paraId="08553B8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48D939E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budget citoyen consiste en une présentation pédagogique du budget destiné à encourager sa compréhension et son interprétation par un public non initié, via des organisations de la société civile</w:t>
            </w:r>
          </w:p>
        </w:tc>
        <w:tc>
          <w:tcPr>
            <w:tcW w:w="2690" w:type="dxa"/>
            <w:tcBorders>
              <w:top w:val="single" w:sz="4" w:space="0" w:color="0F9ED5"/>
              <w:left w:val="nil"/>
              <w:bottom w:val="nil"/>
              <w:right w:val="nil"/>
            </w:tcBorders>
            <w:hideMark/>
          </w:tcPr>
          <w:p w14:paraId="5090266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budgets citoyens produits pendant toute la durée du projet</w:t>
            </w:r>
          </w:p>
        </w:tc>
        <w:tc>
          <w:tcPr>
            <w:tcW w:w="1171" w:type="dxa"/>
            <w:tcBorders>
              <w:top w:val="single" w:sz="4" w:space="0" w:color="0F9ED5"/>
              <w:left w:val="nil"/>
              <w:bottom w:val="nil"/>
              <w:right w:val="nil"/>
            </w:tcBorders>
            <w:hideMark/>
          </w:tcPr>
          <w:p w14:paraId="451EB13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458226E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1</w:t>
            </w:r>
          </w:p>
        </w:tc>
      </w:tr>
      <w:tr w:rsidR="00B2724A" w:rsidRPr="00DE3642" w14:paraId="459A58BF" w14:textId="77777777" w:rsidTr="00DE3642">
        <w:trPr>
          <w:trHeight w:val="2860"/>
        </w:trPr>
        <w:tc>
          <w:tcPr>
            <w:tcW w:w="1063" w:type="dxa"/>
            <w:tcBorders>
              <w:top w:val="single" w:sz="4" w:space="0" w:color="0F9ED5"/>
              <w:left w:val="single" w:sz="12" w:space="0" w:color="auto"/>
              <w:bottom w:val="nil"/>
              <w:right w:val="nil"/>
            </w:tcBorders>
            <w:hideMark/>
          </w:tcPr>
          <w:p w14:paraId="6EED109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2.1</w:t>
            </w:r>
          </w:p>
        </w:tc>
        <w:tc>
          <w:tcPr>
            <w:tcW w:w="2409" w:type="dxa"/>
            <w:tcBorders>
              <w:top w:val="single" w:sz="4" w:space="0" w:color="0F9ED5"/>
              <w:left w:val="nil"/>
              <w:bottom w:val="nil"/>
              <w:right w:val="nil"/>
            </w:tcBorders>
            <w:hideMark/>
          </w:tcPr>
          <w:p w14:paraId="17A1B0D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310B09D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Progrès vers l'élaboration d'une stratégie de communication et de sensibilisation</w:t>
            </w:r>
          </w:p>
        </w:tc>
        <w:tc>
          <w:tcPr>
            <w:tcW w:w="1236" w:type="dxa"/>
            <w:tcBorders>
              <w:top w:val="single" w:sz="4" w:space="0" w:color="0F9ED5"/>
              <w:left w:val="nil"/>
              <w:bottom w:val="nil"/>
              <w:right w:val="nil"/>
            </w:tcBorders>
            <w:hideMark/>
          </w:tcPr>
          <w:p w14:paraId="0F856B1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0C6A90C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Le projet accompagnera la Direction Générale du Budget dans la production d'une stratégie de communication et de sensibilisation pour améliorer la transparence et l'accessibilité de l'information budgétaire. </w:t>
            </w:r>
          </w:p>
        </w:tc>
        <w:tc>
          <w:tcPr>
            <w:tcW w:w="2690" w:type="dxa"/>
            <w:tcBorders>
              <w:top w:val="single" w:sz="4" w:space="0" w:color="0F9ED5"/>
              <w:left w:val="nil"/>
              <w:bottom w:val="nil"/>
              <w:right w:val="nil"/>
            </w:tcBorders>
            <w:hideMark/>
          </w:tcPr>
          <w:p w14:paraId="6F41BF7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suivi de l'indicateur se fait sur une échelle à plusieurs niveaux :</w:t>
            </w:r>
            <w:r w:rsidRPr="00163889">
              <w:rPr>
                <w:rFonts w:ascii="Calibri" w:hAnsi="Calibri" w:cs="Calibri"/>
                <w:color w:val="002060"/>
                <w:sz w:val="18"/>
                <w:szCs w:val="18"/>
              </w:rPr>
              <w:br/>
              <w:t>0 : les travaux n'ont pas commencé</w:t>
            </w:r>
            <w:r w:rsidRPr="00163889">
              <w:rPr>
                <w:rFonts w:ascii="Calibri" w:hAnsi="Calibri" w:cs="Calibri"/>
                <w:color w:val="002060"/>
                <w:sz w:val="18"/>
                <w:szCs w:val="18"/>
              </w:rPr>
              <w:br/>
              <w:t>1 : les travaux démarrent</w:t>
            </w:r>
            <w:r w:rsidRPr="00163889">
              <w:rPr>
                <w:rFonts w:ascii="Calibri" w:hAnsi="Calibri" w:cs="Calibri"/>
                <w:color w:val="002060"/>
                <w:sz w:val="18"/>
                <w:szCs w:val="18"/>
              </w:rPr>
              <w:br/>
              <w:t>2 : une première version de la stratégie est produite</w:t>
            </w:r>
            <w:r w:rsidRPr="00163889">
              <w:rPr>
                <w:rFonts w:ascii="Calibri" w:hAnsi="Calibri" w:cs="Calibri"/>
                <w:color w:val="002060"/>
                <w:sz w:val="18"/>
                <w:szCs w:val="18"/>
              </w:rPr>
              <w:br/>
              <w:t>3 : les parties prenantes se saisissent de la première version et l'améliorent</w:t>
            </w:r>
            <w:r w:rsidRPr="00163889">
              <w:rPr>
                <w:rFonts w:ascii="Calibri" w:hAnsi="Calibri" w:cs="Calibri"/>
                <w:color w:val="002060"/>
                <w:sz w:val="18"/>
                <w:szCs w:val="18"/>
              </w:rPr>
              <w:br/>
              <w:t>4 : une version finale est produite et remise à la hiérarchie</w:t>
            </w:r>
            <w:r w:rsidRPr="00163889">
              <w:rPr>
                <w:rFonts w:ascii="Calibri" w:hAnsi="Calibri" w:cs="Calibri"/>
                <w:color w:val="002060"/>
                <w:sz w:val="18"/>
                <w:szCs w:val="18"/>
              </w:rPr>
              <w:br/>
              <w:t xml:space="preserve">5 : la version finale est approuvée </w:t>
            </w:r>
          </w:p>
        </w:tc>
        <w:tc>
          <w:tcPr>
            <w:tcW w:w="1171" w:type="dxa"/>
            <w:tcBorders>
              <w:top w:val="single" w:sz="4" w:space="0" w:color="0F9ED5"/>
              <w:left w:val="nil"/>
              <w:bottom w:val="nil"/>
              <w:right w:val="nil"/>
            </w:tcBorders>
            <w:hideMark/>
          </w:tcPr>
          <w:p w14:paraId="485B44D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niveau 0</w:t>
            </w:r>
          </w:p>
        </w:tc>
        <w:tc>
          <w:tcPr>
            <w:tcW w:w="1219" w:type="dxa"/>
            <w:tcBorders>
              <w:top w:val="single" w:sz="4" w:space="0" w:color="0F9ED5"/>
              <w:left w:val="nil"/>
              <w:bottom w:val="nil"/>
              <w:right w:val="single" w:sz="12" w:space="0" w:color="auto"/>
            </w:tcBorders>
            <w:hideMark/>
          </w:tcPr>
          <w:p w14:paraId="706DF69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niveau 5</w:t>
            </w:r>
          </w:p>
        </w:tc>
      </w:tr>
      <w:tr w:rsidR="00DE3642" w:rsidRPr="00DE3642" w14:paraId="5C60DC11" w14:textId="77777777" w:rsidTr="00DE3642">
        <w:trPr>
          <w:trHeight w:val="3840"/>
        </w:trPr>
        <w:tc>
          <w:tcPr>
            <w:tcW w:w="1063" w:type="dxa"/>
            <w:tcBorders>
              <w:top w:val="single" w:sz="4" w:space="0" w:color="0F9ED5"/>
              <w:left w:val="single" w:sz="12" w:space="0" w:color="auto"/>
              <w:bottom w:val="nil"/>
              <w:right w:val="nil"/>
            </w:tcBorders>
            <w:hideMark/>
          </w:tcPr>
          <w:p w14:paraId="4D4B795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2.1</w:t>
            </w:r>
          </w:p>
        </w:tc>
        <w:tc>
          <w:tcPr>
            <w:tcW w:w="2409" w:type="dxa"/>
            <w:tcBorders>
              <w:top w:val="single" w:sz="4" w:space="0" w:color="0F9ED5"/>
              <w:left w:val="nil"/>
              <w:bottom w:val="nil"/>
              <w:right w:val="nil"/>
            </w:tcBorders>
            <w:hideMark/>
          </w:tcPr>
          <w:p w14:paraId="637A01C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5AA2F19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réunions organisées dans le cadre de la création d'espaces de dialogue</w:t>
            </w:r>
          </w:p>
        </w:tc>
        <w:tc>
          <w:tcPr>
            <w:tcW w:w="1236" w:type="dxa"/>
            <w:tcBorders>
              <w:top w:val="single" w:sz="4" w:space="0" w:color="0F9ED5"/>
              <w:left w:val="nil"/>
              <w:bottom w:val="nil"/>
              <w:right w:val="nil"/>
            </w:tcBorders>
            <w:hideMark/>
          </w:tcPr>
          <w:p w14:paraId="381B97A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Modification</w:t>
            </w:r>
          </w:p>
        </w:tc>
        <w:tc>
          <w:tcPr>
            <w:tcW w:w="4200" w:type="dxa"/>
            <w:tcBorders>
              <w:top w:val="single" w:sz="4" w:space="0" w:color="0F9ED5"/>
              <w:left w:val="nil"/>
              <w:bottom w:val="nil"/>
              <w:right w:val="nil"/>
            </w:tcBorders>
            <w:hideMark/>
          </w:tcPr>
          <w:p w14:paraId="1594F0E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La création d'espaces de dialogue implique l'organisation des réunions suivantes :</w:t>
            </w:r>
            <w:r w:rsidRPr="00163889">
              <w:rPr>
                <w:rFonts w:ascii="Calibri" w:hAnsi="Calibri" w:cs="Calibri"/>
                <w:color w:val="002060"/>
                <w:sz w:val="18"/>
                <w:szCs w:val="18"/>
              </w:rPr>
              <w:br w:type="page"/>
              <w:t>- Budget participatif : Participation et consultation de la société civile à la préparation du Budget (1 par an)(réunion + portail citoyen)</w:t>
            </w:r>
            <w:r w:rsidRPr="00163889">
              <w:rPr>
                <w:rFonts w:ascii="Calibri" w:hAnsi="Calibri" w:cs="Calibri"/>
                <w:color w:val="002060"/>
                <w:sz w:val="18"/>
                <w:szCs w:val="18"/>
              </w:rPr>
              <w:br w:type="page"/>
              <w:t>- Document de programmation budgétaire économique pluriannuelle (DPBEP) : consultation des OSC dans le cadre de l'élaboration du DPBEP</w:t>
            </w:r>
            <w:r w:rsidRPr="00163889">
              <w:rPr>
                <w:rFonts w:ascii="Calibri" w:hAnsi="Calibri" w:cs="Calibri"/>
                <w:color w:val="002060"/>
                <w:sz w:val="18"/>
                <w:szCs w:val="18"/>
              </w:rPr>
              <w:br w:type="page"/>
              <w:t>- Inspection générale des finances : 1 réunion par an sur le bilan d'exécution du programme sauf en 2026 avec 2 réunions : l'une sur la présentation des normes professionnelles applicables à l'IGF et l'autre sur le bilan d'exécution du programme</w:t>
            </w:r>
            <w:r w:rsidRPr="00163889">
              <w:rPr>
                <w:rFonts w:ascii="Calibri" w:hAnsi="Calibri" w:cs="Calibri"/>
                <w:color w:val="002060"/>
                <w:sz w:val="18"/>
                <w:szCs w:val="18"/>
              </w:rPr>
              <w:br w:type="page"/>
              <w:t>- Atelier d'échanges MF/OSC sur la loi portant transparence des finances publiques</w:t>
            </w:r>
          </w:p>
        </w:tc>
        <w:tc>
          <w:tcPr>
            <w:tcW w:w="2690" w:type="dxa"/>
            <w:tcBorders>
              <w:top w:val="single" w:sz="4" w:space="0" w:color="0F9ED5"/>
              <w:left w:val="nil"/>
              <w:bottom w:val="nil"/>
              <w:right w:val="nil"/>
            </w:tcBorders>
            <w:hideMark/>
          </w:tcPr>
          <w:p w14:paraId="0DEA999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cumulée des réunions</w:t>
            </w:r>
          </w:p>
        </w:tc>
        <w:tc>
          <w:tcPr>
            <w:tcW w:w="1171" w:type="dxa"/>
            <w:tcBorders>
              <w:top w:val="single" w:sz="4" w:space="0" w:color="0F9ED5"/>
              <w:left w:val="nil"/>
              <w:bottom w:val="nil"/>
              <w:right w:val="nil"/>
            </w:tcBorders>
            <w:hideMark/>
          </w:tcPr>
          <w:p w14:paraId="7C13479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0AAE50D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8 réunions</w:t>
            </w:r>
          </w:p>
        </w:tc>
      </w:tr>
      <w:tr w:rsidR="00DE3642" w:rsidRPr="00DE3642" w14:paraId="1CE48536" w14:textId="77777777" w:rsidTr="00DE3642">
        <w:trPr>
          <w:trHeight w:val="2080"/>
        </w:trPr>
        <w:tc>
          <w:tcPr>
            <w:tcW w:w="1063" w:type="dxa"/>
            <w:tcBorders>
              <w:top w:val="single" w:sz="4" w:space="0" w:color="0F9ED5"/>
              <w:left w:val="single" w:sz="12" w:space="0" w:color="auto"/>
              <w:bottom w:val="nil"/>
              <w:right w:val="nil"/>
            </w:tcBorders>
            <w:hideMark/>
          </w:tcPr>
          <w:p w14:paraId="0AE7515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2.1</w:t>
            </w:r>
          </w:p>
        </w:tc>
        <w:tc>
          <w:tcPr>
            <w:tcW w:w="2409" w:type="dxa"/>
            <w:tcBorders>
              <w:top w:val="single" w:sz="4" w:space="0" w:color="0F9ED5"/>
              <w:left w:val="nil"/>
              <w:bottom w:val="nil"/>
              <w:right w:val="nil"/>
            </w:tcBorders>
            <w:hideMark/>
          </w:tcPr>
          <w:p w14:paraId="6728564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11832D0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séances de formation à l'éducation financière</w:t>
            </w:r>
          </w:p>
        </w:tc>
        <w:tc>
          <w:tcPr>
            <w:tcW w:w="1236" w:type="dxa"/>
            <w:tcBorders>
              <w:top w:val="single" w:sz="4" w:space="0" w:color="0F9ED5"/>
              <w:left w:val="nil"/>
              <w:bottom w:val="nil"/>
              <w:right w:val="nil"/>
            </w:tcBorders>
            <w:hideMark/>
          </w:tcPr>
          <w:p w14:paraId="706223D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00064DA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Les formations à l'éducation financière incluent :</w:t>
            </w:r>
            <w:r w:rsidRPr="00163889">
              <w:rPr>
                <w:rFonts w:ascii="Calibri" w:hAnsi="Calibri" w:cs="Calibri"/>
                <w:color w:val="002060"/>
                <w:sz w:val="18"/>
                <w:szCs w:val="18"/>
              </w:rPr>
              <w:br/>
              <w:t>- Organisation d’ateliers de sensibilisation des principales universités du pays à la gestion des finances publiques : 1 journée par an avec toutes les universités</w:t>
            </w:r>
            <w:r w:rsidRPr="00163889">
              <w:rPr>
                <w:rFonts w:ascii="Calibri" w:hAnsi="Calibri" w:cs="Calibri"/>
                <w:color w:val="002060"/>
                <w:sz w:val="18"/>
                <w:szCs w:val="18"/>
              </w:rPr>
              <w:br/>
              <w:t xml:space="preserve">- Prévisions macro-économiques (4 notes de conjoncture avec au moins 3 réunions) </w:t>
            </w:r>
          </w:p>
        </w:tc>
        <w:tc>
          <w:tcPr>
            <w:tcW w:w="2690" w:type="dxa"/>
            <w:tcBorders>
              <w:top w:val="single" w:sz="4" w:space="0" w:color="0F9ED5"/>
              <w:left w:val="nil"/>
              <w:bottom w:val="nil"/>
              <w:right w:val="nil"/>
            </w:tcBorders>
            <w:hideMark/>
          </w:tcPr>
          <w:p w14:paraId="0CDD788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cumulée des réunions</w:t>
            </w:r>
          </w:p>
        </w:tc>
        <w:tc>
          <w:tcPr>
            <w:tcW w:w="1171" w:type="dxa"/>
            <w:tcBorders>
              <w:top w:val="single" w:sz="4" w:space="0" w:color="0F9ED5"/>
              <w:left w:val="nil"/>
              <w:bottom w:val="nil"/>
              <w:right w:val="nil"/>
            </w:tcBorders>
            <w:hideMark/>
          </w:tcPr>
          <w:p w14:paraId="2766894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23AC1D1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4</w:t>
            </w:r>
          </w:p>
        </w:tc>
      </w:tr>
      <w:tr w:rsidR="00DE3642" w:rsidRPr="00DE3642" w14:paraId="155B6447" w14:textId="77777777" w:rsidTr="00DE3642">
        <w:trPr>
          <w:trHeight w:val="1300"/>
        </w:trPr>
        <w:tc>
          <w:tcPr>
            <w:tcW w:w="1063" w:type="dxa"/>
            <w:tcBorders>
              <w:top w:val="single" w:sz="4" w:space="0" w:color="0F9ED5"/>
              <w:left w:val="single" w:sz="12" w:space="0" w:color="auto"/>
              <w:bottom w:val="nil"/>
              <w:right w:val="nil"/>
            </w:tcBorders>
            <w:hideMark/>
          </w:tcPr>
          <w:p w14:paraId="05D72AE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2.1</w:t>
            </w:r>
          </w:p>
        </w:tc>
        <w:tc>
          <w:tcPr>
            <w:tcW w:w="2409" w:type="dxa"/>
            <w:tcBorders>
              <w:top w:val="single" w:sz="4" w:space="0" w:color="0F9ED5"/>
              <w:left w:val="nil"/>
              <w:bottom w:val="nil"/>
              <w:right w:val="nil"/>
            </w:tcBorders>
            <w:hideMark/>
          </w:tcPr>
          <w:p w14:paraId="2A954CD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3CB2052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d'OSC formées sur les processus de budgétisation et la gestion des finances publiques</w:t>
            </w:r>
          </w:p>
        </w:tc>
        <w:tc>
          <w:tcPr>
            <w:tcW w:w="1236" w:type="dxa"/>
            <w:tcBorders>
              <w:top w:val="single" w:sz="4" w:space="0" w:color="0F9ED5"/>
              <w:left w:val="nil"/>
              <w:bottom w:val="nil"/>
              <w:right w:val="nil"/>
            </w:tcBorders>
            <w:hideMark/>
          </w:tcPr>
          <w:p w14:paraId="147B681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5D560DB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projet prévoit d'organiser un certain nombre de formations au profit d'organisations de la société civile sur les processus budgétaires, la gestion des finances publiques, le budget genre et le budget vert</w:t>
            </w:r>
          </w:p>
        </w:tc>
        <w:tc>
          <w:tcPr>
            <w:tcW w:w="2690" w:type="dxa"/>
            <w:tcBorders>
              <w:top w:val="single" w:sz="4" w:space="0" w:color="0F9ED5"/>
              <w:left w:val="nil"/>
              <w:bottom w:val="nil"/>
              <w:right w:val="nil"/>
            </w:tcBorders>
            <w:hideMark/>
          </w:tcPr>
          <w:p w14:paraId="4958A52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cumulée des formations</w:t>
            </w:r>
          </w:p>
        </w:tc>
        <w:tc>
          <w:tcPr>
            <w:tcW w:w="1171" w:type="dxa"/>
            <w:tcBorders>
              <w:top w:val="single" w:sz="4" w:space="0" w:color="0F9ED5"/>
              <w:left w:val="nil"/>
              <w:bottom w:val="nil"/>
              <w:right w:val="nil"/>
            </w:tcBorders>
            <w:hideMark/>
          </w:tcPr>
          <w:p w14:paraId="68C5BA0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047EF3C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6</w:t>
            </w:r>
          </w:p>
        </w:tc>
      </w:tr>
      <w:tr w:rsidR="00DE3642" w:rsidRPr="00DE3642" w14:paraId="7766124C" w14:textId="77777777" w:rsidTr="00DE3642">
        <w:trPr>
          <w:trHeight w:val="2860"/>
        </w:trPr>
        <w:tc>
          <w:tcPr>
            <w:tcW w:w="1063" w:type="dxa"/>
            <w:tcBorders>
              <w:top w:val="single" w:sz="4" w:space="0" w:color="0F9ED5"/>
              <w:left w:val="single" w:sz="12" w:space="0" w:color="auto"/>
              <w:bottom w:val="nil"/>
              <w:right w:val="nil"/>
            </w:tcBorders>
            <w:hideMark/>
          </w:tcPr>
          <w:p w14:paraId="6E22ADB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2.1</w:t>
            </w:r>
          </w:p>
        </w:tc>
        <w:tc>
          <w:tcPr>
            <w:tcW w:w="2409" w:type="dxa"/>
            <w:tcBorders>
              <w:top w:val="single" w:sz="4" w:space="0" w:color="0F9ED5"/>
              <w:left w:val="nil"/>
              <w:bottom w:val="nil"/>
              <w:right w:val="nil"/>
            </w:tcBorders>
            <w:hideMark/>
          </w:tcPr>
          <w:p w14:paraId="4370237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400D9D8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Mise en place du portail de réalisation citoyenne</w:t>
            </w:r>
          </w:p>
        </w:tc>
        <w:tc>
          <w:tcPr>
            <w:tcW w:w="1236" w:type="dxa"/>
            <w:tcBorders>
              <w:top w:val="single" w:sz="4" w:space="0" w:color="0F9ED5"/>
              <w:left w:val="nil"/>
              <w:bottom w:val="nil"/>
              <w:right w:val="nil"/>
            </w:tcBorders>
            <w:hideMark/>
          </w:tcPr>
          <w:p w14:paraId="6560B28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49AD121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 faciliter la participation citoyenne, un portail citoyen sera mis en place avec l'appui du projet. Il permettra d'accéder à la documentation financière et budgétaire, et comprendra un espace de « requêtes » ou « doléances » dans lequel les OSC et les citoyens pourront soumettre leurs propositions en matière de gestion budgétaire.</w:t>
            </w:r>
          </w:p>
        </w:tc>
        <w:tc>
          <w:tcPr>
            <w:tcW w:w="2690" w:type="dxa"/>
            <w:tcBorders>
              <w:top w:val="single" w:sz="4" w:space="0" w:color="0F9ED5"/>
              <w:left w:val="nil"/>
              <w:bottom w:val="nil"/>
              <w:right w:val="nil"/>
            </w:tcBorders>
            <w:hideMark/>
          </w:tcPr>
          <w:p w14:paraId="0F9C200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 suivi de l'indicateur se fait sur une échelle à plusieurs niveaux :</w:t>
            </w:r>
            <w:r w:rsidRPr="00163889">
              <w:rPr>
                <w:rFonts w:ascii="Calibri" w:hAnsi="Calibri" w:cs="Calibri"/>
                <w:color w:val="002060"/>
                <w:sz w:val="18"/>
                <w:szCs w:val="18"/>
              </w:rPr>
              <w:br/>
              <w:t>0 : les travaux n'ont pas commencé</w:t>
            </w:r>
            <w:r w:rsidRPr="00163889">
              <w:rPr>
                <w:rFonts w:ascii="Calibri" w:hAnsi="Calibri" w:cs="Calibri"/>
                <w:color w:val="002060"/>
                <w:sz w:val="18"/>
                <w:szCs w:val="18"/>
              </w:rPr>
              <w:br/>
              <w:t>1 : le cahier des charges de la plateforme est produit et ses fonctionnalités identifiées</w:t>
            </w:r>
            <w:r w:rsidRPr="00163889">
              <w:rPr>
                <w:rFonts w:ascii="Calibri" w:hAnsi="Calibri" w:cs="Calibri"/>
                <w:color w:val="002060"/>
                <w:sz w:val="18"/>
                <w:szCs w:val="18"/>
              </w:rPr>
              <w:br/>
              <w:t>2 : un prestataire est mobilisé et des « test users » sont identifiés</w:t>
            </w:r>
            <w:r w:rsidRPr="00163889">
              <w:rPr>
                <w:rFonts w:ascii="Calibri" w:hAnsi="Calibri" w:cs="Calibri"/>
                <w:color w:val="002060"/>
                <w:sz w:val="18"/>
                <w:szCs w:val="18"/>
              </w:rPr>
              <w:br/>
              <w:t>3 : une version test est disponible et testée</w:t>
            </w:r>
            <w:r w:rsidRPr="00163889">
              <w:rPr>
                <w:rFonts w:ascii="Calibri" w:hAnsi="Calibri" w:cs="Calibri"/>
                <w:color w:val="002060"/>
                <w:sz w:val="18"/>
                <w:szCs w:val="18"/>
              </w:rPr>
              <w:br/>
              <w:t>4 : la plateforme est finalisée</w:t>
            </w:r>
            <w:r w:rsidRPr="00163889">
              <w:rPr>
                <w:rFonts w:ascii="Calibri" w:hAnsi="Calibri" w:cs="Calibri"/>
                <w:color w:val="002060"/>
                <w:sz w:val="18"/>
                <w:szCs w:val="18"/>
              </w:rPr>
              <w:br/>
              <w:t>5 : la plateforme fait l'objet d'un lancement officiel</w:t>
            </w:r>
          </w:p>
        </w:tc>
        <w:tc>
          <w:tcPr>
            <w:tcW w:w="1171" w:type="dxa"/>
            <w:tcBorders>
              <w:top w:val="single" w:sz="4" w:space="0" w:color="0F9ED5"/>
              <w:left w:val="nil"/>
              <w:bottom w:val="nil"/>
              <w:right w:val="nil"/>
            </w:tcBorders>
            <w:hideMark/>
          </w:tcPr>
          <w:p w14:paraId="73846E7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2025 : niveau 0</w:t>
            </w:r>
          </w:p>
        </w:tc>
        <w:tc>
          <w:tcPr>
            <w:tcW w:w="1219" w:type="dxa"/>
            <w:tcBorders>
              <w:top w:val="single" w:sz="4" w:space="0" w:color="0F9ED5"/>
              <w:left w:val="nil"/>
              <w:bottom w:val="nil"/>
              <w:right w:val="single" w:sz="12" w:space="0" w:color="auto"/>
            </w:tcBorders>
            <w:hideMark/>
          </w:tcPr>
          <w:p w14:paraId="3A8E126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niveau 4</w:t>
            </w:r>
          </w:p>
        </w:tc>
      </w:tr>
      <w:tr w:rsidR="00B2724A" w:rsidRPr="00DE3642" w14:paraId="7181DA72" w14:textId="77777777" w:rsidTr="00DE3642">
        <w:trPr>
          <w:trHeight w:val="780"/>
        </w:trPr>
        <w:tc>
          <w:tcPr>
            <w:tcW w:w="1063" w:type="dxa"/>
            <w:tcBorders>
              <w:top w:val="single" w:sz="4" w:space="0" w:color="0F9ED5"/>
              <w:left w:val="single" w:sz="12" w:space="0" w:color="auto"/>
              <w:bottom w:val="nil"/>
              <w:right w:val="nil"/>
            </w:tcBorders>
            <w:hideMark/>
          </w:tcPr>
          <w:p w14:paraId="21D8F5F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2.1</w:t>
            </w:r>
          </w:p>
        </w:tc>
        <w:tc>
          <w:tcPr>
            <w:tcW w:w="2409" w:type="dxa"/>
            <w:tcBorders>
              <w:top w:val="single" w:sz="4" w:space="0" w:color="0F9ED5"/>
              <w:left w:val="nil"/>
              <w:bottom w:val="nil"/>
              <w:right w:val="nil"/>
            </w:tcBorders>
            <w:hideMark/>
          </w:tcPr>
          <w:p w14:paraId="1B61682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Promotion de l'accès public et égal à l'information sur les finances publiques</w:t>
            </w:r>
          </w:p>
        </w:tc>
        <w:tc>
          <w:tcPr>
            <w:tcW w:w="1992" w:type="dxa"/>
            <w:tcBorders>
              <w:top w:val="single" w:sz="4" w:space="0" w:color="0F9ED5"/>
              <w:left w:val="nil"/>
              <w:bottom w:val="nil"/>
              <w:right w:val="nil"/>
            </w:tcBorders>
            <w:hideMark/>
          </w:tcPr>
          <w:p w14:paraId="02E4EB4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Disponibilité de la documentation financière</w:t>
            </w:r>
          </w:p>
        </w:tc>
        <w:tc>
          <w:tcPr>
            <w:tcW w:w="1236" w:type="dxa"/>
            <w:tcBorders>
              <w:top w:val="single" w:sz="4" w:space="0" w:color="0F9ED5"/>
              <w:left w:val="nil"/>
              <w:bottom w:val="nil"/>
              <w:right w:val="nil"/>
            </w:tcBorders>
            <w:hideMark/>
          </w:tcPr>
          <w:p w14:paraId="232286C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Nouveau</w:t>
            </w:r>
          </w:p>
        </w:tc>
        <w:tc>
          <w:tcPr>
            <w:tcW w:w="4200" w:type="dxa"/>
            <w:tcBorders>
              <w:top w:val="single" w:sz="4" w:space="0" w:color="0F9ED5"/>
              <w:left w:val="nil"/>
              <w:bottom w:val="nil"/>
              <w:right w:val="nil"/>
            </w:tcBorders>
            <w:hideMark/>
          </w:tcPr>
          <w:p w14:paraId="7E98D8B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L'indicateur permet de mesurer le nombre de documents stockés en ligne sur la plateforme</w:t>
            </w:r>
          </w:p>
        </w:tc>
        <w:tc>
          <w:tcPr>
            <w:tcW w:w="2690" w:type="dxa"/>
            <w:tcBorders>
              <w:top w:val="single" w:sz="4" w:space="0" w:color="0F9ED5"/>
              <w:left w:val="nil"/>
              <w:bottom w:val="nil"/>
              <w:right w:val="nil"/>
            </w:tcBorders>
            <w:hideMark/>
          </w:tcPr>
          <w:p w14:paraId="48BF725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cumulée des documents accessibles</w:t>
            </w:r>
          </w:p>
        </w:tc>
        <w:tc>
          <w:tcPr>
            <w:tcW w:w="1171" w:type="dxa"/>
            <w:tcBorders>
              <w:top w:val="single" w:sz="4" w:space="0" w:color="0F9ED5"/>
              <w:left w:val="nil"/>
              <w:bottom w:val="nil"/>
              <w:right w:val="nil"/>
            </w:tcBorders>
            <w:hideMark/>
          </w:tcPr>
          <w:p w14:paraId="73938AB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7E3C7C8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8</w:t>
            </w:r>
          </w:p>
        </w:tc>
      </w:tr>
      <w:tr w:rsidR="00B2724A" w:rsidRPr="00DE3642" w14:paraId="6A04C0C0" w14:textId="77777777" w:rsidTr="00DE3642">
        <w:trPr>
          <w:trHeight w:val="8180"/>
        </w:trPr>
        <w:tc>
          <w:tcPr>
            <w:tcW w:w="1063" w:type="dxa"/>
            <w:tcBorders>
              <w:top w:val="single" w:sz="4" w:space="0" w:color="0F9ED5"/>
              <w:left w:val="single" w:sz="12" w:space="0" w:color="auto"/>
              <w:bottom w:val="nil"/>
              <w:right w:val="nil"/>
            </w:tcBorders>
            <w:hideMark/>
          </w:tcPr>
          <w:p w14:paraId="1DA6496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 xml:space="preserve">Produit 2.2 </w:t>
            </w:r>
          </w:p>
        </w:tc>
        <w:tc>
          <w:tcPr>
            <w:tcW w:w="2409" w:type="dxa"/>
            <w:tcBorders>
              <w:top w:val="single" w:sz="4" w:space="0" w:color="0F9ED5"/>
              <w:left w:val="nil"/>
              <w:bottom w:val="nil"/>
              <w:right w:val="nil"/>
            </w:tcBorders>
            <w:hideMark/>
          </w:tcPr>
          <w:p w14:paraId="0F5B470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Renforcement des capacités du parlement, de la Cour des Comptes  et de la société civile en matière de contrôle de la gestion des finances publiques </w:t>
            </w:r>
          </w:p>
        </w:tc>
        <w:tc>
          <w:tcPr>
            <w:tcW w:w="1992" w:type="dxa"/>
            <w:tcBorders>
              <w:top w:val="single" w:sz="4" w:space="0" w:color="0F9ED5"/>
              <w:left w:val="nil"/>
              <w:bottom w:val="nil"/>
              <w:right w:val="nil"/>
            </w:tcBorders>
            <w:hideMark/>
          </w:tcPr>
          <w:p w14:paraId="3BC13B2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Contrôle externe</w:t>
            </w:r>
          </w:p>
        </w:tc>
        <w:tc>
          <w:tcPr>
            <w:tcW w:w="1236" w:type="dxa"/>
            <w:tcBorders>
              <w:top w:val="single" w:sz="4" w:space="0" w:color="0F9ED5"/>
              <w:left w:val="nil"/>
              <w:bottom w:val="nil"/>
              <w:right w:val="nil"/>
            </w:tcBorders>
            <w:hideMark/>
          </w:tcPr>
          <w:p w14:paraId="7F08007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7105D9BF" w14:textId="675EADBB"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ype="page"/>
              <w:t>Les personnes formées proviennent des structures publiques dans le contrôle externe (Cour des Comptes, Parlement) mais aussi des Organisations de la Société Civile</w:t>
            </w:r>
            <w:r w:rsidRPr="00163889">
              <w:rPr>
                <w:rFonts w:ascii="Calibri" w:hAnsi="Calibri" w:cs="Calibri"/>
                <w:color w:val="002060"/>
                <w:sz w:val="18"/>
                <w:szCs w:val="18"/>
              </w:rPr>
              <w:br w:type="page"/>
              <w:t>La catégorie « Contrôle externe » portera sur des activités en lien avec les mandats de contrôle des organisations sondées dans le cadre des activités 2.2. Il ne s'agit pas uniquement de couvrir uniquement les actions liées au contrôle externe en tant que tel, mais aussi celles qui portent sur la connaissance sur la budgétisation et la programmation par les institutions en charge des actions de contrôle externe</w:t>
            </w:r>
            <w:r w:rsidRPr="00163889">
              <w:rPr>
                <w:rFonts w:ascii="Calibri" w:hAnsi="Calibri" w:cs="Calibri"/>
                <w:color w:val="002060"/>
                <w:sz w:val="18"/>
                <w:szCs w:val="18"/>
              </w:rPr>
              <w:br w:type="page"/>
              <w:t>Au terme des formations portant sur le contrôle externe, les participant.e.s reçoivent un questionnaire d'évaluation à chaud dans lequel ils répondent à un certain nombre de questions. L'une de ces questions est formulée comme suit : « dans quelle mesure la formation a-t-elle amélioré vos connaissances de la gestion de la programmation des dépenses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ype="page"/>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tiendrait pas compte de la fois où la personne a donné la note « 2 ».</w:t>
            </w:r>
          </w:p>
        </w:tc>
        <w:tc>
          <w:tcPr>
            <w:tcW w:w="2690" w:type="dxa"/>
            <w:tcBorders>
              <w:top w:val="single" w:sz="4" w:space="0" w:color="0F9ED5"/>
              <w:left w:val="nil"/>
              <w:bottom w:val="nil"/>
              <w:right w:val="nil"/>
            </w:tcBorders>
            <w:hideMark/>
          </w:tcPr>
          <w:p w14:paraId="087F676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1AAEAD5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2024 : pourcentage moyen 0 % </w:t>
            </w:r>
          </w:p>
        </w:tc>
        <w:tc>
          <w:tcPr>
            <w:tcW w:w="1219" w:type="dxa"/>
            <w:tcBorders>
              <w:top w:val="single" w:sz="4" w:space="0" w:color="0F9ED5"/>
              <w:left w:val="nil"/>
              <w:bottom w:val="nil"/>
              <w:right w:val="single" w:sz="12" w:space="0" w:color="auto"/>
            </w:tcBorders>
            <w:hideMark/>
          </w:tcPr>
          <w:p w14:paraId="3A3DA58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pourcentage moyen de 75 %</w:t>
            </w:r>
          </w:p>
        </w:tc>
      </w:tr>
      <w:tr w:rsidR="00B2724A" w:rsidRPr="00DE3642" w14:paraId="291B6DB4" w14:textId="77777777" w:rsidTr="00DE3642">
        <w:trPr>
          <w:trHeight w:val="2380"/>
        </w:trPr>
        <w:tc>
          <w:tcPr>
            <w:tcW w:w="1063" w:type="dxa"/>
            <w:tcBorders>
              <w:top w:val="single" w:sz="4" w:space="0" w:color="0F9ED5"/>
              <w:left w:val="single" w:sz="12" w:space="0" w:color="auto"/>
              <w:bottom w:val="nil"/>
              <w:right w:val="nil"/>
            </w:tcBorders>
            <w:hideMark/>
          </w:tcPr>
          <w:p w14:paraId="53637E3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 xml:space="preserve">Produit 2.2 </w:t>
            </w:r>
          </w:p>
        </w:tc>
        <w:tc>
          <w:tcPr>
            <w:tcW w:w="2409" w:type="dxa"/>
            <w:tcBorders>
              <w:top w:val="single" w:sz="4" w:space="0" w:color="0F9ED5"/>
              <w:left w:val="nil"/>
              <w:bottom w:val="nil"/>
              <w:right w:val="nil"/>
            </w:tcBorders>
            <w:hideMark/>
          </w:tcPr>
          <w:p w14:paraId="2AEEA0A2"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Renforcement des capacités du parlement, de la Cour des Comptes  et de la société civile en matière de contrôle de la gestion des finances publiques </w:t>
            </w:r>
          </w:p>
        </w:tc>
        <w:tc>
          <w:tcPr>
            <w:tcW w:w="1992" w:type="dxa"/>
            <w:tcBorders>
              <w:top w:val="single" w:sz="4" w:space="0" w:color="0F9ED5"/>
              <w:left w:val="nil"/>
              <w:bottom w:val="nil"/>
              <w:right w:val="nil"/>
            </w:tcBorders>
            <w:hideMark/>
          </w:tcPr>
          <w:p w14:paraId="1F9542B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cumulé de personnes participant aux activités de renforcement des capacités organisées par les institutions nationales et les OSC à l'intention des citoyens en GFP, par sexe et par région</w:t>
            </w:r>
          </w:p>
        </w:tc>
        <w:tc>
          <w:tcPr>
            <w:tcW w:w="1236" w:type="dxa"/>
            <w:tcBorders>
              <w:top w:val="single" w:sz="4" w:space="0" w:color="0F9ED5"/>
              <w:left w:val="nil"/>
              <w:bottom w:val="nil"/>
              <w:right w:val="nil"/>
            </w:tcBorders>
            <w:hideMark/>
          </w:tcPr>
          <w:p w14:paraId="3C2D347B"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2D432FE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Dénombrement de la participation des individus en provenance des Organisations de la Société Civile à des actions de renforcement des capacités organisées par les institutions nationales</w:t>
            </w:r>
          </w:p>
        </w:tc>
        <w:tc>
          <w:tcPr>
            <w:tcW w:w="2690" w:type="dxa"/>
            <w:tcBorders>
              <w:top w:val="single" w:sz="4" w:space="0" w:color="0F9ED5"/>
              <w:left w:val="nil"/>
              <w:bottom w:val="nil"/>
              <w:right w:val="nil"/>
            </w:tcBorders>
            <w:hideMark/>
          </w:tcPr>
          <w:p w14:paraId="05913C8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participants</w:t>
            </w:r>
          </w:p>
        </w:tc>
        <w:tc>
          <w:tcPr>
            <w:tcW w:w="1171" w:type="dxa"/>
            <w:tcBorders>
              <w:top w:val="single" w:sz="4" w:space="0" w:color="0F9ED5"/>
              <w:left w:val="nil"/>
              <w:bottom w:val="nil"/>
              <w:right w:val="nil"/>
            </w:tcBorders>
            <w:hideMark/>
          </w:tcPr>
          <w:p w14:paraId="2FCC0D2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4221E35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200</w:t>
            </w:r>
          </w:p>
        </w:tc>
      </w:tr>
      <w:tr w:rsidR="00DE3642" w:rsidRPr="00DE3642" w14:paraId="183B7486" w14:textId="77777777" w:rsidTr="00DE3642">
        <w:trPr>
          <w:trHeight w:val="7300"/>
        </w:trPr>
        <w:tc>
          <w:tcPr>
            <w:tcW w:w="1063" w:type="dxa"/>
            <w:tcBorders>
              <w:top w:val="single" w:sz="4" w:space="0" w:color="0F9ED5"/>
              <w:left w:val="single" w:sz="12" w:space="0" w:color="auto"/>
              <w:bottom w:val="nil"/>
              <w:right w:val="nil"/>
            </w:tcBorders>
            <w:hideMark/>
          </w:tcPr>
          <w:p w14:paraId="1C4C57D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2.3</w:t>
            </w:r>
          </w:p>
        </w:tc>
        <w:tc>
          <w:tcPr>
            <w:tcW w:w="2409" w:type="dxa"/>
            <w:tcBorders>
              <w:top w:val="single" w:sz="4" w:space="0" w:color="0F9ED5"/>
              <w:left w:val="nil"/>
              <w:bottom w:val="nil"/>
              <w:right w:val="nil"/>
            </w:tcBorders>
            <w:hideMark/>
          </w:tcPr>
          <w:p w14:paraId="37D3084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Amélioration des mécanismes de lutte contre la corruption </w:t>
            </w:r>
          </w:p>
        </w:tc>
        <w:tc>
          <w:tcPr>
            <w:tcW w:w="1992" w:type="dxa"/>
            <w:tcBorders>
              <w:top w:val="single" w:sz="4" w:space="0" w:color="0F9ED5"/>
              <w:left w:val="nil"/>
              <w:bottom w:val="nil"/>
              <w:right w:val="nil"/>
            </w:tcBorders>
            <w:hideMark/>
          </w:tcPr>
          <w:p w14:paraId="35F193F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Amélioration des connaissances des personnes formées en lutte contre la corruption</w:t>
            </w:r>
          </w:p>
        </w:tc>
        <w:tc>
          <w:tcPr>
            <w:tcW w:w="1236" w:type="dxa"/>
            <w:tcBorders>
              <w:top w:val="single" w:sz="4" w:space="0" w:color="0F9ED5"/>
              <w:left w:val="nil"/>
              <w:bottom w:val="nil"/>
              <w:right w:val="nil"/>
            </w:tcBorders>
            <w:hideMark/>
          </w:tcPr>
          <w:p w14:paraId="0FC5399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1C3F9380"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d'occurrences où les participants à des formations estiment que leurs connaissances sur le sujet ont augmenté.</w:t>
            </w:r>
            <w:r w:rsidRPr="00163889">
              <w:rPr>
                <w:rFonts w:ascii="Calibri" w:hAnsi="Calibri" w:cs="Calibri"/>
                <w:color w:val="002060"/>
                <w:sz w:val="18"/>
                <w:szCs w:val="18"/>
              </w:rPr>
              <w:br w:type="page"/>
              <w:t>Les personnes formées proviennent des structures dont le renforcement des compétences permet de lutter contre la corruption (IGF et DGTCP), notamment par le biais de l'amélioration de l'analyse des risques (activités 2.3.5 et 2.3.6)</w:t>
            </w:r>
            <w:r w:rsidRPr="00163889">
              <w:rPr>
                <w:rFonts w:ascii="Calibri" w:hAnsi="Calibri" w:cs="Calibri"/>
                <w:color w:val="002060"/>
                <w:sz w:val="18"/>
                <w:szCs w:val="18"/>
              </w:rPr>
              <w:br w:type="page"/>
              <w:t>Au terme des formations portant sur le contrôle externe, les participant.e.s reçoivent un questionnaire d'évaluation à chaud dans lequel ils répondent à un certain nombre de questions. L'une de ces questions est formulée comme suit : « dans quelle mesure la formation a-t-elle amélioré vos connaissances en matière de gestion de la programmation des dépenses ? ». Les participants devront sélectionner une valeur de 1 à 5 pour qualifier leur ressenti quant à l'amélioration de leurs connaissances (1 = très peu ; 5 = beaucoup).</w:t>
            </w:r>
            <w:r w:rsidRPr="00163889">
              <w:rPr>
                <w:rFonts w:ascii="Calibri" w:hAnsi="Calibri" w:cs="Calibri"/>
                <w:color w:val="002060"/>
                <w:sz w:val="18"/>
                <w:szCs w:val="18"/>
              </w:rPr>
              <w:br w:type="page"/>
              <w:t>Calculer le pourcentage des occurrences, plutôt que le pourcentage de personnes formées, permet de prendre en considération les réponses de personnes ayant participé à plusieurs formations. Ainsi, une personne ayant participé à deux formations pourrait donner une première fois la note « 2 », puis une seconde fois la note « 4 ». En ne retenant que le nombre de personnes dont les connaissances ont été améliorées, on ne prendrait pas en considération la fois où la personne a renseigné un « 2 ».</w:t>
            </w:r>
          </w:p>
        </w:tc>
        <w:tc>
          <w:tcPr>
            <w:tcW w:w="2690" w:type="dxa"/>
            <w:tcBorders>
              <w:top w:val="single" w:sz="4" w:space="0" w:color="0F9ED5"/>
              <w:left w:val="nil"/>
              <w:bottom w:val="nil"/>
              <w:right w:val="nil"/>
            </w:tcBorders>
            <w:hideMark/>
          </w:tcPr>
          <w:p w14:paraId="4E0A651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de fois où la note donnée est supérieure à 3 / nombre de réponses aux questionnaires) * 100</w:t>
            </w:r>
          </w:p>
        </w:tc>
        <w:tc>
          <w:tcPr>
            <w:tcW w:w="1171" w:type="dxa"/>
            <w:tcBorders>
              <w:top w:val="single" w:sz="4" w:space="0" w:color="0F9ED5"/>
              <w:left w:val="nil"/>
              <w:bottom w:val="nil"/>
              <w:right w:val="nil"/>
            </w:tcBorders>
            <w:hideMark/>
          </w:tcPr>
          <w:p w14:paraId="7FD45FF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2024 : pourcentage moyen 0 % </w:t>
            </w:r>
          </w:p>
        </w:tc>
        <w:tc>
          <w:tcPr>
            <w:tcW w:w="1219" w:type="dxa"/>
            <w:tcBorders>
              <w:top w:val="single" w:sz="4" w:space="0" w:color="0F9ED5"/>
              <w:left w:val="nil"/>
              <w:bottom w:val="nil"/>
              <w:right w:val="single" w:sz="12" w:space="0" w:color="auto"/>
            </w:tcBorders>
            <w:hideMark/>
          </w:tcPr>
          <w:p w14:paraId="1173882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pourcentage moyen de 75 %</w:t>
            </w:r>
          </w:p>
        </w:tc>
      </w:tr>
      <w:tr w:rsidR="00DE3642" w:rsidRPr="00DE3642" w14:paraId="612E15F2" w14:textId="77777777" w:rsidTr="00DE3642">
        <w:trPr>
          <w:trHeight w:val="1300"/>
        </w:trPr>
        <w:tc>
          <w:tcPr>
            <w:tcW w:w="1063" w:type="dxa"/>
            <w:tcBorders>
              <w:top w:val="single" w:sz="4" w:space="0" w:color="0F9ED5"/>
              <w:left w:val="single" w:sz="12" w:space="0" w:color="auto"/>
              <w:bottom w:val="nil"/>
              <w:right w:val="nil"/>
            </w:tcBorders>
            <w:hideMark/>
          </w:tcPr>
          <w:p w14:paraId="3BF1F42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2.3</w:t>
            </w:r>
          </w:p>
        </w:tc>
        <w:tc>
          <w:tcPr>
            <w:tcW w:w="2409" w:type="dxa"/>
            <w:tcBorders>
              <w:top w:val="single" w:sz="4" w:space="0" w:color="0F9ED5"/>
              <w:left w:val="nil"/>
              <w:bottom w:val="nil"/>
              <w:right w:val="nil"/>
            </w:tcBorders>
            <w:hideMark/>
          </w:tcPr>
          <w:p w14:paraId="4C311E5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Amélioration des mécanismes de lutte contre la corruption </w:t>
            </w:r>
          </w:p>
        </w:tc>
        <w:tc>
          <w:tcPr>
            <w:tcW w:w="1992" w:type="dxa"/>
            <w:tcBorders>
              <w:top w:val="single" w:sz="4" w:space="0" w:color="0F9ED5"/>
              <w:left w:val="nil"/>
              <w:bottom w:val="nil"/>
              <w:right w:val="nil"/>
            </w:tcBorders>
            <w:hideMark/>
          </w:tcPr>
          <w:p w14:paraId="1366C29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(cumulé) de personnes formées à la lutte contre la corruption</w:t>
            </w:r>
          </w:p>
        </w:tc>
        <w:tc>
          <w:tcPr>
            <w:tcW w:w="1236" w:type="dxa"/>
            <w:tcBorders>
              <w:top w:val="single" w:sz="4" w:space="0" w:color="0F9ED5"/>
              <w:left w:val="nil"/>
              <w:bottom w:val="nil"/>
              <w:right w:val="nil"/>
            </w:tcBorders>
            <w:hideMark/>
          </w:tcPr>
          <w:p w14:paraId="68439E1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051437D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Dénombrement de la participation des individus en provenance des structures concernées (IGF et DGTCP) qui participent aux activités en lien avec la lutte contre la corruption</w:t>
            </w:r>
          </w:p>
        </w:tc>
        <w:tc>
          <w:tcPr>
            <w:tcW w:w="2690" w:type="dxa"/>
            <w:tcBorders>
              <w:top w:val="single" w:sz="4" w:space="0" w:color="0F9ED5"/>
              <w:left w:val="nil"/>
              <w:bottom w:val="nil"/>
              <w:right w:val="nil"/>
            </w:tcBorders>
            <w:hideMark/>
          </w:tcPr>
          <w:p w14:paraId="73AEED0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Somme des participants</w:t>
            </w:r>
          </w:p>
        </w:tc>
        <w:tc>
          <w:tcPr>
            <w:tcW w:w="1171" w:type="dxa"/>
            <w:tcBorders>
              <w:top w:val="single" w:sz="4" w:space="0" w:color="0F9ED5"/>
              <w:left w:val="nil"/>
              <w:bottom w:val="nil"/>
              <w:right w:val="nil"/>
            </w:tcBorders>
            <w:hideMark/>
          </w:tcPr>
          <w:p w14:paraId="18C7E8A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48362B75"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cumulé 100</w:t>
            </w:r>
          </w:p>
        </w:tc>
      </w:tr>
      <w:tr w:rsidR="00DE3642" w:rsidRPr="00DE3642" w14:paraId="2045E362" w14:textId="77777777" w:rsidTr="00DE3642">
        <w:trPr>
          <w:trHeight w:val="1040"/>
        </w:trPr>
        <w:tc>
          <w:tcPr>
            <w:tcW w:w="1063" w:type="dxa"/>
            <w:tcBorders>
              <w:top w:val="single" w:sz="4" w:space="0" w:color="0F9ED5"/>
              <w:left w:val="single" w:sz="12" w:space="0" w:color="auto"/>
              <w:bottom w:val="nil"/>
              <w:right w:val="nil"/>
            </w:tcBorders>
            <w:hideMark/>
          </w:tcPr>
          <w:p w14:paraId="400CDB1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lastRenderedPageBreak/>
              <w:t>Produit 2.3</w:t>
            </w:r>
          </w:p>
        </w:tc>
        <w:tc>
          <w:tcPr>
            <w:tcW w:w="2409" w:type="dxa"/>
            <w:tcBorders>
              <w:top w:val="single" w:sz="4" w:space="0" w:color="0F9ED5"/>
              <w:left w:val="nil"/>
              <w:bottom w:val="nil"/>
              <w:right w:val="nil"/>
            </w:tcBorders>
            <w:hideMark/>
          </w:tcPr>
          <w:p w14:paraId="483D52E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Amélioration des mécanismes de lutte contre la corruption </w:t>
            </w:r>
          </w:p>
        </w:tc>
        <w:tc>
          <w:tcPr>
            <w:tcW w:w="1992" w:type="dxa"/>
            <w:tcBorders>
              <w:top w:val="single" w:sz="4" w:space="0" w:color="0F9ED5"/>
              <w:left w:val="nil"/>
              <w:bottom w:val="nil"/>
              <w:right w:val="nil"/>
            </w:tcBorders>
            <w:hideMark/>
          </w:tcPr>
          <w:p w14:paraId="73A22A1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d'institutions disposant d'un code de conduite nouveau ou amélioré</w:t>
            </w:r>
          </w:p>
        </w:tc>
        <w:tc>
          <w:tcPr>
            <w:tcW w:w="1236" w:type="dxa"/>
            <w:tcBorders>
              <w:top w:val="single" w:sz="4" w:space="0" w:color="0F9ED5"/>
              <w:left w:val="nil"/>
              <w:bottom w:val="nil"/>
              <w:right w:val="nil"/>
            </w:tcBorders>
            <w:hideMark/>
          </w:tcPr>
          <w:p w14:paraId="2F352A0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2599B2B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Mesure de la mise à jour ou de l'adoption, par les institutions concernées (l'IGF et la DGTCP) d'un code de conduite</w:t>
            </w:r>
          </w:p>
        </w:tc>
        <w:tc>
          <w:tcPr>
            <w:tcW w:w="2690" w:type="dxa"/>
            <w:tcBorders>
              <w:top w:val="single" w:sz="4" w:space="0" w:color="0F9ED5"/>
              <w:left w:val="nil"/>
              <w:bottom w:val="nil"/>
              <w:right w:val="nil"/>
            </w:tcBorders>
            <w:hideMark/>
          </w:tcPr>
          <w:p w14:paraId="146B145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Dénombrement des codes de conduite revus ou adoptés</w:t>
            </w:r>
          </w:p>
        </w:tc>
        <w:tc>
          <w:tcPr>
            <w:tcW w:w="1171" w:type="dxa"/>
            <w:tcBorders>
              <w:top w:val="single" w:sz="4" w:space="0" w:color="0F9ED5"/>
              <w:left w:val="nil"/>
              <w:bottom w:val="nil"/>
              <w:right w:val="nil"/>
            </w:tcBorders>
            <w:hideMark/>
          </w:tcPr>
          <w:p w14:paraId="6AF7337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nombre 0</w:t>
            </w:r>
          </w:p>
        </w:tc>
        <w:tc>
          <w:tcPr>
            <w:tcW w:w="1219" w:type="dxa"/>
            <w:tcBorders>
              <w:top w:val="single" w:sz="4" w:space="0" w:color="0F9ED5"/>
              <w:left w:val="nil"/>
              <w:bottom w:val="nil"/>
              <w:right w:val="single" w:sz="12" w:space="0" w:color="auto"/>
            </w:tcBorders>
            <w:hideMark/>
          </w:tcPr>
          <w:p w14:paraId="287EB72C"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nombre 2 (IGF - DGTCP)</w:t>
            </w:r>
          </w:p>
        </w:tc>
      </w:tr>
      <w:tr w:rsidR="00DE3642" w:rsidRPr="00DE3642" w14:paraId="170DC444" w14:textId="77777777" w:rsidTr="00DE3642">
        <w:trPr>
          <w:trHeight w:val="1820"/>
        </w:trPr>
        <w:tc>
          <w:tcPr>
            <w:tcW w:w="1063" w:type="dxa"/>
            <w:tcBorders>
              <w:top w:val="single" w:sz="4" w:space="0" w:color="0F9ED5"/>
              <w:left w:val="single" w:sz="12" w:space="0" w:color="auto"/>
              <w:bottom w:val="nil"/>
              <w:right w:val="nil"/>
            </w:tcBorders>
            <w:hideMark/>
          </w:tcPr>
          <w:p w14:paraId="3430FC9F"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2.3</w:t>
            </w:r>
          </w:p>
        </w:tc>
        <w:tc>
          <w:tcPr>
            <w:tcW w:w="2409" w:type="dxa"/>
            <w:tcBorders>
              <w:top w:val="single" w:sz="4" w:space="0" w:color="0F9ED5"/>
              <w:left w:val="nil"/>
              <w:bottom w:val="nil"/>
              <w:right w:val="nil"/>
            </w:tcBorders>
            <w:hideMark/>
          </w:tcPr>
          <w:p w14:paraId="56582751"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Amélioration des mécanismes de lutte contre la corruption </w:t>
            </w:r>
          </w:p>
        </w:tc>
        <w:tc>
          <w:tcPr>
            <w:tcW w:w="1992" w:type="dxa"/>
            <w:tcBorders>
              <w:top w:val="single" w:sz="4" w:space="0" w:color="0F9ED5"/>
              <w:left w:val="nil"/>
              <w:bottom w:val="nil"/>
              <w:right w:val="nil"/>
            </w:tcBorders>
            <w:hideMark/>
          </w:tcPr>
          <w:p w14:paraId="0EE93A2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Pourcentage d'entreprises d'État ayant reçu une formation de sensibilisation aux obligations de déclarations</w:t>
            </w:r>
          </w:p>
        </w:tc>
        <w:tc>
          <w:tcPr>
            <w:tcW w:w="1236" w:type="dxa"/>
            <w:tcBorders>
              <w:top w:val="single" w:sz="4" w:space="0" w:color="0F9ED5"/>
              <w:left w:val="nil"/>
              <w:bottom w:val="nil"/>
              <w:right w:val="nil"/>
            </w:tcBorders>
            <w:hideMark/>
          </w:tcPr>
          <w:p w14:paraId="24698B7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nil"/>
              <w:right w:val="nil"/>
            </w:tcBorders>
            <w:hideMark/>
          </w:tcPr>
          <w:p w14:paraId="00183A23"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Ratio des entreprises publiques ayant participé à l'activité 1.2.5.1</w:t>
            </w:r>
          </w:p>
        </w:tc>
        <w:tc>
          <w:tcPr>
            <w:tcW w:w="2690" w:type="dxa"/>
            <w:tcBorders>
              <w:top w:val="single" w:sz="4" w:space="0" w:color="0F9ED5"/>
              <w:left w:val="nil"/>
              <w:bottom w:val="nil"/>
              <w:right w:val="nil"/>
            </w:tcBorders>
            <w:hideMark/>
          </w:tcPr>
          <w:p w14:paraId="3C7B0564"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total d'entreprises publiques ayant reçu une formation / nombre d'entreprises publiques</w:t>
            </w:r>
          </w:p>
        </w:tc>
        <w:tc>
          <w:tcPr>
            <w:tcW w:w="1171" w:type="dxa"/>
            <w:tcBorders>
              <w:top w:val="single" w:sz="4" w:space="0" w:color="0F9ED5"/>
              <w:left w:val="nil"/>
              <w:bottom w:val="nil"/>
              <w:right w:val="nil"/>
            </w:tcBorders>
            <w:hideMark/>
          </w:tcPr>
          <w:p w14:paraId="568A9B6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2024 : pourcentage 0</w:t>
            </w:r>
          </w:p>
        </w:tc>
        <w:tc>
          <w:tcPr>
            <w:tcW w:w="1219" w:type="dxa"/>
            <w:tcBorders>
              <w:top w:val="single" w:sz="4" w:space="0" w:color="0F9ED5"/>
              <w:left w:val="nil"/>
              <w:bottom w:val="nil"/>
              <w:right w:val="single" w:sz="12" w:space="0" w:color="auto"/>
            </w:tcBorders>
            <w:hideMark/>
          </w:tcPr>
          <w:p w14:paraId="1E78B03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2028 : pourcentage 60 %</w:t>
            </w:r>
          </w:p>
        </w:tc>
      </w:tr>
      <w:tr w:rsidR="00B2724A" w:rsidRPr="00DE3642" w14:paraId="69FFA5DF" w14:textId="77777777" w:rsidTr="00DE3642">
        <w:trPr>
          <w:trHeight w:val="1300"/>
        </w:trPr>
        <w:tc>
          <w:tcPr>
            <w:tcW w:w="1063" w:type="dxa"/>
            <w:tcBorders>
              <w:top w:val="single" w:sz="4" w:space="0" w:color="0F9ED5"/>
              <w:left w:val="single" w:sz="12" w:space="0" w:color="auto"/>
              <w:bottom w:val="single" w:sz="4" w:space="0" w:color="0F9ED5"/>
              <w:right w:val="nil"/>
            </w:tcBorders>
            <w:hideMark/>
          </w:tcPr>
          <w:p w14:paraId="062F2FB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Produit 2.3</w:t>
            </w:r>
          </w:p>
        </w:tc>
        <w:tc>
          <w:tcPr>
            <w:tcW w:w="2409" w:type="dxa"/>
            <w:tcBorders>
              <w:top w:val="single" w:sz="4" w:space="0" w:color="0F9ED5"/>
              <w:left w:val="nil"/>
              <w:bottom w:val="single" w:sz="4" w:space="0" w:color="0F9ED5"/>
              <w:right w:val="nil"/>
            </w:tcBorders>
            <w:hideMark/>
          </w:tcPr>
          <w:p w14:paraId="5B4605C6"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Amélioration des mécanismes de lutte contre la corruption </w:t>
            </w:r>
          </w:p>
        </w:tc>
        <w:tc>
          <w:tcPr>
            <w:tcW w:w="1992" w:type="dxa"/>
            <w:tcBorders>
              <w:top w:val="single" w:sz="4" w:space="0" w:color="0F9ED5"/>
              <w:left w:val="nil"/>
              <w:bottom w:val="single" w:sz="4" w:space="0" w:color="0F9ED5"/>
              <w:right w:val="nil"/>
            </w:tcBorders>
            <w:hideMark/>
          </w:tcPr>
          <w:p w14:paraId="285860A9"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Contribution à la mise en œuvre de la stratégie nationale de lutte contre la corruption</w:t>
            </w:r>
          </w:p>
        </w:tc>
        <w:tc>
          <w:tcPr>
            <w:tcW w:w="1236" w:type="dxa"/>
            <w:tcBorders>
              <w:top w:val="single" w:sz="4" w:space="0" w:color="0F9ED5"/>
              <w:left w:val="nil"/>
              <w:bottom w:val="single" w:sz="4" w:space="0" w:color="0F9ED5"/>
              <w:right w:val="nil"/>
            </w:tcBorders>
            <w:hideMark/>
          </w:tcPr>
          <w:p w14:paraId="6181042A"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Inchangé </w:t>
            </w:r>
          </w:p>
        </w:tc>
        <w:tc>
          <w:tcPr>
            <w:tcW w:w="4200" w:type="dxa"/>
            <w:tcBorders>
              <w:top w:val="single" w:sz="4" w:space="0" w:color="0F9ED5"/>
              <w:left w:val="nil"/>
              <w:bottom w:val="single" w:sz="4" w:space="0" w:color="0F9ED5"/>
              <w:right w:val="nil"/>
            </w:tcBorders>
            <w:hideMark/>
          </w:tcPr>
          <w:p w14:paraId="2D89B81E"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Les actions du projet contribuent à la mise en œuvre de la stratégie nationale de lutte contre la corruption. L'indicateur mesure dans quelle mesure les actions du projet sont alignées sur la feuille de route</w:t>
            </w:r>
          </w:p>
        </w:tc>
        <w:tc>
          <w:tcPr>
            <w:tcW w:w="2690" w:type="dxa"/>
            <w:tcBorders>
              <w:top w:val="single" w:sz="4" w:space="0" w:color="0F9ED5"/>
              <w:left w:val="nil"/>
              <w:bottom w:val="single" w:sz="4" w:space="0" w:color="0F9ED5"/>
              <w:right w:val="nil"/>
            </w:tcBorders>
            <w:hideMark/>
          </w:tcPr>
          <w:p w14:paraId="17693037"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Nombre d'actions de prévention et de détection inscrites au programmes et mises en œuvre (32 en 2026, 10 en 2027 et 10 en 2028)</w:t>
            </w:r>
          </w:p>
        </w:tc>
        <w:tc>
          <w:tcPr>
            <w:tcW w:w="1171" w:type="dxa"/>
            <w:tcBorders>
              <w:top w:val="single" w:sz="4" w:space="0" w:color="0F9ED5"/>
              <w:left w:val="nil"/>
              <w:bottom w:val="single" w:sz="4" w:space="0" w:color="0F9ED5"/>
              <w:right w:val="nil"/>
            </w:tcBorders>
            <w:hideMark/>
          </w:tcPr>
          <w:p w14:paraId="396B753D"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2025 : nombre 52</w:t>
            </w:r>
          </w:p>
        </w:tc>
        <w:tc>
          <w:tcPr>
            <w:tcW w:w="1219" w:type="dxa"/>
            <w:tcBorders>
              <w:top w:val="single" w:sz="4" w:space="0" w:color="0F9ED5"/>
              <w:left w:val="nil"/>
              <w:bottom w:val="single" w:sz="4" w:space="0" w:color="0F9ED5"/>
              <w:right w:val="single" w:sz="12" w:space="0" w:color="auto"/>
            </w:tcBorders>
            <w:hideMark/>
          </w:tcPr>
          <w:p w14:paraId="6A7D7508" w14:textId="77777777" w:rsidR="00B2724A" w:rsidRPr="00163889" w:rsidRDefault="00B2724A">
            <w:pPr>
              <w:rPr>
                <w:rFonts w:ascii="Calibri" w:hAnsi="Calibri" w:cs="Calibri"/>
                <w:color w:val="002060"/>
                <w:sz w:val="18"/>
                <w:szCs w:val="18"/>
              </w:rPr>
            </w:pPr>
            <w:r w:rsidRPr="00163889">
              <w:rPr>
                <w:rFonts w:ascii="Calibri" w:hAnsi="Calibri" w:cs="Calibri"/>
                <w:color w:val="002060"/>
                <w:sz w:val="18"/>
                <w:szCs w:val="18"/>
              </w:rPr>
              <w:t xml:space="preserve">2028 : 70 %, soit 36 actions </w:t>
            </w:r>
          </w:p>
        </w:tc>
      </w:tr>
    </w:tbl>
    <w:p w14:paraId="6600CE17" w14:textId="77777777" w:rsidR="00B7297A" w:rsidRPr="00EF6A45" w:rsidRDefault="00B7297A" w:rsidP="00EF6A45">
      <w:pPr>
        <w:jc w:val="both"/>
        <w:rPr>
          <w:rFonts w:ascii="Calibri" w:hAnsi="Calibri" w:cs="Calibri"/>
          <w:bCs/>
          <w:color w:val="002060"/>
          <w:sz w:val="22"/>
        </w:rPr>
      </w:pPr>
    </w:p>
    <w:sectPr w:rsidR="00B7297A" w:rsidRPr="00EF6A45" w:rsidSect="00B7297A">
      <w:pgSz w:w="16840" w:h="11907" w:orient="landscape" w:code="9"/>
      <w:pgMar w:top="851" w:right="1418" w:bottom="1559" w:left="1134" w:header="284" w:footer="454" w:gutter="0"/>
      <w:pgNumType w:start="0"/>
      <w:cols w:space="720"/>
      <w:titlePg/>
      <w:docGrid w:linePitch="360"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usana CIFUENTES GALLO" w:date="2025-12-22T09:45:00Z" w:initials="SCG">
    <w:p w14:paraId="0A9E0EE6" w14:textId="77777777" w:rsidR="00DD2C6E" w:rsidRDefault="00DD2C6E" w:rsidP="00DD2C6E">
      <w:pPr>
        <w:pStyle w:val="NormalWeb"/>
        <w:rPr>
          <w:rFonts w:ascii="Times New Roman" w:eastAsia="Times New Roman" w:hAnsi="Times New Roman" w:cs="Times New Roman"/>
          <w:kern w:val="0"/>
          <w:sz w:val="24"/>
          <w:szCs w:val="24"/>
          <w:lang w:val="fr-FR" w:eastAsia="fr-FR"/>
        </w:rPr>
      </w:pPr>
      <w:r>
        <w:rPr>
          <w:rStyle w:val="Marquedecommentaire"/>
        </w:rPr>
        <w:annotationRef/>
      </w:r>
      <w:r w:rsidRPr="00DD2C6E">
        <w:rPr>
          <w:rFonts w:ascii="Times New Roman" w:eastAsia="Times New Roman" w:hAnsi="Times New Roman" w:cs="Times New Roman"/>
          <w:bCs/>
          <w:kern w:val="0"/>
          <w:sz w:val="24"/>
          <w:szCs w:val="24"/>
          <w:lang w:val="fr-FR" w:eastAsia="fr-FR"/>
        </w:rPr>
        <w:t xml:space="preserve">Il est à noter que, par rapport à l’Inception Report, la structuration et la numérotation des activités de </w:t>
      </w:r>
      <w:r w:rsidRPr="00DD2C6E">
        <w:rPr>
          <w:rFonts w:ascii="Times New Roman" w:eastAsia="Times New Roman" w:hAnsi="Times New Roman" w:cs="Times New Roman"/>
          <w:b/>
          <w:bCs/>
          <w:kern w:val="0"/>
          <w:sz w:val="24"/>
          <w:szCs w:val="24"/>
          <w:lang w:val="fr-FR" w:eastAsia="fr-FR"/>
        </w:rPr>
        <w:t>l’Activité générale 1.2 ont légèrement évolué dans le nouveau rapport.</w:t>
      </w:r>
      <w:r w:rsidRPr="00DD2C6E">
        <w:rPr>
          <w:rFonts w:ascii="Times New Roman" w:eastAsia="Times New Roman" w:hAnsi="Times New Roman" w:cs="Times New Roman"/>
          <w:kern w:val="0"/>
          <w:sz w:val="24"/>
          <w:szCs w:val="24"/>
          <w:lang w:val="fr-FR" w:eastAsia="fr-FR"/>
        </w:rPr>
        <w:br/>
      </w:r>
    </w:p>
    <w:p w14:paraId="6CAE54A9" w14:textId="77777777" w:rsidR="00DD2C6E" w:rsidRDefault="00DD2C6E" w:rsidP="00DD2C6E">
      <w:pPr>
        <w:pStyle w:val="NormalWeb"/>
        <w:rPr>
          <w:rFonts w:ascii="Times New Roman" w:eastAsia="Times New Roman" w:hAnsi="Times New Roman" w:cs="Times New Roman"/>
          <w:kern w:val="0"/>
          <w:sz w:val="24"/>
          <w:szCs w:val="24"/>
          <w:lang w:val="fr-FR" w:eastAsia="fr-FR"/>
        </w:rPr>
      </w:pPr>
      <w:r w:rsidRPr="00DD2C6E">
        <w:rPr>
          <w:rFonts w:ascii="Times New Roman" w:eastAsia="Times New Roman" w:hAnsi="Times New Roman" w:cs="Times New Roman"/>
          <w:kern w:val="0"/>
          <w:sz w:val="24"/>
          <w:szCs w:val="24"/>
          <w:lang w:val="fr-FR" w:eastAsia="fr-FR"/>
        </w:rPr>
        <w:t xml:space="preserve">Certaines activités ont été </w:t>
      </w:r>
      <w:r w:rsidRPr="00DD2C6E">
        <w:rPr>
          <w:rFonts w:ascii="Times New Roman" w:eastAsia="Times New Roman" w:hAnsi="Times New Roman" w:cs="Times New Roman"/>
          <w:bCs/>
          <w:kern w:val="0"/>
          <w:sz w:val="24"/>
          <w:szCs w:val="24"/>
          <w:lang w:val="fr-FR" w:eastAsia="fr-FR"/>
        </w:rPr>
        <w:t>renumérotées ou réorganisées</w:t>
      </w:r>
      <w:r w:rsidRPr="00DD2C6E">
        <w:rPr>
          <w:rFonts w:ascii="Times New Roman" w:eastAsia="Times New Roman" w:hAnsi="Times New Roman" w:cs="Times New Roman"/>
          <w:kern w:val="0"/>
          <w:sz w:val="24"/>
          <w:szCs w:val="24"/>
          <w:lang w:val="fr-FR" w:eastAsia="fr-FR"/>
        </w:rPr>
        <w:t xml:space="preserve">, notamment l’activité relative à l’amélioration fonctionnelle et technologique de l’application </w:t>
      </w:r>
      <w:r w:rsidRPr="00DD2C6E">
        <w:rPr>
          <w:rFonts w:ascii="Times New Roman" w:eastAsia="Times New Roman" w:hAnsi="Times New Roman" w:cs="Times New Roman"/>
          <w:bCs/>
          <w:kern w:val="0"/>
          <w:sz w:val="24"/>
          <w:szCs w:val="24"/>
          <w:lang w:val="fr-FR" w:eastAsia="fr-FR"/>
        </w:rPr>
        <w:t>TCHINTCHOR</w:t>
      </w:r>
      <w:r w:rsidRPr="00DD2C6E">
        <w:rPr>
          <w:rFonts w:ascii="Times New Roman" w:eastAsia="Times New Roman" w:hAnsi="Times New Roman" w:cs="Times New Roman"/>
          <w:kern w:val="0"/>
          <w:sz w:val="24"/>
          <w:szCs w:val="24"/>
          <w:lang w:val="fr-FR" w:eastAsia="fr-FR"/>
        </w:rPr>
        <w:t xml:space="preserve">, qui figurait auparavant sous le numéro </w:t>
      </w:r>
      <w:r w:rsidRPr="00DD2C6E">
        <w:rPr>
          <w:rFonts w:ascii="Times New Roman" w:eastAsia="Times New Roman" w:hAnsi="Times New Roman" w:cs="Times New Roman"/>
          <w:bCs/>
          <w:kern w:val="0"/>
          <w:sz w:val="24"/>
          <w:szCs w:val="24"/>
          <w:lang w:val="fr-FR" w:eastAsia="fr-FR"/>
        </w:rPr>
        <w:t>1.2.6</w:t>
      </w:r>
      <w:r w:rsidRPr="00DD2C6E">
        <w:rPr>
          <w:rFonts w:ascii="Times New Roman" w:eastAsia="Times New Roman" w:hAnsi="Times New Roman" w:cs="Times New Roman"/>
          <w:kern w:val="0"/>
          <w:sz w:val="24"/>
          <w:szCs w:val="24"/>
          <w:lang w:val="fr-FR" w:eastAsia="fr-FR"/>
        </w:rPr>
        <w:t xml:space="preserve"> et apparaît désormais sous le numéro </w:t>
      </w:r>
      <w:r w:rsidRPr="00DD2C6E">
        <w:rPr>
          <w:rFonts w:ascii="Times New Roman" w:eastAsia="Times New Roman" w:hAnsi="Times New Roman" w:cs="Times New Roman"/>
          <w:bCs/>
          <w:kern w:val="0"/>
          <w:sz w:val="24"/>
          <w:szCs w:val="24"/>
          <w:lang w:val="fr-FR" w:eastAsia="fr-FR"/>
        </w:rPr>
        <w:t>1.2.3</w:t>
      </w:r>
      <w:r w:rsidRPr="00DD2C6E">
        <w:rPr>
          <w:rFonts w:ascii="Times New Roman" w:eastAsia="Times New Roman" w:hAnsi="Times New Roman" w:cs="Times New Roman"/>
          <w:kern w:val="0"/>
          <w:sz w:val="24"/>
          <w:szCs w:val="24"/>
          <w:lang w:val="fr-FR" w:eastAsia="fr-FR"/>
        </w:rPr>
        <w:t>.</w:t>
      </w:r>
    </w:p>
    <w:p w14:paraId="76F2BFB1" w14:textId="77777777" w:rsidR="00DD2C6E" w:rsidRPr="00DD2C6E" w:rsidRDefault="00DD2C6E" w:rsidP="00DD2C6E">
      <w:pPr>
        <w:pStyle w:val="NormalWeb"/>
        <w:rPr>
          <w:rFonts w:ascii="Times New Roman" w:eastAsia="Times New Roman" w:hAnsi="Times New Roman" w:cs="Times New Roman"/>
          <w:kern w:val="0"/>
          <w:sz w:val="24"/>
          <w:szCs w:val="24"/>
          <w:lang w:val="fr-FR" w:eastAsia="fr-FR"/>
        </w:rPr>
      </w:pPr>
    </w:p>
    <w:p w14:paraId="59B0E382" w14:textId="77777777" w:rsidR="00DD2C6E" w:rsidRPr="00DD2C6E" w:rsidRDefault="00DD2C6E" w:rsidP="00DD2C6E">
      <w:pPr>
        <w:spacing w:before="100" w:beforeAutospacing="1" w:after="100" w:afterAutospacing="1"/>
      </w:pPr>
      <w:r w:rsidRPr="00DD2C6E">
        <w:t xml:space="preserve">Par ailleurs, d’autres activités de l’axe 1.2 semblent également avoir fait l’objet d’un </w:t>
      </w:r>
      <w:r w:rsidRPr="00DD2C6E">
        <w:rPr>
          <w:bCs/>
        </w:rPr>
        <w:t>ajustement de numérotation</w:t>
      </w:r>
      <w:r w:rsidRPr="00DD2C6E">
        <w:t>, en particulier celles liées à l’exécution du budget du programme et à la programmation budgétaire et économique pluriannuelle.</w:t>
      </w:r>
    </w:p>
    <w:p w14:paraId="7214D5F4" w14:textId="77777777" w:rsidR="00DD2C6E" w:rsidRDefault="00DD2C6E" w:rsidP="00DD2C6E">
      <w:pPr>
        <w:spacing w:before="100" w:beforeAutospacing="1" w:after="100" w:afterAutospacing="1"/>
        <w:rPr>
          <w:bCs/>
        </w:rPr>
      </w:pPr>
    </w:p>
    <w:p w14:paraId="2460E8C7" w14:textId="77777777" w:rsidR="00DD2C6E" w:rsidRPr="00DD2C6E" w:rsidRDefault="00DD2C6E" w:rsidP="00DD2C6E">
      <w:pPr>
        <w:spacing w:before="100" w:beforeAutospacing="1" w:after="100" w:afterAutospacing="1"/>
      </w:pPr>
      <w:r w:rsidRPr="00DD2C6E">
        <w:rPr>
          <w:bCs/>
        </w:rPr>
        <w:t>Une clarification ou une harmonisation de la numérotation des activités par rapport à l’Inception Report serait utile</w:t>
      </w:r>
      <w:r w:rsidRPr="00DD2C6E">
        <w:t>, afin d’assurer une meilleure lisibilité et d’éviter toute ambiguïté.</w:t>
      </w:r>
    </w:p>
    <w:p w14:paraId="182F0EB1" w14:textId="42619114" w:rsidR="00DD2C6E" w:rsidRDefault="00DD2C6E">
      <w:pPr>
        <w:pStyle w:val="Commentaire"/>
      </w:pPr>
      <w:r>
        <w:rPr>
          <w:noProof/>
        </w:rPr>
        <w:drawing>
          <wp:inline distT="0" distB="0" distL="0" distR="0" wp14:anchorId="34077A1E" wp14:editId="1DE4A02D">
            <wp:extent cx="5591175" cy="11525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91175" cy="1152525"/>
                    </a:xfrm>
                    <a:prstGeom prst="rect">
                      <a:avLst/>
                    </a:prstGeom>
                  </pic:spPr>
                </pic:pic>
              </a:graphicData>
            </a:graphic>
          </wp:inline>
        </w:drawing>
      </w:r>
    </w:p>
    <w:p w14:paraId="355E6596" w14:textId="77777777" w:rsidR="00DD2C6E" w:rsidRDefault="00DD2C6E">
      <w:pPr>
        <w:pStyle w:val="Commentaire"/>
      </w:pPr>
    </w:p>
  </w:comment>
  <w:comment w:id="1" w:author="Susana CIFUENTES GALLO" w:date="2025-12-22T09:46:00Z" w:initials="SCG">
    <w:p w14:paraId="1EB96F57" w14:textId="3828839B" w:rsidR="00DD2C6E" w:rsidRDefault="00DD2C6E">
      <w:pPr>
        <w:pStyle w:val="Commentaire"/>
      </w:pPr>
      <w:r>
        <w:rPr>
          <w:rStyle w:val="Marquedecommentaire"/>
        </w:rPr>
        <w:annotationRef/>
      </w:r>
      <w:r w:rsidR="000F741D">
        <w:t>À revoir, car les a</w:t>
      </w:r>
      <w:r w:rsidRPr="00A2286F">
        <w:t>ctivité</w:t>
      </w:r>
      <w:r w:rsidR="000F741D">
        <w:t>s</w:t>
      </w:r>
      <w:r w:rsidRPr="00A2286F">
        <w:t xml:space="preserve"> 1.2.6 (« Soutenir l’exécutio</w:t>
      </w:r>
      <w:r w:rsidR="000F741D">
        <w:t xml:space="preserve">n du budget du programme ») et 1.2.5 « Soutenir la mise en œuvre de la programmation budgétaire et économique plurianuelle » sont </w:t>
      </w:r>
      <w:r w:rsidRPr="00A2286F">
        <w:t>répétée</w:t>
      </w:r>
      <w:r w:rsidR="000F741D">
        <w:t>s</w:t>
      </w:r>
    </w:p>
  </w:comment>
  <w:comment w:id="94" w:author="expert" w:date="2025-12-09T13:39:00Z" w:initials="e">
    <w:p w14:paraId="0F48DFBC" w14:textId="1F96B3FE" w:rsidR="00D04467" w:rsidRDefault="00D04467">
      <w:pPr>
        <w:pStyle w:val="Commentaire"/>
      </w:pPr>
      <w:r>
        <w:rPr>
          <w:rStyle w:val="Marquedecommentaire"/>
        </w:rPr>
        <w:annotationRef/>
      </w:r>
      <w:r>
        <w:t>Chiffres à vérifier. J'ai vérifié et pris ce qui est raisonnable. Il y a par exemple un nouvel indice avec une nouvelle année de base et le rebasage n'a pas été fait avant de calculer l'indice annuel</w:t>
      </w:r>
    </w:p>
  </w:comment>
  <w:comment w:id="96" w:author="expert" w:date="2025-12-09T15:47:00Z" w:initials="e">
    <w:p w14:paraId="637DE099" w14:textId="7C321298" w:rsidR="00D04467" w:rsidRDefault="00D04467">
      <w:pPr>
        <w:pStyle w:val="Commentaire"/>
      </w:pPr>
      <w:r>
        <w:rPr>
          <w:rStyle w:val="Marquedecommentaire"/>
        </w:rPr>
        <w:annotationRef/>
      </w:r>
      <w:r>
        <w:t>Je ne conseillerais pas de mettre en avant ici un phénomène saisonnier (saison de récolte et d’exportation de noix de cajou)</w:t>
      </w:r>
    </w:p>
  </w:comment>
  <w:comment w:id="127" w:author="Susana CIFUENTES GALLO" w:date="2025-12-22T08:41:00Z" w:initials="SCG">
    <w:p w14:paraId="6FC6348F" w14:textId="60758987" w:rsidR="00D04467" w:rsidRDefault="00D04467">
      <w:pPr>
        <w:pStyle w:val="Commentaire"/>
      </w:pPr>
      <w:r>
        <w:rPr>
          <w:rStyle w:val="Marquedecommentaire"/>
        </w:rPr>
        <w:annotationRef/>
      </w:r>
      <w:r>
        <w:t>Suggestion d’ajouter acronyme dès le début Suggestion d’ajouter acronyme dès le début (proposition au début)</w:t>
      </w:r>
    </w:p>
  </w:comment>
  <w:comment w:id="128" w:author="Susana CIFUENTES GALLO" w:date="2025-12-22T08:40:00Z" w:initials="SCG">
    <w:p w14:paraId="60D36DCD" w14:textId="2FE38DE6" w:rsidR="00D04467" w:rsidRDefault="00D04467">
      <w:pPr>
        <w:pStyle w:val="Commentaire"/>
      </w:pPr>
      <w:r>
        <w:rPr>
          <w:rStyle w:val="Marquedecommentaire"/>
        </w:rPr>
        <w:annotationRef/>
      </w:r>
      <w:r>
        <w:t>Suggestion d’ajouter acronyme dès le début (proposition au début)</w:t>
      </w:r>
    </w:p>
  </w:comment>
  <w:comment w:id="129" w:author="Susana CIFUENTES GALLO" w:date="2025-12-22T08:46:00Z" w:initials="SCG">
    <w:p w14:paraId="79884415" w14:textId="6BFCECF2" w:rsidR="00D04467" w:rsidRDefault="00D04467">
      <w:pPr>
        <w:pStyle w:val="Commentaire"/>
      </w:pPr>
      <w:r>
        <w:rPr>
          <w:rStyle w:val="Marquedecommentaire"/>
        </w:rPr>
        <w:annotationRef/>
      </w:r>
      <w:r>
        <w:t>L’ASPM est une autre agence? Ou on garde plutôt l’ASAPM ?</w:t>
      </w:r>
    </w:p>
  </w:comment>
  <w:comment w:id="152" w:author="expert" w:date="2025-12-09T15:21:00Z" w:initials="e">
    <w:p w14:paraId="5B19D360" w14:textId="36CFDBC9" w:rsidR="00D04467" w:rsidRDefault="00D04467">
      <w:pPr>
        <w:pStyle w:val="Commentaire"/>
      </w:pPr>
      <w:r>
        <w:rPr>
          <w:rStyle w:val="Marquedecommentaire"/>
        </w:rPr>
        <w:annotationRef/>
      </w:r>
      <w:r>
        <w:t>Est-ce à sa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5E6596" w15:done="0"/>
  <w15:commentEx w15:paraId="1EB96F57" w15:paraIdParent="355E6596" w15:done="0"/>
  <w15:commentEx w15:paraId="0F48DFBC" w15:done="0"/>
  <w15:commentEx w15:paraId="637DE099" w15:done="0"/>
  <w15:commentEx w15:paraId="6FC6348F" w15:done="0"/>
  <w15:commentEx w15:paraId="60D36DCD" w15:done="0"/>
  <w15:commentEx w15:paraId="79884415" w15:paraIdParent="60D36DCD" w15:done="0"/>
  <w15:commentEx w15:paraId="5B19D3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B19D360">
    <w16cex:extLst>
      <w16:ext w16:uri="{CE6994B0-6A32-4C9F-8C6B-6E91EDA988CE}">
        <cr:reactions xmlns:cr="http://schemas.microsoft.com/office/comments/2020/reactions">
          <cr:reaction reactionType="1">
            <cr:reactionInfo dateUtc="2025-12-11T09:37:36Z">
              <cr:user userId="5690d17060a25984" userProvider="Windows Live" userName="PICHEL FRANCOIS"/>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48DFBC" w16cid:durableId="0F48DFBC"/>
  <w16cid:commentId w16cid:paraId="637DE099" w16cid:durableId="637DE099"/>
  <w16cid:commentId w16cid:paraId="5B19D360" w16cid:durableId="5B19D36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6CE3C7" w14:textId="77777777" w:rsidR="00892904" w:rsidRDefault="00892904" w:rsidP="0050389E">
      <w:r>
        <w:separator/>
      </w:r>
    </w:p>
  </w:endnote>
  <w:endnote w:type="continuationSeparator" w:id="0">
    <w:p w14:paraId="47B3AF90" w14:textId="77777777" w:rsidR="00892904" w:rsidRDefault="00892904" w:rsidP="00503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Gras">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Times">
    <w:altName w:val="Sylfae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009751032"/>
      <w:docPartObj>
        <w:docPartGallery w:val="Page Numbers (Bottom of Page)"/>
        <w:docPartUnique/>
      </w:docPartObj>
    </w:sdtPr>
    <w:sdtContent>
      <w:p w14:paraId="17296553" w14:textId="48A0F520" w:rsidR="00D04467" w:rsidRDefault="00D04467" w:rsidP="00151E3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600C8EF" w14:textId="77777777" w:rsidR="00D04467" w:rsidRDefault="00D04467" w:rsidP="008E4DD3">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545749437"/>
      <w:docPartObj>
        <w:docPartGallery w:val="Page Numbers (Bottom of Page)"/>
        <w:docPartUnique/>
      </w:docPartObj>
    </w:sdtPr>
    <w:sdtContent>
      <w:p w14:paraId="12159D35" w14:textId="2EC866EE" w:rsidR="00D04467" w:rsidRDefault="00D04467" w:rsidP="00151E33">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F741D">
          <w:rPr>
            <w:rStyle w:val="Numrodepage"/>
            <w:noProof/>
          </w:rPr>
          <w:t>3</w:t>
        </w:r>
        <w:r>
          <w:rPr>
            <w:rStyle w:val="Numrodepage"/>
          </w:rPr>
          <w:fldChar w:fldCharType="end"/>
        </w:r>
      </w:p>
    </w:sdtContent>
  </w:sdt>
  <w:p w14:paraId="2387214F" w14:textId="77777777" w:rsidR="00D04467" w:rsidRDefault="00D04467" w:rsidP="008E4DD3">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DEF93" w14:textId="77777777" w:rsidR="00892904" w:rsidRDefault="00892904" w:rsidP="0050389E">
      <w:r>
        <w:separator/>
      </w:r>
    </w:p>
  </w:footnote>
  <w:footnote w:type="continuationSeparator" w:id="0">
    <w:p w14:paraId="285A4720" w14:textId="77777777" w:rsidR="00892904" w:rsidRDefault="00892904" w:rsidP="0050389E">
      <w:r>
        <w:continuationSeparator/>
      </w:r>
    </w:p>
  </w:footnote>
  <w:footnote w:id="1">
    <w:p w14:paraId="63BFD442" w14:textId="252FBEB5" w:rsidR="00D04467" w:rsidRPr="003921E4" w:rsidRDefault="00D04467" w:rsidP="003921E4">
      <w:pPr>
        <w:jc w:val="both"/>
        <w:rPr>
          <w:rFonts w:ascii="Calibri" w:hAnsi="Calibri" w:cs="Calibri"/>
          <w:iCs/>
          <w:color w:val="002060"/>
          <w:sz w:val="16"/>
          <w:szCs w:val="16"/>
        </w:rPr>
      </w:pPr>
      <w:r w:rsidRPr="003921E4">
        <w:rPr>
          <w:rStyle w:val="Appelnotedebasdep"/>
          <w:rFonts w:ascii="Calibri" w:hAnsi="Calibri" w:cs="Calibri"/>
          <w:color w:val="002060"/>
          <w:sz w:val="16"/>
          <w:szCs w:val="16"/>
        </w:rPr>
        <w:footnoteRef/>
      </w:r>
      <w:r w:rsidRPr="003921E4">
        <w:rPr>
          <w:rFonts w:ascii="Calibri" w:hAnsi="Calibri" w:cs="Calibri"/>
          <w:color w:val="002060"/>
          <w:sz w:val="16"/>
          <w:szCs w:val="16"/>
        </w:rPr>
        <w:t xml:space="preserve"> </w:t>
      </w:r>
      <w:r w:rsidRPr="003921E4">
        <w:rPr>
          <w:rFonts w:ascii="Calibri" w:hAnsi="Calibri" w:cs="Calibri"/>
          <w:iCs/>
          <w:color w:val="002060"/>
          <w:sz w:val="16"/>
          <w:szCs w:val="16"/>
        </w:rPr>
        <w:t>Les informations ci-après, proviennent de la note de conjoncture relative au deuxième trimestre 2025, présentée le 20 novembre à l’hôtel MALAIKA par la Direction Générale des Prévisions et des Études Économiques (DGPEE)</w:t>
      </w:r>
      <w:r w:rsidRPr="003921E4">
        <w:rPr>
          <w:rStyle w:val="Appelnotedebasdep"/>
          <w:rFonts w:ascii="Calibri" w:hAnsi="Calibri" w:cs="Calibri"/>
          <w:iCs/>
          <w:color w:val="002060"/>
          <w:sz w:val="16"/>
          <w:szCs w:val="16"/>
        </w:rPr>
        <w:footnoteRef/>
      </w:r>
    </w:p>
    <w:p w14:paraId="43F045EF" w14:textId="513ED525" w:rsidR="00D04467" w:rsidRPr="003921E4" w:rsidRDefault="00D04467">
      <w:pPr>
        <w:pStyle w:val="Notedebasdepage"/>
        <w:rPr>
          <w:lang w:val="fr-FR"/>
        </w:rPr>
      </w:pPr>
    </w:p>
  </w:footnote>
  <w:footnote w:id="2">
    <w:p w14:paraId="2527C50E" w14:textId="73F029B2" w:rsidR="00D04467" w:rsidRPr="00F770D7" w:rsidRDefault="00D04467" w:rsidP="00F770D7">
      <w:pPr>
        <w:jc w:val="both"/>
        <w:rPr>
          <w:rFonts w:ascii="Calibri" w:hAnsi="Calibri" w:cs="Calibri"/>
          <w:color w:val="002060"/>
          <w:sz w:val="22"/>
          <w:szCs w:val="22"/>
        </w:rPr>
      </w:pPr>
      <w:r>
        <w:rPr>
          <w:rStyle w:val="Appelnotedebasdep"/>
        </w:rPr>
        <w:footnoteRef/>
      </w:r>
      <w:r>
        <w:t xml:space="preserve"> </w:t>
      </w:r>
      <w:r w:rsidRPr="00F770D7">
        <w:rPr>
          <w:rFonts w:ascii="Calibri" w:hAnsi="Calibri" w:cs="Calibri"/>
          <w:color w:val="002060"/>
          <w:sz w:val="16"/>
          <w:szCs w:val="16"/>
        </w:rPr>
        <w:t>Renforcement des capacités en y intégrant le genre et le climat et l’appui aux stratégies, réformes du budget, réforme de la comptabilité et du contrôle financier, promotion de l’égalité d’accès au public à l’information des finances publiques, renforcement des capacités de contrôles de la gestion des finances publiques (Assemblée nationale populaire, Cour des Comptes et société civile) et le renforcement des mécanismes de lutte contre la corruption</w:t>
      </w:r>
    </w:p>
    <w:p w14:paraId="2C9B7A51" w14:textId="01BF5DDE" w:rsidR="00D04467" w:rsidRPr="00F770D7" w:rsidRDefault="00D04467">
      <w:pPr>
        <w:pStyle w:val="Notedebasdepage"/>
        <w:rPr>
          <w:lang w:val="fr-FR"/>
        </w:rPr>
      </w:pPr>
    </w:p>
  </w:footnote>
  <w:footnote w:id="3">
    <w:p w14:paraId="5633D55C" w14:textId="7B318148" w:rsidR="00D04467" w:rsidRPr="00B04139" w:rsidRDefault="00D04467">
      <w:pPr>
        <w:pStyle w:val="Notedebasdepage"/>
        <w:rPr>
          <w:rFonts w:ascii="Calibri" w:hAnsi="Calibri" w:cs="Calibri"/>
          <w:color w:val="002060"/>
          <w:sz w:val="16"/>
          <w:szCs w:val="16"/>
          <w:lang w:val="fr-FR"/>
        </w:rPr>
      </w:pPr>
      <w:r w:rsidRPr="00B04139">
        <w:rPr>
          <w:rStyle w:val="Appelnotedebasdep"/>
          <w:rFonts w:ascii="Calibri" w:hAnsi="Calibri" w:cs="Calibri"/>
          <w:color w:val="002060"/>
          <w:sz w:val="16"/>
          <w:szCs w:val="16"/>
        </w:rPr>
        <w:footnoteRef/>
      </w:r>
      <w:r w:rsidRPr="00B04139">
        <w:rPr>
          <w:rFonts w:ascii="Calibri" w:hAnsi="Calibri" w:cs="Calibri"/>
          <w:color w:val="002060"/>
          <w:sz w:val="16"/>
          <w:szCs w:val="16"/>
        </w:rPr>
        <w:t xml:space="preserve"> </w:t>
      </w:r>
      <w:r w:rsidRPr="00B04139">
        <w:rPr>
          <w:rFonts w:ascii="Calibri" w:hAnsi="Calibri" w:cs="Calibri"/>
          <w:color w:val="002060"/>
          <w:sz w:val="16"/>
          <w:szCs w:val="16"/>
          <w:lang w:val="fr-FR"/>
        </w:rPr>
        <w:t>Total ou partiel en fonction des discussions entre les partenaires techniques et financiers</w:t>
      </w:r>
    </w:p>
  </w:footnote>
  <w:footnote w:id="4">
    <w:p w14:paraId="16C46172" w14:textId="12D7C4FA" w:rsidR="00D04467" w:rsidRPr="00C82C34" w:rsidRDefault="00D04467">
      <w:pPr>
        <w:pStyle w:val="Notedebasdepage"/>
        <w:rPr>
          <w:rFonts w:ascii="Calibri" w:hAnsi="Calibri" w:cs="Calibri"/>
          <w:color w:val="002060"/>
          <w:sz w:val="16"/>
          <w:szCs w:val="16"/>
          <w:lang w:val="fr-FR"/>
        </w:rPr>
      </w:pPr>
      <w:r w:rsidRPr="00C82C34">
        <w:rPr>
          <w:rStyle w:val="Appelnotedebasdep"/>
          <w:rFonts w:ascii="Calibri" w:hAnsi="Calibri" w:cs="Calibri"/>
          <w:color w:val="002060"/>
          <w:sz w:val="16"/>
          <w:szCs w:val="16"/>
        </w:rPr>
        <w:footnoteRef/>
      </w:r>
      <w:r w:rsidRPr="00C82C34">
        <w:rPr>
          <w:rFonts w:ascii="Calibri" w:hAnsi="Calibri" w:cs="Calibri"/>
          <w:color w:val="002060"/>
          <w:sz w:val="16"/>
          <w:szCs w:val="16"/>
        </w:rPr>
        <w:t xml:space="preserve"> </w:t>
      </w:r>
      <w:r w:rsidRPr="00C82C34">
        <w:rPr>
          <w:rFonts w:ascii="Calibri" w:hAnsi="Calibri" w:cs="Calibri"/>
          <w:color w:val="002060"/>
          <w:sz w:val="16"/>
          <w:szCs w:val="16"/>
          <w:lang w:val="fr-FR"/>
        </w:rPr>
        <w:t>Implique la présence des décideurs à l’atelier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1C70" w14:textId="6617FF2F" w:rsidR="00D04467" w:rsidRDefault="00D04467" w:rsidP="00DA0786">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9B7D5" w14:textId="41A59DA5" w:rsidR="00D04467" w:rsidRDefault="00D04467" w:rsidP="00C22F76">
    <w:pPr>
      <w:pStyle w:val="En-tte"/>
      <w:jc w:val="center"/>
    </w:pPr>
    <w:r>
      <w:rPr>
        <w:rFonts w:ascii="Arial" w:eastAsia="Times" w:hAnsi="Arial"/>
        <w:noProof/>
        <w:sz w:val="20"/>
        <w:lang w:eastAsia="fr-FR"/>
      </w:rPr>
      <w:drawing>
        <wp:inline distT="0" distB="0" distL="0" distR="0" wp14:anchorId="0DFBFD9A" wp14:editId="173CAEA0">
          <wp:extent cx="702366" cy="711627"/>
          <wp:effectExtent l="0" t="0" r="0" b="0"/>
          <wp:docPr id="393275338" name="Image 2" descr="Une image contenant drapeau, symbole, logo,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51330" name="Image 2" descr="Une image contenant drapeau, symbole, logo, texte&#10;&#10;Le contenu généré par l’IA peut être incorrect."/>
                  <pic:cNvPicPr/>
                </pic:nvPicPr>
                <pic:blipFill>
                  <a:blip r:embed="rId1"/>
                  <a:stretch>
                    <a:fillRect/>
                  </a:stretch>
                </pic:blipFill>
                <pic:spPr>
                  <a:xfrm>
                    <a:off x="0" y="0"/>
                    <a:ext cx="763068" cy="773129"/>
                  </a:xfrm>
                  <a:prstGeom prst="rect">
                    <a:avLst/>
                  </a:prstGeom>
                </pic:spPr>
              </pic:pic>
            </a:graphicData>
          </a:graphic>
        </wp:inline>
      </w:drawing>
    </w:r>
    <w:r w:rsidRPr="00607E5E">
      <w:rPr>
        <w:rFonts w:ascii="Arial" w:eastAsia="Times" w:hAnsi="Arial"/>
        <w:noProof/>
        <w:sz w:val="20"/>
        <w:szCs w:val="20"/>
        <w:lang w:eastAsia="fr-FR"/>
      </w:rPr>
      <w:drawing>
        <wp:inline distT="0" distB="0" distL="0" distR="0" wp14:anchorId="099D882E" wp14:editId="7B7DF9E4">
          <wp:extent cx="1260390" cy="716816"/>
          <wp:effectExtent l="0" t="0" r="0" b="0"/>
          <wp:docPr id="1312689796" name="Image 1312689796" descr="C :\Users\allasra.naorgue\Desktop\LOGOS\Logo Expertise France - Contexte bla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lasra.naorgue\Desktop\LOGOS\Logo Expertise France - Fond blan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5963" cy="76548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pStyle w:val="Titre4"/>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8"/>
    <w:multiLevelType w:val="multilevel"/>
    <w:tmpl w:val="00000008"/>
    <w:name w:val="WW8Num8"/>
    <w:lvl w:ilvl="0">
      <w:start w:val="1"/>
      <w:numFmt w:val="bullet"/>
      <w:pStyle w:val="Mazars-Puce1"/>
      <w:lvlText w:val=""/>
      <w:lvlJc w:val="left"/>
      <w:pPr>
        <w:tabs>
          <w:tab w:val="num" w:pos="397"/>
        </w:tabs>
        <w:ind w:left="397" w:hanging="397"/>
      </w:pPr>
      <w:rPr>
        <w:rFonts w:ascii="Symbol" w:hAnsi="Symbol" w:cs="Symbol"/>
        <w:color w:val="80808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9"/>
    <w:multiLevelType w:val="multilevel"/>
    <w:tmpl w:val="00000009"/>
    <w:name w:val="WW8Num9"/>
    <w:lvl w:ilvl="0">
      <w:start w:val="1"/>
      <w:numFmt w:val="bullet"/>
      <w:pStyle w:val="Keyqualifications"/>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B"/>
    <w:multiLevelType w:val="multilevel"/>
    <w:tmpl w:val="0000000B"/>
    <w:name w:val="WW8Num11"/>
    <w:lvl w:ilvl="0">
      <w:start w:val="1"/>
      <w:numFmt w:val="bullet"/>
      <w:pStyle w:val="Descriptionoftasks"/>
      <w:lvlText w:val=""/>
      <w:lvlJc w:val="left"/>
      <w:pPr>
        <w:tabs>
          <w:tab w:val="num" w:pos="360"/>
        </w:tabs>
        <w:ind w:left="288" w:hanging="288"/>
      </w:pPr>
      <w:rPr>
        <w:rFonts w:ascii="Symbol" w:hAnsi="Symbol" w:cs="Symbol"/>
        <w:color w:val="000000"/>
        <w:sz w:val="18"/>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E"/>
    <w:multiLevelType w:val="multilevel"/>
    <w:tmpl w:val="0000000E"/>
    <w:name w:val="WW8Num14"/>
    <w:lvl w:ilvl="0">
      <w:start w:val="1"/>
      <w:numFmt w:val="bullet"/>
      <w:pStyle w:val="ListBullet1"/>
      <w:lvlText w:val=""/>
      <w:lvlJc w:val="left"/>
      <w:pPr>
        <w:tabs>
          <w:tab w:val="num" w:pos="283"/>
        </w:tabs>
        <w:ind w:left="283" w:hanging="283"/>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F"/>
    <w:multiLevelType w:val="multilevel"/>
    <w:tmpl w:val="0000000F"/>
    <w:name w:val="WW8Num15"/>
    <w:lvl w:ilvl="0">
      <w:start w:val="1"/>
      <w:numFmt w:val="decimal"/>
      <w:pStyle w:val="ListNumber1"/>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cs="Cambria"/>
      </w:rPr>
    </w:lvl>
    <w:lvl w:ilvl="3">
      <w:start w:val="1"/>
      <w:numFmt w:val="bullet"/>
      <w:lvlText w:val=""/>
      <w:lvlJc w:val="left"/>
      <w:pPr>
        <w:tabs>
          <w:tab w:val="num" w:pos="2835"/>
        </w:tabs>
        <w:ind w:left="2835" w:hanging="709"/>
      </w:pPr>
      <w:rPr>
        <w:rFonts w:ascii="Symbol" w:hAnsi="Symbol" w:cs="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15:restartNumberingAfterBreak="0">
    <w:nsid w:val="0142625D"/>
    <w:multiLevelType w:val="multilevel"/>
    <w:tmpl w:val="3E3ABB22"/>
    <w:styleLink w:val="Style1"/>
    <w:lvl w:ilvl="0">
      <w:start w:val="1"/>
      <w:numFmt w:val="upperLetter"/>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 w15:restartNumberingAfterBreak="0">
    <w:nsid w:val="044F0603"/>
    <w:multiLevelType w:val="hybridMultilevel"/>
    <w:tmpl w:val="E586D3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4500F7F"/>
    <w:multiLevelType w:val="hybridMultilevel"/>
    <w:tmpl w:val="5792EF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0A02CE"/>
    <w:multiLevelType w:val="hybridMultilevel"/>
    <w:tmpl w:val="AE30FB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4E2A7B"/>
    <w:multiLevelType w:val="hybridMultilevel"/>
    <w:tmpl w:val="C2223B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F831BC"/>
    <w:multiLevelType w:val="hybridMultilevel"/>
    <w:tmpl w:val="92E28B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937597"/>
    <w:multiLevelType w:val="hybridMultilevel"/>
    <w:tmpl w:val="B006756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E7A0FC7"/>
    <w:multiLevelType w:val="multilevel"/>
    <w:tmpl w:val="D7848F34"/>
    <w:styleLink w:val="WW8Num511"/>
    <w:lvl w:ilvl="0">
      <w:numFmt w:val="bullet"/>
      <w:lvlText w:val=""/>
      <w:lvlJc w:val="left"/>
      <w:pPr>
        <w:ind w:left="360" w:hanging="360"/>
      </w:pPr>
      <w:rPr>
        <w:rFonts w:ascii="Symbol" w:hAnsi="Symbol" w:cs="Symbol"/>
        <w:color w:val="00008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14" w15:restartNumberingAfterBreak="0">
    <w:nsid w:val="0E866833"/>
    <w:multiLevelType w:val="hybridMultilevel"/>
    <w:tmpl w:val="33DAB89C"/>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2B4329D"/>
    <w:multiLevelType w:val="hybridMultilevel"/>
    <w:tmpl w:val="F71EF16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8C24B1"/>
    <w:multiLevelType w:val="hybridMultilevel"/>
    <w:tmpl w:val="9A2AB7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3E32365"/>
    <w:multiLevelType w:val="hybridMultilevel"/>
    <w:tmpl w:val="068C7F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8800E18"/>
    <w:multiLevelType w:val="hybridMultilevel"/>
    <w:tmpl w:val="2CC871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19" w15:restartNumberingAfterBreak="0">
    <w:nsid w:val="191D3635"/>
    <w:multiLevelType w:val="hybridMultilevel"/>
    <w:tmpl w:val="8404F5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B246863"/>
    <w:multiLevelType w:val="hybridMultilevel"/>
    <w:tmpl w:val="C32E351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B52796"/>
    <w:multiLevelType w:val="multilevel"/>
    <w:tmpl w:val="CBC27668"/>
    <w:styleLink w:val="WW8Num2"/>
    <w:lvl w:ilvl="0">
      <w:numFmt w:val="bullet"/>
      <w:lvlText w:val=""/>
      <w:lvlJc w:val="left"/>
      <w:pPr>
        <w:ind w:left="360" w:hanging="360"/>
      </w:pPr>
      <w:rPr>
        <w:rFonts w:ascii="Symbol" w:hAnsi="Symbol" w:cs="Symbol"/>
        <w:color w:val="000080"/>
      </w:rPr>
    </w:lvl>
    <w:lvl w:ilvl="1">
      <w:numFmt w:val="bullet"/>
      <w:lvlText w:val="o"/>
      <w:lvlJc w:val="left"/>
      <w:pPr>
        <w:ind w:left="720" w:hanging="360"/>
      </w:pPr>
      <w:rPr>
        <w:rFonts w:ascii="Times New Roman" w:hAnsi="Times New Roman" w:cs="Times New Roman"/>
      </w:rPr>
    </w:lvl>
    <w:lvl w:ilvl="2">
      <w:numFmt w:val="bullet"/>
      <w:lvlText w:val=""/>
      <w:lvlJc w:val="left"/>
      <w:pPr>
        <w:ind w:left="1440" w:hanging="360"/>
      </w:pPr>
      <w:rPr>
        <w:rFonts w:ascii="Times New Roman" w:hAnsi="Times New Roman" w:cs="Times New Roman"/>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Times New Roman" w:hAnsi="Times New Roman" w:cs="Times New Roman"/>
      </w:rPr>
    </w:lvl>
    <w:lvl w:ilvl="5">
      <w:numFmt w:val="bullet"/>
      <w:lvlText w:val=""/>
      <w:lvlJc w:val="left"/>
      <w:pPr>
        <w:ind w:left="3600" w:hanging="360"/>
      </w:pPr>
      <w:rPr>
        <w:rFonts w:ascii="Times New Roman" w:hAnsi="Times New Roman" w:cs="Times New Roman"/>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Times New Roman" w:hAnsi="Times New Roman" w:cs="Times New Roman"/>
      </w:rPr>
    </w:lvl>
    <w:lvl w:ilvl="8">
      <w:numFmt w:val="bullet"/>
      <w:lvlText w:val=""/>
      <w:lvlJc w:val="left"/>
      <w:pPr>
        <w:ind w:left="5760" w:hanging="360"/>
      </w:pPr>
      <w:rPr>
        <w:rFonts w:ascii="Times New Roman" w:hAnsi="Times New Roman" w:cs="Times New Roman"/>
      </w:rPr>
    </w:lvl>
  </w:abstractNum>
  <w:abstractNum w:abstractNumId="22" w15:restartNumberingAfterBreak="0">
    <w:nsid w:val="1DD53B34"/>
    <w:multiLevelType w:val="hybridMultilevel"/>
    <w:tmpl w:val="0770BA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DD93509"/>
    <w:multiLevelType w:val="multilevel"/>
    <w:tmpl w:val="BD3AF48E"/>
    <w:styleLink w:val="WW8Num51"/>
    <w:lvl w:ilvl="0">
      <w:numFmt w:val="bullet"/>
      <w:lvlText w:val=""/>
      <w:lvlJc w:val="left"/>
      <w:pPr>
        <w:ind w:left="360" w:hanging="360"/>
      </w:pPr>
      <w:rPr>
        <w:rFonts w:ascii="Symbol" w:hAnsi="Symbol" w:cs="Symbol"/>
        <w:color w:val="000080"/>
      </w:rPr>
    </w:lvl>
    <w:lvl w:ilvl="1">
      <w:numFmt w:val="bullet"/>
      <w:lvlText w:val="o"/>
      <w:lvlJc w:val="left"/>
      <w:pPr>
        <w:ind w:left="720" w:hanging="360"/>
      </w:pPr>
      <w:rPr>
        <w:rFonts w:ascii="Courier New" w:hAnsi="Courier New" w:cs="Courier New"/>
      </w:rPr>
    </w:lvl>
    <w:lvl w:ilvl="2">
      <w:numFmt w:val="bullet"/>
      <w:lvlText w:val=""/>
      <w:lvlJc w:val="left"/>
      <w:pPr>
        <w:ind w:left="1440" w:hanging="360"/>
      </w:pPr>
      <w:rPr>
        <w:rFonts w:ascii="Wingdings" w:hAnsi="Wingdings" w:cs="Wingdings"/>
      </w:rPr>
    </w:lvl>
    <w:lvl w:ilvl="3">
      <w:numFmt w:val="bullet"/>
      <w:lvlText w:val=""/>
      <w:lvlJc w:val="left"/>
      <w:pPr>
        <w:ind w:left="2160" w:hanging="360"/>
      </w:pPr>
      <w:rPr>
        <w:rFonts w:ascii="Symbol" w:hAnsi="Symbol" w:cs="Symbol"/>
      </w:rPr>
    </w:lvl>
    <w:lvl w:ilvl="4">
      <w:numFmt w:val="bullet"/>
      <w:lvlText w:val="o"/>
      <w:lvlJc w:val="left"/>
      <w:pPr>
        <w:ind w:left="2880" w:hanging="360"/>
      </w:pPr>
      <w:rPr>
        <w:rFonts w:ascii="Courier New" w:hAnsi="Courier New" w:cs="Courier New"/>
      </w:rPr>
    </w:lvl>
    <w:lvl w:ilvl="5">
      <w:numFmt w:val="bullet"/>
      <w:lvlText w:val=""/>
      <w:lvlJc w:val="left"/>
      <w:pPr>
        <w:ind w:left="3600" w:hanging="360"/>
      </w:pPr>
      <w:rPr>
        <w:rFonts w:ascii="Wingdings" w:hAnsi="Wingdings" w:cs="Wingdings"/>
      </w:rPr>
    </w:lvl>
    <w:lvl w:ilvl="6">
      <w:numFmt w:val="bullet"/>
      <w:lvlText w:val=""/>
      <w:lvlJc w:val="left"/>
      <w:pPr>
        <w:ind w:left="4320" w:hanging="360"/>
      </w:pPr>
      <w:rPr>
        <w:rFonts w:ascii="Symbol" w:hAnsi="Symbol" w:cs="Symbol"/>
      </w:rPr>
    </w:lvl>
    <w:lvl w:ilvl="7">
      <w:numFmt w:val="bullet"/>
      <w:lvlText w:val="o"/>
      <w:lvlJc w:val="left"/>
      <w:pPr>
        <w:ind w:left="5040" w:hanging="360"/>
      </w:pPr>
      <w:rPr>
        <w:rFonts w:ascii="Courier New" w:hAnsi="Courier New" w:cs="Courier New"/>
      </w:rPr>
    </w:lvl>
    <w:lvl w:ilvl="8">
      <w:numFmt w:val="bullet"/>
      <w:lvlText w:val=""/>
      <w:lvlJc w:val="left"/>
      <w:pPr>
        <w:ind w:left="5760" w:hanging="360"/>
      </w:pPr>
      <w:rPr>
        <w:rFonts w:ascii="Wingdings" w:hAnsi="Wingdings" w:cs="Wingdings"/>
      </w:rPr>
    </w:lvl>
  </w:abstractNum>
  <w:abstractNum w:abstractNumId="24" w15:restartNumberingAfterBreak="0">
    <w:nsid w:val="1EB67488"/>
    <w:multiLevelType w:val="hybridMultilevel"/>
    <w:tmpl w:val="D374AF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FF710FD"/>
    <w:multiLevelType w:val="hybridMultilevel"/>
    <w:tmpl w:val="B6A2FE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01F0AE2"/>
    <w:multiLevelType w:val="hybridMultilevel"/>
    <w:tmpl w:val="6AF0FE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62B0225"/>
    <w:multiLevelType w:val="hybridMultilevel"/>
    <w:tmpl w:val="076897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66225DC"/>
    <w:multiLevelType w:val="hybridMultilevel"/>
    <w:tmpl w:val="34D06C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74A0203"/>
    <w:multiLevelType w:val="hybridMultilevel"/>
    <w:tmpl w:val="B01465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78313E6"/>
    <w:multiLevelType w:val="hybridMultilevel"/>
    <w:tmpl w:val="25E2CD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A7B7854"/>
    <w:multiLevelType w:val="hybridMultilevel"/>
    <w:tmpl w:val="DDAE0C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B134322"/>
    <w:multiLevelType w:val="multilevel"/>
    <w:tmpl w:val="608C3F96"/>
    <w:styleLink w:val="WW8Num1"/>
    <w:lvl w:ilvl="0">
      <w:numFmt w:val="bullet"/>
      <w:lvlText w:val="-"/>
      <w:lvlJc w:val="left"/>
      <w:pPr>
        <w:ind w:left="720" w:hanging="360"/>
      </w:pPr>
      <w:rPr>
        <w:rFonts w:ascii="Times New Roman" w:hAnsi="Times New Roman" w:cs="Times New Roman"/>
        <w:b/>
      </w:rPr>
    </w:lvl>
    <w:lvl w:ilvl="1">
      <w:numFmt w:val="bullet"/>
      <w:lvlText w:val="o"/>
      <w:lvlJc w:val="left"/>
      <w:pPr>
        <w:ind w:left="1440" w:hanging="360"/>
      </w:pPr>
      <w:rPr>
        <w:rFonts w:ascii="Times New Roman" w:hAnsi="Times New Roman" w:cs="Times New Roman"/>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Times New Roman" w:hAnsi="Times New Roman" w:cs="Times New Roman"/>
      </w:rPr>
    </w:lvl>
    <w:lvl w:ilvl="5">
      <w:numFmt w:val="bullet"/>
      <w:lvlText w:val=""/>
      <w:lvlJc w:val="left"/>
      <w:pPr>
        <w:ind w:left="4320" w:hanging="360"/>
      </w:pPr>
      <w:rPr>
        <w:rFonts w:ascii="Times New Roman" w:hAnsi="Times New Roman" w:cs="Times New Roman"/>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Times New Roman" w:hAnsi="Times New Roman" w:cs="Times New Roman"/>
      </w:rPr>
    </w:lvl>
    <w:lvl w:ilvl="8">
      <w:numFmt w:val="bullet"/>
      <w:lvlText w:val=""/>
      <w:lvlJc w:val="left"/>
      <w:pPr>
        <w:ind w:left="6480" w:hanging="360"/>
      </w:pPr>
      <w:rPr>
        <w:rFonts w:ascii="Times New Roman" w:hAnsi="Times New Roman" w:cs="Times New Roman"/>
      </w:rPr>
    </w:lvl>
  </w:abstractNum>
  <w:abstractNum w:abstractNumId="33" w15:restartNumberingAfterBreak="0">
    <w:nsid w:val="2B825A7E"/>
    <w:multiLevelType w:val="hybridMultilevel"/>
    <w:tmpl w:val="AE3826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FF340F6"/>
    <w:multiLevelType w:val="hybridMultilevel"/>
    <w:tmpl w:val="3596403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0334F69"/>
    <w:multiLevelType w:val="hybridMultilevel"/>
    <w:tmpl w:val="58C4CC36"/>
    <w:lvl w:ilvl="0" w:tplc="040C0005">
      <w:start w:val="1"/>
      <w:numFmt w:val="bullet"/>
      <w:lvlText w:val=""/>
      <w:lvlJc w:val="left"/>
      <w:pPr>
        <w:ind w:left="720" w:hanging="360"/>
      </w:pPr>
      <w:rPr>
        <w:rFonts w:ascii="Wingdings" w:hAnsi="Wingdings" w:hint="default"/>
      </w:rPr>
    </w:lvl>
    <w:lvl w:ilvl="1" w:tplc="65C6E51A">
      <w:start w:val="1"/>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2297B17"/>
    <w:multiLevelType w:val="hybridMultilevel"/>
    <w:tmpl w:val="F26CC1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63335C"/>
    <w:multiLevelType w:val="hybridMultilevel"/>
    <w:tmpl w:val="08D8C6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3127DF3"/>
    <w:multiLevelType w:val="hybridMultilevel"/>
    <w:tmpl w:val="566AA6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53E3C83"/>
    <w:multiLevelType w:val="hybridMultilevel"/>
    <w:tmpl w:val="705CF5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6285EF1"/>
    <w:multiLevelType w:val="hybridMultilevel"/>
    <w:tmpl w:val="28EA03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660303A"/>
    <w:multiLevelType w:val="hybridMultilevel"/>
    <w:tmpl w:val="A5A2CB7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79B75DB"/>
    <w:multiLevelType w:val="hybridMultilevel"/>
    <w:tmpl w:val="8FB219C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394A1418"/>
    <w:multiLevelType w:val="hybridMultilevel"/>
    <w:tmpl w:val="26FCDB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B2407E7"/>
    <w:multiLevelType w:val="hybridMultilevel"/>
    <w:tmpl w:val="8E62B1D2"/>
    <w:lvl w:ilvl="0" w:tplc="040C0005">
      <w:start w:val="1"/>
      <w:numFmt w:val="bullet"/>
      <w:lvlText w:val=""/>
      <w:lvlJc w:val="left"/>
      <w:pPr>
        <w:ind w:left="774" w:hanging="360"/>
      </w:pPr>
      <w:rPr>
        <w:rFonts w:ascii="Wingdings" w:hAnsi="Wingdings"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45" w15:restartNumberingAfterBreak="0">
    <w:nsid w:val="3B7F4972"/>
    <w:multiLevelType w:val="hybridMultilevel"/>
    <w:tmpl w:val="A0CC4F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3C0C56D0"/>
    <w:multiLevelType w:val="hybridMultilevel"/>
    <w:tmpl w:val="874A9A4C"/>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3EDC44B8"/>
    <w:multiLevelType w:val="hybridMultilevel"/>
    <w:tmpl w:val="5A026F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0DC015E"/>
    <w:multiLevelType w:val="hybridMultilevel"/>
    <w:tmpl w:val="DE74AC20"/>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4801852"/>
    <w:multiLevelType w:val="hybridMultilevel"/>
    <w:tmpl w:val="97F4D57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51B61AA"/>
    <w:multiLevelType w:val="hybridMultilevel"/>
    <w:tmpl w:val="29E0F25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BB35934"/>
    <w:multiLevelType w:val="hybridMultilevel"/>
    <w:tmpl w:val="C26EA2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BEB3E87"/>
    <w:multiLevelType w:val="hybridMultilevel"/>
    <w:tmpl w:val="1CAA180E"/>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15:restartNumberingAfterBreak="0">
    <w:nsid w:val="4BFE2317"/>
    <w:multiLevelType w:val="hybridMultilevel"/>
    <w:tmpl w:val="EAC64A4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C5E75D6"/>
    <w:multiLevelType w:val="hybridMultilevel"/>
    <w:tmpl w:val="BEDEC1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D1902A1"/>
    <w:multiLevelType w:val="hybridMultilevel"/>
    <w:tmpl w:val="1F0451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D877817"/>
    <w:multiLevelType w:val="hybridMultilevel"/>
    <w:tmpl w:val="BD16926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163ECA"/>
    <w:multiLevelType w:val="hybridMultilevel"/>
    <w:tmpl w:val="1D4EBB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F2C111F"/>
    <w:multiLevelType w:val="hybridMultilevel"/>
    <w:tmpl w:val="F40E5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0D123CE"/>
    <w:multiLevelType w:val="hybridMultilevel"/>
    <w:tmpl w:val="9AD432F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52CE73F4"/>
    <w:multiLevelType w:val="hybridMultilevel"/>
    <w:tmpl w:val="5FE2E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68864A4"/>
    <w:multiLevelType w:val="hybridMultilevel"/>
    <w:tmpl w:val="8BCEBF1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6E97646"/>
    <w:multiLevelType w:val="hybridMultilevel"/>
    <w:tmpl w:val="563EF2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7675327"/>
    <w:multiLevelType w:val="hybridMultilevel"/>
    <w:tmpl w:val="90E06F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D9A3469"/>
    <w:multiLevelType w:val="hybridMultilevel"/>
    <w:tmpl w:val="DCC27CC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E095898"/>
    <w:multiLevelType w:val="hybridMultilevel"/>
    <w:tmpl w:val="AC54ACBE"/>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62ED632E"/>
    <w:multiLevelType w:val="hybridMultilevel"/>
    <w:tmpl w:val="410854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2F4758B"/>
    <w:multiLevelType w:val="hybridMultilevel"/>
    <w:tmpl w:val="5608D9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3A57504"/>
    <w:multiLevelType w:val="hybridMultilevel"/>
    <w:tmpl w:val="CFC8D24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7463367"/>
    <w:multiLevelType w:val="hybridMultilevel"/>
    <w:tmpl w:val="67546A0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67627891"/>
    <w:multiLevelType w:val="hybridMultilevel"/>
    <w:tmpl w:val="667E77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A336C8F"/>
    <w:multiLevelType w:val="hybridMultilevel"/>
    <w:tmpl w:val="0B32B9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B1B2813"/>
    <w:multiLevelType w:val="hybridMultilevel"/>
    <w:tmpl w:val="4112B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B586400"/>
    <w:multiLevelType w:val="hybridMultilevel"/>
    <w:tmpl w:val="277AF7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EF74910"/>
    <w:multiLevelType w:val="multilevel"/>
    <w:tmpl w:val="3D9254E4"/>
    <w:styleLink w:val="WW8Num12"/>
    <w:lvl w:ilvl="0">
      <w:numFmt w:val="bullet"/>
      <w:lvlText w:val="-"/>
      <w:lvlJc w:val="left"/>
      <w:pPr>
        <w:ind w:left="720" w:hanging="360"/>
      </w:pPr>
      <w:rPr>
        <w:rFonts w:ascii="Times New Roman" w:hAnsi="Times New Roman" w:cs="Times New Roman"/>
        <w:b/>
      </w:rPr>
    </w:lvl>
    <w:lvl w:ilvl="1">
      <w:numFmt w:val="bullet"/>
      <w:lvlText w:val="o"/>
      <w:lvlJc w:val="left"/>
      <w:pPr>
        <w:ind w:left="1440" w:hanging="360"/>
      </w:pPr>
      <w:rPr>
        <w:rFonts w:ascii="Times New Roman" w:hAnsi="Times New Roman" w:cs="Times New Roman"/>
      </w:rPr>
    </w:lvl>
    <w:lvl w:ilvl="2">
      <w:numFmt w:val="bullet"/>
      <w:lvlText w:val=""/>
      <w:lvlJc w:val="left"/>
      <w:pPr>
        <w:ind w:left="2160" w:hanging="360"/>
      </w:pPr>
      <w:rPr>
        <w:rFonts w:ascii="Times New Roman" w:hAnsi="Times New Roman" w:cs="Times New Roman"/>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Times New Roman" w:hAnsi="Times New Roman" w:cs="Times New Roman"/>
      </w:rPr>
    </w:lvl>
    <w:lvl w:ilvl="5">
      <w:numFmt w:val="bullet"/>
      <w:lvlText w:val=""/>
      <w:lvlJc w:val="left"/>
      <w:pPr>
        <w:ind w:left="4320" w:hanging="360"/>
      </w:pPr>
      <w:rPr>
        <w:rFonts w:ascii="Times New Roman" w:hAnsi="Times New Roman" w:cs="Times New Roman"/>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Times New Roman" w:hAnsi="Times New Roman" w:cs="Times New Roman"/>
      </w:rPr>
    </w:lvl>
    <w:lvl w:ilvl="8">
      <w:numFmt w:val="bullet"/>
      <w:lvlText w:val=""/>
      <w:lvlJc w:val="left"/>
      <w:pPr>
        <w:ind w:left="6480" w:hanging="360"/>
      </w:pPr>
      <w:rPr>
        <w:rFonts w:ascii="Times New Roman" w:hAnsi="Times New Roman" w:cs="Times New Roman"/>
      </w:rPr>
    </w:lvl>
  </w:abstractNum>
  <w:abstractNum w:abstractNumId="75" w15:restartNumberingAfterBreak="0">
    <w:nsid w:val="7568651F"/>
    <w:multiLevelType w:val="hybridMultilevel"/>
    <w:tmpl w:val="5D5ABB2A"/>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7A9611C8"/>
    <w:multiLevelType w:val="hybridMultilevel"/>
    <w:tmpl w:val="E1AAD3B2"/>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7BD328C7"/>
    <w:multiLevelType w:val="hybridMultilevel"/>
    <w:tmpl w:val="49A81FCC"/>
    <w:lvl w:ilvl="0" w:tplc="005652F2">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32"/>
  </w:num>
  <w:num w:numId="9">
    <w:abstractNumId w:val="23"/>
  </w:num>
  <w:num w:numId="10">
    <w:abstractNumId w:val="74"/>
  </w:num>
  <w:num w:numId="11">
    <w:abstractNumId w:val="13"/>
  </w:num>
  <w:num w:numId="12">
    <w:abstractNumId w:val="21"/>
  </w:num>
  <w:num w:numId="13">
    <w:abstractNumId w:val="47"/>
  </w:num>
  <w:num w:numId="14">
    <w:abstractNumId w:val="34"/>
  </w:num>
  <w:num w:numId="15">
    <w:abstractNumId w:val="64"/>
  </w:num>
  <w:num w:numId="16">
    <w:abstractNumId w:val="45"/>
  </w:num>
  <w:num w:numId="17">
    <w:abstractNumId w:val="72"/>
  </w:num>
  <w:num w:numId="18">
    <w:abstractNumId w:val="38"/>
  </w:num>
  <w:num w:numId="19">
    <w:abstractNumId w:val="8"/>
  </w:num>
  <w:num w:numId="20">
    <w:abstractNumId w:val="36"/>
  </w:num>
  <w:num w:numId="21">
    <w:abstractNumId w:val="25"/>
  </w:num>
  <w:num w:numId="22">
    <w:abstractNumId w:val="30"/>
  </w:num>
  <w:num w:numId="23">
    <w:abstractNumId w:val="24"/>
  </w:num>
  <w:num w:numId="24">
    <w:abstractNumId w:val="56"/>
  </w:num>
  <w:num w:numId="25">
    <w:abstractNumId w:val="41"/>
  </w:num>
  <w:num w:numId="26">
    <w:abstractNumId w:val="49"/>
  </w:num>
  <w:num w:numId="27">
    <w:abstractNumId w:val="44"/>
  </w:num>
  <w:num w:numId="28">
    <w:abstractNumId w:val="55"/>
  </w:num>
  <w:num w:numId="29">
    <w:abstractNumId w:val="15"/>
  </w:num>
  <w:num w:numId="30">
    <w:abstractNumId w:val="66"/>
  </w:num>
  <w:num w:numId="31">
    <w:abstractNumId w:val="10"/>
  </w:num>
  <w:num w:numId="32">
    <w:abstractNumId w:val="22"/>
  </w:num>
  <w:num w:numId="33">
    <w:abstractNumId w:val="51"/>
  </w:num>
  <w:num w:numId="34">
    <w:abstractNumId w:val="60"/>
  </w:num>
  <w:num w:numId="35">
    <w:abstractNumId w:val="16"/>
  </w:num>
  <w:num w:numId="36">
    <w:abstractNumId w:val="7"/>
  </w:num>
  <w:num w:numId="37">
    <w:abstractNumId w:val="27"/>
  </w:num>
  <w:num w:numId="38">
    <w:abstractNumId w:val="20"/>
  </w:num>
  <w:num w:numId="39">
    <w:abstractNumId w:val="33"/>
  </w:num>
  <w:num w:numId="40">
    <w:abstractNumId w:val="11"/>
  </w:num>
  <w:num w:numId="41">
    <w:abstractNumId w:val="61"/>
  </w:num>
  <w:num w:numId="42">
    <w:abstractNumId w:val="31"/>
  </w:num>
  <w:num w:numId="43">
    <w:abstractNumId w:val="58"/>
  </w:num>
  <w:num w:numId="44">
    <w:abstractNumId w:val="35"/>
  </w:num>
  <w:num w:numId="45">
    <w:abstractNumId w:val="40"/>
  </w:num>
  <w:num w:numId="46">
    <w:abstractNumId w:val="57"/>
  </w:num>
  <w:num w:numId="47">
    <w:abstractNumId w:val="43"/>
  </w:num>
  <w:num w:numId="48">
    <w:abstractNumId w:val="39"/>
  </w:num>
  <w:num w:numId="49">
    <w:abstractNumId w:val="17"/>
  </w:num>
  <w:num w:numId="50">
    <w:abstractNumId w:val="73"/>
  </w:num>
  <w:num w:numId="51">
    <w:abstractNumId w:val="37"/>
  </w:num>
  <w:num w:numId="52">
    <w:abstractNumId w:val="65"/>
  </w:num>
  <w:num w:numId="53">
    <w:abstractNumId w:val="59"/>
  </w:num>
  <w:num w:numId="54">
    <w:abstractNumId w:val="48"/>
  </w:num>
  <w:num w:numId="55">
    <w:abstractNumId w:val="12"/>
  </w:num>
  <w:num w:numId="56">
    <w:abstractNumId w:val="68"/>
  </w:num>
  <w:num w:numId="57">
    <w:abstractNumId w:val="46"/>
  </w:num>
  <w:num w:numId="58">
    <w:abstractNumId w:val="69"/>
  </w:num>
  <w:num w:numId="59">
    <w:abstractNumId w:val="14"/>
  </w:num>
  <w:num w:numId="60">
    <w:abstractNumId w:val="75"/>
  </w:num>
  <w:num w:numId="61">
    <w:abstractNumId w:val="76"/>
  </w:num>
  <w:num w:numId="62">
    <w:abstractNumId w:val="77"/>
  </w:num>
  <w:num w:numId="63">
    <w:abstractNumId w:val="18"/>
  </w:num>
  <w:num w:numId="64">
    <w:abstractNumId w:val="29"/>
  </w:num>
  <w:num w:numId="65">
    <w:abstractNumId w:val="9"/>
  </w:num>
  <w:num w:numId="66">
    <w:abstractNumId w:val="63"/>
  </w:num>
  <w:num w:numId="67">
    <w:abstractNumId w:val="70"/>
  </w:num>
  <w:num w:numId="68">
    <w:abstractNumId w:val="28"/>
  </w:num>
  <w:num w:numId="69">
    <w:abstractNumId w:val="52"/>
  </w:num>
  <w:num w:numId="70">
    <w:abstractNumId w:val="19"/>
  </w:num>
  <w:num w:numId="71">
    <w:abstractNumId w:val="50"/>
  </w:num>
  <w:num w:numId="72">
    <w:abstractNumId w:val="71"/>
  </w:num>
  <w:num w:numId="73">
    <w:abstractNumId w:val="62"/>
  </w:num>
  <w:num w:numId="74">
    <w:abstractNumId w:val="26"/>
  </w:num>
  <w:num w:numId="75">
    <w:abstractNumId w:val="67"/>
  </w:num>
  <w:num w:numId="76">
    <w:abstractNumId w:val="54"/>
  </w:num>
  <w:num w:numId="77">
    <w:abstractNumId w:val="53"/>
  </w:num>
  <w:num w:numId="78">
    <w:abstractNumId w:val="42"/>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usana CIFUENTES GALLO">
    <w15:presenceInfo w15:providerId="AD" w15:userId="S-1-5-21-3406572209-2354835200-999462638-17669"/>
  </w15:person>
  <w15:person w15:author="expert">
    <w15:presenceInfo w15:providerId="Windows Live" w15:userId="e67e05b0ccca22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6" w:nlCheck="1" w:checkStyle="0"/>
  <w:activeWritingStyle w:appName="MSWord" w:lang="pt-PT" w:vendorID="64" w:dllVersion="0" w:nlCheck="1" w:checkStyle="0"/>
  <w:activeWritingStyle w:appName="MSWord" w:lang="fr-FR" w:vendorID="64" w:dllVersion="0" w:nlCheck="1" w:checkStyle="0"/>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fr-FR" w:vendorID="64" w:dllVersion="131078" w:nlCheck="1" w:checkStyle="0"/>
  <w:activeWritingStyle w:appName="MSWord" w:lang="en-US" w:vendorID="64" w:dllVersion="131078" w:nlCheck="1" w:checkStyle="1"/>
  <w:trackRevisio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949FF"/>
    <w:rsid w:val="00000A50"/>
    <w:rsid w:val="00000D4A"/>
    <w:rsid w:val="00001A4D"/>
    <w:rsid w:val="00001BCE"/>
    <w:rsid w:val="000020F6"/>
    <w:rsid w:val="00002BFA"/>
    <w:rsid w:val="00003120"/>
    <w:rsid w:val="000033BD"/>
    <w:rsid w:val="0000355C"/>
    <w:rsid w:val="00003E10"/>
    <w:rsid w:val="000058F6"/>
    <w:rsid w:val="0000649A"/>
    <w:rsid w:val="00006AAB"/>
    <w:rsid w:val="000075D9"/>
    <w:rsid w:val="00007DF2"/>
    <w:rsid w:val="00010B72"/>
    <w:rsid w:val="00012654"/>
    <w:rsid w:val="00012AA0"/>
    <w:rsid w:val="00012F28"/>
    <w:rsid w:val="00013285"/>
    <w:rsid w:val="000135FC"/>
    <w:rsid w:val="00013797"/>
    <w:rsid w:val="00014536"/>
    <w:rsid w:val="00014875"/>
    <w:rsid w:val="00014AC6"/>
    <w:rsid w:val="00014AEB"/>
    <w:rsid w:val="00014E0E"/>
    <w:rsid w:val="00014EE5"/>
    <w:rsid w:val="00015082"/>
    <w:rsid w:val="000152D9"/>
    <w:rsid w:val="00015C16"/>
    <w:rsid w:val="00015C85"/>
    <w:rsid w:val="00015CC8"/>
    <w:rsid w:val="00015F80"/>
    <w:rsid w:val="00016637"/>
    <w:rsid w:val="00016F82"/>
    <w:rsid w:val="00017F9C"/>
    <w:rsid w:val="0002034D"/>
    <w:rsid w:val="000206FF"/>
    <w:rsid w:val="0002075E"/>
    <w:rsid w:val="000207B8"/>
    <w:rsid w:val="00020CC1"/>
    <w:rsid w:val="00021097"/>
    <w:rsid w:val="00021733"/>
    <w:rsid w:val="000222C3"/>
    <w:rsid w:val="00023259"/>
    <w:rsid w:val="00023811"/>
    <w:rsid w:val="00023F71"/>
    <w:rsid w:val="00024C93"/>
    <w:rsid w:val="000253A4"/>
    <w:rsid w:val="00025459"/>
    <w:rsid w:val="000259EE"/>
    <w:rsid w:val="00025B0C"/>
    <w:rsid w:val="000268BE"/>
    <w:rsid w:val="00026D6F"/>
    <w:rsid w:val="000271AC"/>
    <w:rsid w:val="0003050F"/>
    <w:rsid w:val="00030663"/>
    <w:rsid w:val="00030CF1"/>
    <w:rsid w:val="00031D64"/>
    <w:rsid w:val="00032400"/>
    <w:rsid w:val="00033440"/>
    <w:rsid w:val="0003393E"/>
    <w:rsid w:val="0003450B"/>
    <w:rsid w:val="000350C6"/>
    <w:rsid w:val="000355E3"/>
    <w:rsid w:val="00035C5B"/>
    <w:rsid w:val="00035F96"/>
    <w:rsid w:val="000363F8"/>
    <w:rsid w:val="00036AA6"/>
    <w:rsid w:val="00036ACD"/>
    <w:rsid w:val="000370E3"/>
    <w:rsid w:val="000373BB"/>
    <w:rsid w:val="000407C9"/>
    <w:rsid w:val="00040BEC"/>
    <w:rsid w:val="00040FD5"/>
    <w:rsid w:val="00041860"/>
    <w:rsid w:val="00041DBA"/>
    <w:rsid w:val="0004253E"/>
    <w:rsid w:val="00042EF9"/>
    <w:rsid w:val="00043B3A"/>
    <w:rsid w:val="00044110"/>
    <w:rsid w:val="00044734"/>
    <w:rsid w:val="00044AD3"/>
    <w:rsid w:val="00044ADD"/>
    <w:rsid w:val="00044E8E"/>
    <w:rsid w:val="000450AF"/>
    <w:rsid w:val="00045F1D"/>
    <w:rsid w:val="00046B60"/>
    <w:rsid w:val="000476BF"/>
    <w:rsid w:val="000476EE"/>
    <w:rsid w:val="00047AEE"/>
    <w:rsid w:val="00047EFA"/>
    <w:rsid w:val="000512DD"/>
    <w:rsid w:val="00052803"/>
    <w:rsid w:val="000528C5"/>
    <w:rsid w:val="00052E7C"/>
    <w:rsid w:val="000531F2"/>
    <w:rsid w:val="00053AB4"/>
    <w:rsid w:val="000551FD"/>
    <w:rsid w:val="000555A0"/>
    <w:rsid w:val="00055B96"/>
    <w:rsid w:val="00056CDE"/>
    <w:rsid w:val="00057CE9"/>
    <w:rsid w:val="00060394"/>
    <w:rsid w:val="00060594"/>
    <w:rsid w:val="00060B48"/>
    <w:rsid w:val="000610DD"/>
    <w:rsid w:val="00061751"/>
    <w:rsid w:val="00061E71"/>
    <w:rsid w:val="0006221B"/>
    <w:rsid w:val="000623FC"/>
    <w:rsid w:val="000635BE"/>
    <w:rsid w:val="000636DB"/>
    <w:rsid w:val="00064849"/>
    <w:rsid w:val="0006496B"/>
    <w:rsid w:val="00065EC3"/>
    <w:rsid w:val="00067D58"/>
    <w:rsid w:val="00072535"/>
    <w:rsid w:val="00072CFC"/>
    <w:rsid w:val="00072D6E"/>
    <w:rsid w:val="00073304"/>
    <w:rsid w:val="0007368C"/>
    <w:rsid w:val="00073A94"/>
    <w:rsid w:val="000740DC"/>
    <w:rsid w:val="00074358"/>
    <w:rsid w:val="00074A04"/>
    <w:rsid w:val="00074B6E"/>
    <w:rsid w:val="000756F7"/>
    <w:rsid w:val="000761D5"/>
    <w:rsid w:val="00076B17"/>
    <w:rsid w:val="00077013"/>
    <w:rsid w:val="00077297"/>
    <w:rsid w:val="0007792F"/>
    <w:rsid w:val="0008011F"/>
    <w:rsid w:val="000811D5"/>
    <w:rsid w:val="00081983"/>
    <w:rsid w:val="00081BE3"/>
    <w:rsid w:val="00082F06"/>
    <w:rsid w:val="00083C03"/>
    <w:rsid w:val="00083E03"/>
    <w:rsid w:val="000840BB"/>
    <w:rsid w:val="00085CBF"/>
    <w:rsid w:val="00085F3E"/>
    <w:rsid w:val="00086132"/>
    <w:rsid w:val="000867DF"/>
    <w:rsid w:val="00086E3F"/>
    <w:rsid w:val="000876A0"/>
    <w:rsid w:val="00090208"/>
    <w:rsid w:val="0009026E"/>
    <w:rsid w:val="00090AA3"/>
    <w:rsid w:val="00090FDA"/>
    <w:rsid w:val="0009162E"/>
    <w:rsid w:val="00091FA5"/>
    <w:rsid w:val="000922E8"/>
    <w:rsid w:val="00092514"/>
    <w:rsid w:val="00092611"/>
    <w:rsid w:val="00092A09"/>
    <w:rsid w:val="00092C3B"/>
    <w:rsid w:val="000932EA"/>
    <w:rsid w:val="00093935"/>
    <w:rsid w:val="00093D2D"/>
    <w:rsid w:val="00094589"/>
    <w:rsid w:val="00094940"/>
    <w:rsid w:val="0009498B"/>
    <w:rsid w:val="000949CF"/>
    <w:rsid w:val="00095415"/>
    <w:rsid w:val="00095682"/>
    <w:rsid w:val="00095B98"/>
    <w:rsid w:val="00096063"/>
    <w:rsid w:val="00096CD3"/>
    <w:rsid w:val="00097543"/>
    <w:rsid w:val="00097AC9"/>
    <w:rsid w:val="000A044A"/>
    <w:rsid w:val="000A0693"/>
    <w:rsid w:val="000A0CDD"/>
    <w:rsid w:val="000A0E26"/>
    <w:rsid w:val="000A0E75"/>
    <w:rsid w:val="000A1048"/>
    <w:rsid w:val="000A1386"/>
    <w:rsid w:val="000A1FEF"/>
    <w:rsid w:val="000A3882"/>
    <w:rsid w:val="000A3910"/>
    <w:rsid w:val="000A3945"/>
    <w:rsid w:val="000A3F7B"/>
    <w:rsid w:val="000A4D62"/>
    <w:rsid w:val="000A53F4"/>
    <w:rsid w:val="000A5A4C"/>
    <w:rsid w:val="000A61E9"/>
    <w:rsid w:val="000A63A7"/>
    <w:rsid w:val="000A65E3"/>
    <w:rsid w:val="000A7086"/>
    <w:rsid w:val="000A731B"/>
    <w:rsid w:val="000B0574"/>
    <w:rsid w:val="000B1271"/>
    <w:rsid w:val="000B1686"/>
    <w:rsid w:val="000B20B2"/>
    <w:rsid w:val="000B22FD"/>
    <w:rsid w:val="000B2D4E"/>
    <w:rsid w:val="000B35EE"/>
    <w:rsid w:val="000B3877"/>
    <w:rsid w:val="000B4200"/>
    <w:rsid w:val="000B4C30"/>
    <w:rsid w:val="000B4F6E"/>
    <w:rsid w:val="000B582A"/>
    <w:rsid w:val="000B5944"/>
    <w:rsid w:val="000B66EE"/>
    <w:rsid w:val="000B7F79"/>
    <w:rsid w:val="000C0123"/>
    <w:rsid w:val="000C04CF"/>
    <w:rsid w:val="000C0546"/>
    <w:rsid w:val="000C076B"/>
    <w:rsid w:val="000C1323"/>
    <w:rsid w:val="000C1C3C"/>
    <w:rsid w:val="000C1D83"/>
    <w:rsid w:val="000C216A"/>
    <w:rsid w:val="000C245B"/>
    <w:rsid w:val="000C349E"/>
    <w:rsid w:val="000C3BED"/>
    <w:rsid w:val="000C4198"/>
    <w:rsid w:val="000C462A"/>
    <w:rsid w:val="000C5923"/>
    <w:rsid w:val="000C59FD"/>
    <w:rsid w:val="000C6763"/>
    <w:rsid w:val="000C6B71"/>
    <w:rsid w:val="000C6EA2"/>
    <w:rsid w:val="000C7189"/>
    <w:rsid w:val="000C7853"/>
    <w:rsid w:val="000C7CA7"/>
    <w:rsid w:val="000C7F5B"/>
    <w:rsid w:val="000D0387"/>
    <w:rsid w:val="000D08FE"/>
    <w:rsid w:val="000D0D21"/>
    <w:rsid w:val="000D134A"/>
    <w:rsid w:val="000D18C7"/>
    <w:rsid w:val="000D1DEE"/>
    <w:rsid w:val="000D26F1"/>
    <w:rsid w:val="000D30B9"/>
    <w:rsid w:val="000D31A6"/>
    <w:rsid w:val="000D4BF1"/>
    <w:rsid w:val="000D5118"/>
    <w:rsid w:val="000D54D4"/>
    <w:rsid w:val="000D59C2"/>
    <w:rsid w:val="000D5B0B"/>
    <w:rsid w:val="000D6139"/>
    <w:rsid w:val="000D6837"/>
    <w:rsid w:val="000D782A"/>
    <w:rsid w:val="000D7861"/>
    <w:rsid w:val="000E02D3"/>
    <w:rsid w:val="000E1497"/>
    <w:rsid w:val="000E1BD0"/>
    <w:rsid w:val="000E2328"/>
    <w:rsid w:val="000E2C53"/>
    <w:rsid w:val="000E2E3C"/>
    <w:rsid w:val="000E3737"/>
    <w:rsid w:val="000E3977"/>
    <w:rsid w:val="000E597D"/>
    <w:rsid w:val="000E7777"/>
    <w:rsid w:val="000E7BC2"/>
    <w:rsid w:val="000E7C19"/>
    <w:rsid w:val="000F07B3"/>
    <w:rsid w:val="000F0AAD"/>
    <w:rsid w:val="000F1388"/>
    <w:rsid w:val="000F18CC"/>
    <w:rsid w:val="000F1F73"/>
    <w:rsid w:val="000F21C1"/>
    <w:rsid w:val="000F27C3"/>
    <w:rsid w:val="000F39FF"/>
    <w:rsid w:val="000F3CEB"/>
    <w:rsid w:val="000F3E31"/>
    <w:rsid w:val="000F461C"/>
    <w:rsid w:val="000F4665"/>
    <w:rsid w:val="000F5468"/>
    <w:rsid w:val="000F5730"/>
    <w:rsid w:val="000F592C"/>
    <w:rsid w:val="000F6E0E"/>
    <w:rsid w:val="000F6EA3"/>
    <w:rsid w:val="000F741D"/>
    <w:rsid w:val="0010033B"/>
    <w:rsid w:val="0010060A"/>
    <w:rsid w:val="00100C81"/>
    <w:rsid w:val="001016A7"/>
    <w:rsid w:val="0010185B"/>
    <w:rsid w:val="00101972"/>
    <w:rsid w:val="00101C29"/>
    <w:rsid w:val="00102677"/>
    <w:rsid w:val="00102879"/>
    <w:rsid w:val="00102A81"/>
    <w:rsid w:val="001034E7"/>
    <w:rsid w:val="001038CD"/>
    <w:rsid w:val="0010394B"/>
    <w:rsid w:val="00103E8D"/>
    <w:rsid w:val="00104844"/>
    <w:rsid w:val="00104EEA"/>
    <w:rsid w:val="00105731"/>
    <w:rsid w:val="001062CA"/>
    <w:rsid w:val="00106853"/>
    <w:rsid w:val="00106B13"/>
    <w:rsid w:val="00106F9A"/>
    <w:rsid w:val="0010743D"/>
    <w:rsid w:val="00107469"/>
    <w:rsid w:val="00107675"/>
    <w:rsid w:val="0011096F"/>
    <w:rsid w:val="00110B2C"/>
    <w:rsid w:val="001117CC"/>
    <w:rsid w:val="00111E70"/>
    <w:rsid w:val="0011220E"/>
    <w:rsid w:val="001122B3"/>
    <w:rsid w:val="00112A11"/>
    <w:rsid w:val="00112D22"/>
    <w:rsid w:val="001137FD"/>
    <w:rsid w:val="00113C30"/>
    <w:rsid w:val="00113E6D"/>
    <w:rsid w:val="00114524"/>
    <w:rsid w:val="00114A0F"/>
    <w:rsid w:val="0011554A"/>
    <w:rsid w:val="00115CCE"/>
    <w:rsid w:val="00116692"/>
    <w:rsid w:val="00116C02"/>
    <w:rsid w:val="00116F8A"/>
    <w:rsid w:val="00117CEE"/>
    <w:rsid w:val="001207E7"/>
    <w:rsid w:val="00120BC5"/>
    <w:rsid w:val="00121396"/>
    <w:rsid w:val="001216C4"/>
    <w:rsid w:val="0012248F"/>
    <w:rsid w:val="001228F6"/>
    <w:rsid w:val="00123A96"/>
    <w:rsid w:val="00123C8F"/>
    <w:rsid w:val="00124890"/>
    <w:rsid w:val="00124E19"/>
    <w:rsid w:val="00124E29"/>
    <w:rsid w:val="00125D63"/>
    <w:rsid w:val="001263EE"/>
    <w:rsid w:val="00126472"/>
    <w:rsid w:val="00126591"/>
    <w:rsid w:val="00126B4F"/>
    <w:rsid w:val="00126BF0"/>
    <w:rsid w:val="00127233"/>
    <w:rsid w:val="00127CBF"/>
    <w:rsid w:val="00127FC1"/>
    <w:rsid w:val="001303D4"/>
    <w:rsid w:val="001307C0"/>
    <w:rsid w:val="00130EFD"/>
    <w:rsid w:val="001323A9"/>
    <w:rsid w:val="00132A81"/>
    <w:rsid w:val="00132ED0"/>
    <w:rsid w:val="00134449"/>
    <w:rsid w:val="00135F11"/>
    <w:rsid w:val="00136F58"/>
    <w:rsid w:val="001401BD"/>
    <w:rsid w:val="00140463"/>
    <w:rsid w:val="00141241"/>
    <w:rsid w:val="00141EFB"/>
    <w:rsid w:val="0014319C"/>
    <w:rsid w:val="00143423"/>
    <w:rsid w:val="001438D1"/>
    <w:rsid w:val="00143F74"/>
    <w:rsid w:val="00145DA3"/>
    <w:rsid w:val="00145DDA"/>
    <w:rsid w:val="00146490"/>
    <w:rsid w:val="00146CE8"/>
    <w:rsid w:val="00147275"/>
    <w:rsid w:val="00150910"/>
    <w:rsid w:val="00150CB3"/>
    <w:rsid w:val="001518A1"/>
    <w:rsid w:val="00151E33"/>
    <w:rsid w:val="00152EF1"/>
    <w:rsid w:val="00152F6D"/>
    <w:rsid w:val="00152F80"/>
    <w:rsid w:val="0015393E"/>
    <w:rsid w:val="001549FD"/>
    <w:rsid w:val="00154B71"/>
    <w:rsid w:val="0015586E"/>
    <w:rsid w:val="00156690"/>
    <w:rsid w:val="001568CA"/>
    <w:rsid w:val="001572AD"/>
    <w:rsid w:val="0015779B"/>
    <w:rsid w:val="00157844"/>
    <w:rsid w:val="00157FAE"/>
    <w:rsid w:val="001611C0"/>
    <w:rsid w:val="00161486"/>
    <w:rsid w:val="0016183A"/>
    <w:rsid w:val="00161B72"/>
    <w:rsid w:val="001623BA"/>
    <w:rsid w:val="00162CC7"/>
    <w:rsid w:val="0016316C"/>
    <w:rsid w:val="001633EC"/>
    <w:rsid w:val="00163889"/>
    <w:rsid w:val="0016442A"/>
    <w:rsid w:val="00164A28"/>
    <w:rsid w:val="00164D7B"/>
    <w:rsid w:val="00165669"/>
    <w:rsid w:val="00165744"/>
    <w:rsid w:val="0016614E"/>
    <w:rsid w:val="001673BD"/>
    <w:rsid w:val="00167B8B"/>
    <w:rsid w:val="001702E0"/>
    <w:rsid w:val="001706E1"/>
    <w:rsid w:val="00170A10"/>
    <w:rsid w:val="00170E2A"/>
    <w:rsid w:val="00170FEF"/>
    <w:rsid w:val="001711D7"/>
    <w:rsid w:val="00171244"/>
    <w:rsid w:val="0017139A"/>
    <w:rsid w:val="00171A48"/>
    <w:rsid w:val="00171BD2"/>
    <w:rsid w:val="00172654"/>
    <w:rsid w:val="00172B60"/>
    <w:rsid w:val="0017319D"/>
    <w:rsid w:val="00173B4A"/>
    <w:rsid w:val="001749C0"/>
    <w:rsid w:val="00174BB1"/>
    <w:rsid w:val="00175820"/>
    <w:rsid w:val="00176E78"/>
    <w:rsid w:val="00176FE8"/>
    <w:rsid w:val="00177364"/>
    <w:rsid w:val="00177AB1"/>
    <w:rsid w:val="001801A4"/>
    <w:rsid w:val="00180AFE"/>
    <w:rsid w:val="00180DF5"/>
    <w:rsid w:val="001817FF"/>
    <w:rsid w:val="001820EA"/>
    <w:rsid w:val="001824FF"/>
    <w:rsid w:val="00182621"/>
    <w:rsid w:val="0018292B"/>
    <w:rsid w:val="00182B94"/>
    <w:rsid w:val="00182D13"/>
    <w:rsid w:val="00182E66"/>
    <w:rsid w:val="00182FC8"/>
    <w:rsid w:val="00184987"/>
    <w:rsid w:val="00184BA5"/>
    <w:rsid w:val="00185ED2"/>
    <w:rsid w:val="00185FE9"/>
    <w:rsid w:val="00187E3C"/>
    <w:rsid w:val="00187E95"/>
    <w:rsid w:val="0019166C"/>
    <w:rsid w:val="0019254D"/>
    <w:rsid w:val="00192EE1"/>
    <w:rsid w:val="00192F85"/>
    <w:rsid w:val="0019405B"/>
    <w:rsid w:val="00194B99"/>
    <w:rsid w:val="0019589C"/>
    <w:rsid w:val="00197941"/>
    <w:rsid w:val="00197FA4"/>
    <w:rsid w:val="001A0AD2"/>
    <w:rsid w:val="001A11E4"/>
    <w:rsid w:val="001A1AA8"/>
    <w:rsid w:val="001A223E"/>
    <w:rsid w:val="001A29DC"/>
    <w:rsid w:val="001A3670"/>
    <w:rsid w:val="001A37F4"/>
    <w:rsid w:val="001A3C51"/>
    <w:rsid w:val="001A49E3"/>
    <w:rsid w:val="001A57B3"/>
    <w:rsid w:val="001A5BEE"/>
    <w:rsid w:val="001A5F1A"/>
    <w:rsid w:val="001A6AD2"/>
    <w:rsid w:val="001A761C"/>
    <w:rsid w:val="001A7A3C"/>
    <w:rsid w:val="001A7E77"/>
    <w:rsid w:val="001B03F1"/>
    <w:rsid w:val="001B1073"/>
    <w:rsid w:val="001B1B12"/>
    <w:rsid w:val="001B2B2F"/>
    <w:rsid w:val="001B3007"/>
    <w:rsid w:val="001B33F6"/>
    <w:rsid w:val="001B3B9D"/>
    <w:rsid w:val="001B3C64"/>
    <w:rsid w:val="001B40CA"/>
    <w:rsid w:val="001B462E"/>
    <w:rsid w:val="001B532F"/>
    <w:rsid w:val="001B599E"/>
    <w:rsid w:val="001B60D2"/>
    <w:rsid w:val="001B615D"/>
    <w:rsid w:val="001B62D2"/>
    <w:rsid w:val="001B69FF"/>
    <w:rsid w:val="001B6DD9"/>
    <w:rsid w:val="001B6FDA"/>
    <w:rsid w:val="001B7255"/>
    <w:rsid w:val="001B73E5"/>
    <w:rsid w:val="001B7D1F"/>
    <w:rsid w:val="001C0337"/>
    <w:rsid w:val="001C08C8"/>
    <w:rsid w:val="001C0CC2"/>
    <w:rsid w:val="001C20D8"/>
    <w:rsid w:val="001C2B0C"/>
    <w:rsid w:val="001C40F5"/>
    <w:rsid w:val="001C42DD"/>
    <w:rsid w:val="001C56A1"/>
    <w:rsid w:val="001C590E"/>
    <w:rsid w:val="001C633B"/>
    <w:rsid w:val="001C6B9A"/>
    <w:rsid w:val="001C75A4"/>
    <w:rsid w:val="001C773C"/>
    <w:rsid w:val="001D0850"/>
    <w:rsid w:val="001D0AD6"/>
    <w:rsid w:val="001D0E06"/>
    <w:rsid w:val="001D19EB"/>
    <w:rsid w:val="001D1A46"/>
    <w:rsid w:val="001D2424"/>
    <w:rsid w:val="001D49B2"/>
    <w:rsid w:val="001D55E5"/>
    <w:rsid w:val="001D6132"/>
    <w:rsid w:val="001D62E7"/>
    <w:rsid w:val="001D6D25"/>
    <w:rsid w:val="001D739A"/>
    <w:rsid w:val="001D7884"/>
    <w:rsid w:val="001E1066"/>
    <w:rsid w:val="001E1D9A"/>
    <w:rsid w:val="001E1EA1"/>
    <w:rsid w:val="001E1EDC"/>
    <w:rsid w:val="001E215E"/>
    <w:rsid w:val="001E2836"/>
    <w:rsid w:val="001E5B94"/>
    <w:rsid w:val="001E6087"/>
    <w:rsid w:val="001E6140"/>
    <w:rsid w:val="001E61B3"/>
    <w:rsid w:val="001E6B88"/>
    <w:rsid w:val="001E7204"/>
    <w:rsid w:val="001F10B1"/>
    <w:rsid w:val="001F154A"/>
    <w:rsid w:val="001F1DE0"/>
    <w:rsid w:val="001F234B"/>
    <w:rsid w:val="001F24B4"/>
    <w:rsid w:val="001F278D"/>
    <w:rsid w:val="001F2C51"/>
    <w:rsid w:val="001F2F50"/>
    <w:rsid w:val="001F32B9"/>
    <w:rsid w:val="001F4373"/>
    <w:rsid w:val="001F4412"/>
    <w:rsid w:val="001F47FA"/>
    <w:rsid w:val="001F5772"/>
    <w:rsid w:val="001F57AA"/>
    <w:rsid w:val="001F5A46"/>
    <w:rsid w:val="001F6CC1"/>
    <w:rsid w:val="001F6E09"/>
    <w:rsid w:val="001F71E9"/>
    <w:rsid w:val="001F7250"/>
    <w:rsid w:val="001F7AF3"/>
    <w:rsid w:val="0020031C"/>
    <w:rsid w:val="00200847"/>
    <w:rsid w:val="00200ECF"/>
    <w:rsid w:val="00200F4E"/>
    <w:rsid w:val="002010C6"/>
    <w:rsid w:val="002014E1"/>
    <w:rsid w:val="002023FC"/>
    <w:rsid w:val="00202952"/>
    <w:rsid w:val="002030F8"/>
    <w:rsid w:val="00203767"/>
    <w:rsid w:val="00203DD9"/>
    <w:rsid w:val="0020425A"/>
    <w:rsid w:val="00204781"/>
    <w:rsid w:val="00204FA4"/>
    <w:rsid w:val="00205097"/>
    <w:rsid w:val="00205E02"/>
    <w:rsid w:val="00206A01"/>
    <w:rsid w:val="00207600"/>
    <w:rsid w:val="00207A69"/>
    <w:rsid w:val="002105B8"/>
    <w:rsid w:val="0021079E"/>
    <w:rsid w:val="002119DF"/>
    <w:rsid w:val="00211FBC"/>
    <w:rsid w:val="00212179"/>
    <w:rsid w:val="0021255F"/>
    <w:rsid w:val="00212955"/>
    <w:rsid w:val="00212989"/>
    <w:rsid w:val="00212D28"/>
    <w:rsid w:val="00213292"/>
    <w:rsid w:val="00216397"/>
    <w:rsid w:val="0021684E"/>
    <w:rsid w:val="00217488"/>
    <w:rsid w:val="002176DE"/>
    <w:rsid w:val="002176E3"/>
    <w:rsid w:val="0022084F"/>
    <w:rsid w:val="00220BB4"/>
    <w:rsid w:val="002218C0"/>
    <w:rsid w:val="00222184"/>
    <w:rsid w:val="0022250E"/>
    <w:rsid w:val="0022251C"/>
    <w:rsid w:val="00222652"/>
    <w:rsid w:val="00224901"/>
    <w:rsid w:val="00224ED9"/>
    <w:rsid w:val="002255B8"/>
    <w:rsid w:val="00226E01"/>
    <w:rsid w:val="00226F45"/>
    <w:rsid w:val="002274F5"/>
    <w:rsid w:val="0022753C"/>
    <w:rsid w:val="00227B8D"/>
    <w:rsid w:val="00227F19"/>
    <w:rsid w:val="00230BE6"/>
    <w:rsid w:val="002310BC"/>
    <w:rsid w:val="00231361"/>
    <w:rsid w:val="00231871"/>
    <w:rsid w:val="002319BC"/>
    <w:rsid w:val="00231D9F"/>
    <w:rsid w:val="0023323C"/>
    <w:rsid w:val="002333D1"/>
    <w:rsid w:val="002338FA"/>
    <w:rsid w:val="00233B6F"/>
    <w:rsid w:val="00233C22"/>
    <w:rsid w:val="00233D66"/>
    <w:rsid w:val="00235D65"/>
    <w:rsid w:val="00236417"/>
    <w:rsid w:val="00236789"/>
    <w:rsid w:val="00236978"/>
    <w:rsid w:val="00236A9B"/>
    <w:rsid w:val="0023703A"/>
    <w:rsid w:val="002375BF"/>
    <w:rsid w:val="00240562"/>
    <w:rsid w:val="00240AE5"/>
    <w:rsid w:val="002412EC"/>
    <w:rsid w:val="00241337"/>
    <w:rsid w:val="002415B5"/>
    <w:rsid w:val="00241CC4"/>
    <w:rsid w:val="00242211"/>
    <w:rsid w:val="002432C5"/>
    <w:rsid w:val="00243649"/>
    <w:rsid w:val="00244CE6"/>
    <w:rsid w:val="00244E5E"/>
    <w:rsid w:val="0024502E"/>
    <w:rsid w:val="00246C14"/>
    <w:rsid w:val="0024783E"/>
    <w:rsid w:val="002508BF"/>
    <w:rsid w:val="0025243C"/>
    <w:rsid w:val="00252AFE"/>
    <w:rsid w:val="00252B74"/>
    <w:rsid w:val="00252C39"/>
    <w:rsid w:val="00253B16"/>
    <w:rsid w:val="0025525B"/>
    <w:rsid w:val="002552B8"/>
    <w:rsid w:val="00255620"/>
    <w:rsid w:val="002556CC"/>
    <w:rsid w:val="0025585E"/>
    <w:rsid w:val="0025610C"/>
    <w:rsid w:val="00256BBD"/>
    <w:rsid w:val="00256DC1"/>
    <w:rsid w:val="002602FF"/>
    <w:rsid w:val="0026171B"/>
    <w:rsid w:val="002623B3"/>
    <w:rsid w:val="00262A8A"/>
    <w:rsid w:val="00262DD7"/>
    <w:rsid w:val="00263AF5"/>
    <w:rsid w:val="00263B08"/>
    <w:rsid w:val="0026450F"/>
    <w:rsid w:val="002646D6"/>
    <w:rsid w:val="0026502B"/>
    <w:rsid w:val="00266901"/>
    <w:rsid w:val="00266A51"/>
    <w:rsid w:val="00270070"/>
    <w:rsid w:val="0027031E"/>
    <w:rsid w:val="0027074F"/>
    <w:rsid w:val="00271E02"/>
    <w:rsid w:val="00272A68"/>
    <w:rsid w:val="00272F82"/>
    <w:rsid w:val="002730F8"/>
    <w:rsid w:val="0027390B"/>
    <w:rsid w:val="00273CF5"/>
    <w:rsid w:val="00273D19"/>
    <w:rsid w:val="00274079"/>
    <w:rsid w:val="00274244"/>
    <w:rsid w:val="002742B8"/>
    <w:rsid w:val="002747FB"/>
    <w:rsid w:val="0027493A"/>
    <w:rsid w:val="00274DDC"/>
    <w:rsid w:val="002751E0"/>
    <w:rsid w:val="00276376"/>
    <w:rsid w:val="002769E1"/>
    <w:rsid w:val="002778C4"/>
    <w:rsid w:val="00280B34"/>
    <w:rsid w:val="00280ED4"/>
    <w:rsid w:val="0028159D"/>
    <w:rsid w:val="002819AC"/>
    <w:rsid w:val="002820DE"/>
    <w:rsid w:val="00282238"/>
    <w:rsid w:val="0028381A"/>
    <w:rsid w:val="00284023"/>
    <w:rsid w:val="00285056"/>
    <w:rsid w:val="0028579F"/>
    <w:rsid w:val="00285E04"/>
    <w:rsid w:val="00286259"/>
    <w:rsid w:val="002863D8"/>
    <w:rsid w:val="00286EF5"/>
    <w:rsid w:val="002873E7"/>
    <w:rsid w:val="00287780"/>
    <w:rsid w:val="002901B1"/>
    <w:rsid w:val="00290AC8"/>
    <w:rsid w:val="00290C88"/>
    <w:rsid w:val="00290F8D"/>
    <w:rsid w:val="00291476"/>
    <w:rsid w:val="00291E74"/>
    <w:rsid w:val="00292707"/>
    <w:rsid w:val="00292E90"/>
    <w:rsid w:val="00293359"/>
    <w:rsid w:val="00293D9A"/>
    <w:rsid w:val="002942DB"/>
    <w:rsid w:val="0029480C"/>
    <w:rsid w:val="00294F95"/>
    <w:rsid w:val="00296A2D"/>
    <w:rsid w:val="00296C48"/>
    <w:rsid w:val="00296DFF"/>
    <w:rsid w:val="002971CB"/>
    <w:rsid w:val="00297CF4"/>
    <w:rsid w:val="002A08C5"/>
    <w:rsid w:val="002A18D9"/>
    <w:rsid w:val="002A19E8"/>
    <w:rsid w:val="002A1DB7"/>
    <w:rsid w:val="002A23CC"/>
    <w:rsid w:val="002A3F8C"/>
    <w:rsid w:val="002A46EC"/>
    <w:rsid w:val="002A543A"/>
    <w:rsid w:val="002A5564"/>
    <w:rsid w:val="002A6237"/>
    <w:rsid w:val="002A7044"/>
    <w:rsid w:val="002A72CD"/>
    <w:rsid w:val="002A7929"/>
    <w:rsid w:val="002A7DC1"/>
    <w:rsid w:val="002A7F9B"/>
    <w:rsid w:val="002B08A7"/>
    <w:rsid w:val="002B12BB"/>
    <w:rsid w:val="002B1A97"/>
    <w:rsid w:val="002B1E7F"/>
    <w:rsid w:val="002B2A17"/>
    <w:rsid w:val="002B31E2"/>
    <w:rsid w:val="002B32E8"/>
    <w:rsid w:val="002B3A95"/>
    <w:rsid w:val="002B3AB0"/>
    <w:rsid w:val="002B41CA"/>
    <w:rsid w:val="002B47E7"/>
    <w:rsid w:val="002B4E2E"/>
    <w:rsid w:val="002B4E2F"/>
    <w:rsid w:val="002B4EF9"/>
    <w:rsid w:val="002B53B0"/>
    <w:rsid w:val="002B5528"/>
    <w:rsid w:val="002B573B"/>
    <w:rsid w:val="002B5E33"/>
    <w:rsid w:val="002B639D"/>
    <w:rsid w:val="002B6AA2"/>
    <w:rsid w:val="002B6B7F"/>
    <w:rsid w:val="002B7453"/>
    <w:rsid w:val="002B7A6F"/>
    <w:rsid w:val="002B7BEC"/>
    <w:rsid w:val="002C05AA"/>
    <w:rsid w:val="002C0B8A"/>
    <w:rsid w:val="002C30D6"/>
    <w:rsid w:val="002C3B04"/>
    <w:rsid w:val="002C466E"/>
    <w:rsid w:val="002C4BBB"/>
    <w:rsid w:val="002C5059"/>
    <w:rsid w:val="002C516F"/>
    <w:rsid w:val="002C5201"/>
    <w:rsid w:val="002C5346"/>
    <w:rsid w:val="002C5F4F"/>
    <w:rsid w:val="002C6D85"/>
    <w:rsid w:val="002C6D9F"/>
    <w:rsid w:val="002C78F2"/>
    <w:rsid w:val="002D0270"/>
    <w:rsid w:val="002D04F1"/>
    <w:rsid w:val="002D0574"/>
    <w:rsid w:val="002D06F4"/>
    <w:rsid w:val="002D17D1"/>
    <w:rsid w:val="002D21D4"/>
    <w:rsid w:val="002D25AF"/>
    <w:rsid w:val="002D2682"/>
    <w:rsid w:val="002D2C78"/>
    <w:rsid w:val="002D376F"/>
    <w:rsid w:val="002D421A"/>
    <w:rsid w:val="002D53A7"/>
    <w:rsid w:val="002D5788"/>
    <w:rsid w:val="002D5C26"/>
    <w:rsid w:val="002D60F6"/>
    <w:rsid w:val="002D63D5"/>
    <w:rsid w:val="002D6E7F"/>
    <w:rsid w:val="002D709B"/>
    <w:rsid w:val="002D76D7"/>
    <w:rsid w:val="002E0593"/>
    <w:rsid w:val="002E06C8"/>
    <w:rsid w:val="002E0D19"/>
    <w:rsid w:val="002E0D31"/>
    <w:rsid w:val="002E12E0"/>
    <w:rsid w:val="002E1B63"/>
    <w:rsid w:val="002E21E5"/>
    <w:rsid w:val="002E24B8"/>
    <w:rsid w:val="002E268C"/>
    <w:rsid w:val="002E30B6"/>
    <w:rsid w:val="002E403D"/>
    <w:rsid w:val="002E4098"/>
    <w:rsid w:val="002E5E00"/>
    <w:rsid w:val="002E6949"/>
    <w:rsid w:val="002E69C8"/>
    <w:rsid w:val="002E6A92"/>
    <w:rsid w:val="002E6B39"/>
    <w:rsid w:val="002E7262"/>
    <w:rsid w:val="002E76E4"/>
    <w:rsid w:val="002E7F0F"/>
    <w:rsid w:val="002F051C"/>
    <w:rsid w:val="002F08C7"/>
    <w:rsid w:val="002F17FB"/>
    <w:rsid w:val="002F3771"/>
    <w:rsid w:val="002F557E"/>
    <w:rsid w:val="002F5C29"/>
    <w:rsid w:val="002F67EC"/>
    <w:rsid w:val="002F6E9A"/>
    <w:rsid w:val="002F77A1"/>
    <w:rsid w:val="003007EA"/>
    <w:rsid w:val="003018D2"/>
    <w:rsid w:val="00301C8E"/>
    <w:rsid w:val="00301EF1"/>
    <w:rsid w:val="00302397"/>
    <w:rsid w:val="0030324A"/>
    <w:rsid w:val="0030358B"/>
    <w:rsid w:val="00303A79"/>
    <w:rsid w:val="00303DED"/>
    <w:rsid w:val="00303ED8"/>
    <w:rsid w:val="00304889"/>
    <w:rsid w:val="00304B56"/>
    <w:rsid w:val="00304F94"/>
    <w:rsid w:val="0030537B"/>
    <w:rsid w:val="003054DE"/>
    <w:rsid w:val="00306169"/>
    <w:rsid w:val="00306AD8"/>
    <w:rsid w:val="00307419"/>
    <w:rsid w:val="003077E9"/>
    <w:rsid w:val="00307C16"/>
    <w:rsid w:val="00311AF7"/>
    <w:rsid w:val="00312A15"/>
    <w:rsid w:val="00312D2D"/>
    <w:rsid w:val="00313030"/>
    <w:rsid w:val="003133B7"/>
    <w:rsid w:val="0031357E"/>
    <w:rsid w:val="00313641"/>
    <w:rsid w:val="003143A5"/>
    <w:rsid w:val="003144F6"/>
    <w:rsid w:val="003153B2"/>
    <w:rsid w:val="003153EA"/>
    <w:rsid w:val="0031541C"/>
    <w:rsid w:val="00315A63"/>
    <w:rsid w:val="00315FCB"/>
    <w:rsid w:val="00316123"/>
    <w:rsid w:val="003165B6"/>
    <w:rsid w:val="0031795C"/>
    <w:rsid w:val="003202FF"/>
    <w:rsid w:val="003203B4"/>
    <w:rsid w:val="003204F9"/>
    <w:rsid w:val="00320783"/>
    <w:rsid w:val="00320805"/>
    <w:rsid w:val="00320871"/>
    <w:rsid w:val="00320F15"/>
    <w:rsid w:val="00321757"/>
    <w:rsid w:val="003225D6"/>
    <w:rsid w:val="00322755"/>
    <w:rsid w:val="00322A3D"/>
    <w:rsid w:val="00323D0B"/>
    <w:rsid w:val="00323E9E"/>
    <w:rsid w:val="003240D0"/>
    <w:rsid w:val="0032456B"/>
    <w:rsid w:val="003254EA"/>
    <w:rsid w:val="00325B7B"/>
    <w:rsid w:val="00325EDB"/>
    <w:rsid w:val="00326CA0"/>
    <w:rsid w:val="00326EF7"/>
    <w:rsid w:val="00330188"/>
    <w:rsid w:val="00330219"/>
    <w:rsid w:val="0033188A"/>
    <w:rsid w:val="00331C6D"/>
    <w:rsid w:val="00331EE2"/>
    <w:rsid w:val="003330BF"/>
    <w:rsid w:val="00333A89"/>
    <w:rsid w:val="00333F03"/>
    <w:rsid w:val="00334CB4"/>
    <w:rsid w:val="00334CE1"/>
    <w:rsid w:val="003354B4"/>
    <w:rsid w:val="003358D6"/>
    <w:rsid w:val="003362BB"/>
    <w:rsid w:val="00336D75"/>
    <w:rsid w:val="00337299"/>
    <w:rsid w:val="00340149"/>
    <w:rsid w:val="00340232"/>
    <w:rsid w:val="00340431"/>
    <w:rsid w:val="00340A51"/>
    <w:rsid w:val="00341854"/>
    <w:rsid w:val="00341AA2"/>
    <w:rsid w:val="00341B9D"/>
    <w:rsid w:val="00345342"/>
    <w:rsid w:val="00346444"/>
    <w:rsid w:val="003476D7"/>
    <w:rsid w:val="00347949"/>
    <w:rsid w:val="003500AA"/>
    <w:rsid w:val="00350DB5"/>
    <w:rsid w:val="0035104C"/>
    <w:rsid w:val="0035109E"/>
    <w:rsid w:val="003525BF"/>
    <w:rsid w:val="003530A6"/>
    <w:rsid w:val="003531E0"/>
    <w:rsid w:val="0035386B"/>
    <w:rsid w:val="00354778"/>
    <w:rsid w:val="003552B0"/>
    <w:rsid w:val="003553C4"/>
    <w:rsid w:val="00355699"/>
    <w:rsid w:val="0035583E"/>
    <w:rsid w:val="00355B08"/>
    <w:rsid w:val="00355E6B"/>
    <w:rsid w:val="00356A57"/>
    <w:rsid w:val="00356C60"/>
    <w:rsid w:val="00356D2E"/>
    <w:rsid w:val="00357498"/>
    <w:rsid w:val="0036053E"/>
    <w:rsid w:val="003610F8"/>
    <w:rsid w:val="00361256"/>
    <w:rsid w:val="00362153"/>
    <w:rsid w:val="00362610"/>
    <w:rsid w:val="00363DEF"/>
    <w:rsid w:val="00364FD7"/>
    <w:rsid w:val="003659A2"/>
    <w:rsid w:val="00365BF2"/>
    <w:rsid w:val="00366908"/>
    <w:rsid w:val="00367878"/>
    <w:rsid w:val="00370BF7"/>
    <w:rsid w:val="00371530"/>
    <w:rsid w:val="003722DF"/>
    <w:rsid w:val="003727B4"/>
    <w:rsid w:val="003728F1"/>
    <w:rsid w:val="00373832"/>
    <w:rsid w:val="00374870"/>
    <w:rsid w:val="003761D7"/>
    <w:rsid w:val="003764B4"/>
    <w:rsid w:val="0037679C"/>
    <w:rsid w:val="003769FE"/>
    <w:rsid w:val="00377446"/>
    <w:rsid w:val="00377F24"/>
    <w:rsid w:val="00380AFD"/>
    <w:rsid w:val="003812A9"/>
    <w:rsid w:val="003817BD"/>
    <w:rsid w:val="003836B0"/>
    <w:rsid w:val="003836F4"/>
    <w:rsid w:val="00383D9F"/>
    <w:rsid w:val="003841DF"/>
    <w:rsid w:val="003843BA"/>
    <w:rsid w:val="0038554D"/>
    <w:rsid w:val="00385713"/>
    <w:rsid w:val="00385C05"/>
    <w:rsid w:val="00385D75"/>
    <w:rsid w:val="003871D8"/>
    <w:rsid w:val="00387611"/>
    <w:rsid w:val="00387CA0"/>
    <w:rsid w:val="00387EC3"/>
    <w:rsid w:val="00387FEA"/>
    <w:rsid w:val="0039146F"/>
    <w:rsid w:val="0039181E"/>
    <w:rsid w:val="003921E4"/>
    <w:rsid w:val="00392926"/>
    <w:rsid w:val="00392A89"/>
    <w:rsid w:val="0039336D"/>
    <w:rsid w:val="00393792"/>
    <w:rsid w:val="00393949"/>
    <w:rsid w:val="00393A2A"/>
    <w:rsid w:val="00394B06"/>
    <w:rsid w:val="003967F1"/>
    <w:rsid w:val="00396FB6"/>
    <w:rsid w:val="0039782C"/>
    <w:rsid w:val="00397CAA"/>
    <w:rsid w:val="003A032B"/>
    <w:rsid w:val="003A083C"/>
    <w:rsid w:val="003A1437"/>
    <w:rsid w:val="003A15A4"/>
    <w:rsid w:val="003A1CAB"/>
    <w:rsid w:val="003A266D"/>
    <w:rsid w:val="003A4020"/>
    <w:rsid w:val="003A4070"/>
    <w:rsid w:val="003A47CB"/>
    <w:rsid w:val="003A4C64"/>
    <w:rsid w:val="003A5814"/>
    <w:rsid w:val="003A5C7A"/>
    <w:rsid w:val="003A62E0"/>
    <w:rsid w:val="003A66D6"/>
    <w:rsid w:val="003A67AF"/>
    <w:rsid w:val="003A684F"/>
    <w:rsid w:val="003A6E91"/>
    <w:rsid w:val="003A7612"/>
    <w:rsid w:val="003A7ACB"/>
    <w:rsid w:val="003A7C37"/>
    <w:rsid w:val="003A7DB8"/>
    <w:rsid w:val="003B043C"/>
    <w:rsid w:val="003B0561"/>
    <w:rsid w:val="003B084C"/>
    <w:rsid w:val="003B0B0D"/>
    <w:rsid w:val="003B0F23"/>
    <w:rsid w:val="003B156B"/>
    <w:rsid w:val="003B42F4"/>
    <w:rsid w:val="003B4892"/>
    <w:rsid w:val="003B49C2"/>
    <w:rsid w:val="003B4B85"/>
    <w:rsid w:val="003B4C03"/>
    <w:rsid w:val="003B4D89"/>
    <w:rsid w:val="003B714E"/>
    <w:rsid w:val="003B7718"/>
    <w:rsid w:val="003B7842"/>
    <w:rsid w:val="003C0DA3"/>
    <w:rsid w:val="003C0F8E"/>
    <w:rsid w:val="003C12B5"/>
    <w:rsid w:val="003C1C91"/>
    <w:rsid w:val="003C1CD9"/>
    <w:rsid w:val="003C2BFE"/>
    <w:rsid w:val="003C33AA"/>
    <w:rsid w:val="003C34BF"/>
    <w:rsid w:val="003C3A09"/>
    <w:rsid w:val="003C3F23"/>
    <w:rsid w:val="003C3F8D"/>
    <w:rsid w:val="003C44D3"/>
    <w:rsid w:val="003C4F15"/>
    <w:rsid w:val="003C5085"/>
    <w:rsid w:val="003C5A8F"/>
    <w:rsid w:val="003C5B68"/>
    <w:rsid w:val="003C65E0"/>
    <w:rsid w:val="003C6BB6"/>
    <w:rsid w:val="003C739A"/>
    <w:rsid w:val="003D04B8"/>
    <w:rsid w:val="003D143E"/>
    <w:rsid w:val="003D177E"/>
    <w:rsid w:val="003D17B1"/>
    <w:rsid w:val="003D1B80"/>
    <w:rsid w:val="003D20C9"/>
    <w:rsid w:val="003D2589"/>
    <w:rsid w:val="003D2D7C"/>
    <w:rsid w:val="003D3980"/>
    <w:rsid w:val="003D491B"/>
    <w:rsid w:val="003D4B4F"/>
    <w:rsid w:val="003D5738"/>
    <w:rsid w:val="003D5777"/>
    <w:rsid w:val="003D5A65"/>
    <w:rsid w:val="003D64B4"/>
    <w:rsid w:val="003D68BC"/>
    <w:rsid w:val="003D6AB7"/>
    <w:rsid w:val="003D6DD4"/>
    <w:rsid w:val="003E00E3"/>
    <w:rsid w:val="003E0CF3"/>
    <w:rsid w:val="003E1550"/>
    <w:rsid w:val="003E1904"/>
    <w:rsid w:val="003E1A49"/>
    <w:rsid w:val="003E1BDF"/>
    <w:rsid w:val="003E1E29"/>
    <w:rsid w:val="003E1E70"/>
    <w:rsid w:val="003E2060"/>
    <w:rsid w:val="003E24E5"/>
    <w:rsid w:val="003E312B"/>
    <w:rsid w:val="003E3697"/>
    <w:rsid w:val="003E43E8"/>
    <w:rsid w:val="003E46D0"/>
    <w:rsid w:val="003E4B2C"/>
    <w:rsid w:val="003E512B"/>
    <w:rsid w:val="003E5624"/>
    <w:rsid w:val="003E56C2"/>
    <w:rsid w:val="003E582F"/>
    <w:rsid w:val="003E5DED"/>
    <w:rsid w:val="003E62E4"/>
    <w:rsid w:val="003F0A49"/>
    <w:rsid w:val="003F1A53"/>
    <w:rsid w:val="003F1B97"/>
    <w:rsid w:val="003F20C7"/>
    <w:rsid w:val="003F2681"/>
    <w:rsid w:val="003F26B1"/>
    <w:rsid w:val="003F2737"/>
    <w:rsid w:val="003F2A6C"/>
    <w:rsid w:val="003F312B"/>
    <w:rsid w:val="003F32DE"/>
    <w:rsid w:val="003F390E"/>
    <w:rsid w:val="003F3946"/>
    <w:rsid w:val="003F3978"/>
    <w:rsid w:val="003F4789"/>
    <w:rsid w:val="003F4861"/>
    <w:rsid w:val="003F531C"/>
    <w:rsid w:val="003F5C39"/>
    <w:rsid w:val="003F5FF8"/>
    <w:rsid w:val="003F61DF"/>
    <w:rsid w:val="003F63AF"/>
    <w:rsid w:val="003F6B25"/>
    <w:rsid w:val="003F7185"/>
    <w:rsid w:val="003F74A2"/>
    <w:rsid w:val="003F7BFD"/>
    <w:rsid w:val="00400157"/>
    <w:rsid w:val="004009EE"/>
    <w:rsid w:val="00400C9F"/>
    <w:rsid w:val="00400F80"/>
    <w:rsid w:val="00401101"/>
    <w:rsid w:val="004011CF"/>
    <w:rsid w:val="00401311"/>
    <w:rsid w:val="00401369"/>
    <w:rsid w:val="004013AA"/>
    <w:rsid w:val="0040178E"/>
    <w:rsid w:val="00401844"/>
    <w:rsid w:val="004018B3"/>
    <w:rsid w:val="00401932"/>
    <w:rsid w:val="00402179"/>
    <w:rsid w:val="004025F2"/>
    <w:rsid w:val="00402D9A"/>
    <w:rsid w:val="004036D4"/>
    <w:rsid w:val="0040378F"/>
    <w:rsid w:val="004043C0"/>
    <w:rsid w:val="0040463D"/>
    <w:rsid w:val="004049F1"/>
    <w:rsid w:val="004054E4"/>
    <w:rsid w:val="00405611"/>
    <w:rsid w:val="00405A7E"/>
    <w:rsid w:val="00405C04"/>
    <w:rsid w:val="00406385"/>
    <w:rsid w:val="00406DBE"/>
    <w:rsid w:val="0040715F"/>
    <w:rsid w:val="00410571"/>
    <w:rsid w:val="0041089B"/>
    <w:rsid w:val="00411A88"/>
    <w:rsid w:val="00413170"/>
    <w:rsid w:val="00413686"/>
    <w:rsid w:val="00413DD5"/>
    <w:rsid w:val="004145A8"/>
    <w:rsid w:val="00416229"/>
    <w:rsid w:val="00416289"/>
    <w:rsid w:val="00416696"/>
    <w:rsid w:val="00416899"/>
    <w:rsid w:val="004175D5"/>
    <w:rsid w:val="00420D0E"/>
    <w:rsid w:val="004225CD"/>
    <w:rsid w:val="00422632"/>
    <w:rsid w:val="004228A5"/>
    <w:rsid w:val="00422EAB"/>
    <w:rsid w:val="004233AE"/>
    <w:rsid w:val="00423403"/>
    <w:rsid w:val="00423566"/>
    <w:rsid w:val="00423E98"/>
    <w:rsid w:val="00424160"/>
    <w:rsid w:val="004242B2"/>
    <w:rsid w:val="004246BE"/>
    <w:rsid w:val="004259C8"/>
    <w:rsid w:val="004261C4"/>
    <w:rsid w:val="004263F9"/>
    <w:rsid w:val="004265AE"/>
    <w:rsid w:val="00427525"/>
    <w:rsid w:val="0042775D"/>
    <w:rsid w:val="004278F3"/>
    <w:rsid w:val="00427A2C"/>
    <w:rsid w:val="004311F1"/>
    <w:rsid w:val="00431615"/>
    <w:rsid w:val="00431B2A"/>
    <w:rsid w:val="00431EFF"/>
    <w:rsid w:val="00431FB4"/>
    <w:rsid w:val="00432E15"/>
    <w:rsid w:val="00433356"/>
    <w:rsid w:val="004338BC"/>
    <w:rsid w:val="00433DCD"/>
    <w:rsid w:val="004343C3"/>
    <w:rsid w:val="0043452B"/>
    <w:rsid w:val="004347A5"/>
    <w:rsid w:val="00435009"/>
    <w:rsid w:val="004365D9"/>
    <w:rsid w:val="00436D4F"/>
    <w:rsid w:val="0043715E"/>
    <w:rsid w:val="0043724A"/>
    <w:rsid w:val="004379E8"/>
    <w:rsid w:val="00437BA2"/>
    <w:rsid w:val="00437D25"/>
    <w:rsid w:val="00437F50"/>
    <w:rsid w:val="0044023D"/>
    <w:rsid w:val="004403D0"/>
    <w:rsid w:val="00440419"/>
    <w:rsid w:val="004416BE"/>
    <w:rsid w:val="004419A9"/>
    <w:rsid w:val="00441DC9"/>
    <w:rsid w:val="00441F11"/>
    <w:rsid w:val="0044231F"/>
    <w:rsid w:val="00442D92"/>
    <w:rsid w:val="00442FDA"/>
    <w:rsid w:val="0044325A"/>
    <w:rsid w:val="004433D9"/>
    <w:rsid w:val="00443E15"/>
    <w:rsid w:val="00443ED6"/>
    <w:rsid w:val="004445FC"/>
    <w:rsid w:val="00444A1C"/>
    <w:rsid w:val="00445432"/>
    <w:rsid w:val="00445DF3"/>
    <w:rsid w:val="00445E45"/>
    <w:rsid w:val="00446820"/>
    <w:rsid w:val="00447505"/>
    <w:rsid w:val="00447830"/>
    <w:rsid w:val="00447A8D"/>
    <w:rsid w:val="00450066"/>
    <w:rsid w:val="00450216"/>
    <w:rsid w:val="00450499"/>
    <w:rsid w:val="00450555"/>
    <w:rsid w:val="004512D6"/>
    <w:rsid w:val="00451B18"/>
    <w:rsid w:val="00452514"/>
    <w:rsid w:val="004526CF"/>
    <w:rsid w:val="00452869"/>
    <w:rsid w:val="00452C58"/>
    <w:rsid w:val="004533C2"/>
    <w:rsid w:val="00453D6A"/>
    <w:rsid w:val="004540A3"/>
    <w:rsid w:val="00454BA1"/>
    <w:rsid w:val="0045528C"/>
    <w:rsid w:val="004553FA"/>
    <w:rsid w:val="004555AB"/>
    <w:rsid w:val="00455B2D"/>
    <w:rsid w:val="00455C38"/>
    <w:rsid w:val="00455CA6"/>
    <w:rsid w:val="00456021"/>
    <w:rsid w:val="00456ACA"/>
    <w:rsid w:val="0045718F"/>
    <w:rsid w:val="00457D42"/>
    <w:rsid w:val="0046040F"/>
    <w:rsid w:val="00460FEA"/>
    <w:rsid w:val="0046178A"/>
    <w:rsid w:val="00461D58"/>
    <w:rsid w:val="00461E75"/>
    <w:rsid w:val="00461F5A"/>
    <w:rsid w:val="0046352F"/>
    <w:rsid w:val="004639A3"/>
    <w:rsid w:val="00463E12"/>
    <w:rsid w:val="00463F80"/>
    <w:rsid w:val="00465757"/>
    <w:rsid w:val="004658FD"/>
    <w:rsid w:val="00465BC3"/>
    <w:rsid w:val="00465CF5"/>
    <w:rsid w:val="0046618C"/>
    <w:rsid w:val="004675E2"/>
    <w:rsid w:val="00470514"/>
    <w:rsid w:val="0047060B"/>
    <w:rsid w:val="00470811"/>
    <w:rsid w:val="00470E3E"/>
    <w:rsid w:val="00470E97"/>
    <w:rsid w:val="004719FE"/>
    <w:rsid w:val="004725B6"/>
    <w:rsid w:val="00473263"/>
    <w:rsid w:val="00473FD5"/>
    <w:rsid w:val="00474358"/>
    <w:rsid w:val="00474BBA"/>
    <w:rsid w:val="004756F3"/>
    <w:rsid w:val="00475900"/>
    <w:rsid w:val="0047663C"/>
    <w:rsid w:val="00476929"/>
    <w:rsid w:val="004775C8"/>
    <w:rsid w:val="00480368"/>
    <w:rsid w:val="004818B4"/>
    <w:rsid w:val="00481CB2"/>
    <w:rsid w:val="00481E16"/>
    <w:rsid w:val="00481FC3"/>
    <w:rsid w:val="00482B03"/>
    <w:rsid w:val="00483376"/>
    <w:rsid w:val="00483B9E"/>
    <w:rsid w:val="00483C99"/>
    <w:rsid w:val="004841D8"/>
    <w:rsid w:val="004849A8"/>
    <w:rsid w:val="00485177"/>
    <w:rsid w:val="00485428"/>
    <w:rsid w:val="00485680"/>
    <w:rsid w:val="00485B0A"/>
    <w:rsid w:val="00486CA8"/>
    <w:rsid w:val="00487012"/>
    <w:rsid w:val="00487063"/>
    <w:rsid w:val="00487143"/>
    <w:rsid w:val="004873EE"/>
    <w:rsid w:val="0048770D"/>
    <w:rsid w:val="00487C6D"/>
    <w:rsid w:val="00487CEF"/>
    <w:rsid w:val="004901D3"/>
    <w:rsid w:val="004906B2"/>
    <w:rsid w:val="0049112A"/>
    <w:rsid w:val="00492AC2"/>
    <w:rsid w:val="00492D2E"/>
    <w:rsid w:val="00493E4F"/>
    <w:rsid w:val="00493FC9"/>
    <w:rsid w:val="0049464F"/>
    <w:rsid w:val="00494AB3"/>
    <w:rsid w:val="004953D3"/>
    <w:rsid w:val="00496824"/>
    <w:rsid w:val="00496F4C"/>
    <w:rsid w:val="0049753D"/>
    <w:rsid w:val="00497673"/>
    <w:rsid w:val="004A1012"/>
    <w:rsid w:val="004A11CB"/>
    <w:rsid w:val="004A1268"/>
    <w:rsid w:val="004A1890"/>
    <w:rsid w:val="004A2194"/>
    <w:rsid w:val="004A2AFC"/>
    <w:rsid w:val="004A363F"/>
    <w:rsid w:val="004A3790"/>
    <w:rsid w:val="004A3AC8"/>
    <w:rsid w:val="004A3EA1"/>
    <w:rsid w:val="004A3FC9"/>
    <w:rsid w:val="004A4794"/>
    <w:rsid w:val="004A4E60"/>
    <w:rsid w:val="004A5B81"/>
    <w:rsid w:val="004A5CE3"/>
    <w:rsid w:val="004A5D37"/>
    <w:rsid w:val="004A5E74"/>
    <w:rsid w:val="004A6509"/>
    <w:rsid w:val="004A6542"/>
    <w:rsid w:val="004A6950"/>
    <w:rsid w:val="004A6CBD"/>
    <w:rsid w:val="004B0AD2"/>
    <w:rsid w:val="004B1E06"/>
    <w:rsid w:val="004B20ED"/>
    <w:rsid w:val="004B2346"/>
    <w:rsid w:val="004B2799"/>
    <w:rsid w:val="004B2A7F"/>
    <w:rsid w:val="004B2EE3"/>
    <w:rsid w:val="004B311E"/>
    <w:rsid w:val="004B3347"/>
    <w:rsid w:val="004B3538"/>
    <w:rsid w:val="004B3DAF"/>
    <w:rsid w:val="004B44F5"/>
    <w:rsid w:val="004B5373"/>
    <w:rsid w:val="004B59AB"/>
    <w:rsid w:val="004B6461"/>
    <w:rsid w:val="004B65A0"/>
    <w:rsid w:val="004B73E7"/>
    <w:rsid w:val="004B7D4B"/>
    <w:rsid w:val="004C0488"/>
    <w:rsid w:val="004C11D7"/>
    <w:rsid w:val="004C1EFF"/>
    <w:rsid w:val="004C20DC"/>
    <w:rsid w:val="004C2C6A"/>
    <w:rsid w:val="004C32A8"/>
    <w:rsid w:val="004C33CF"/>
    <w:rsid w:val="004C4BD7"/>
    <w:rsid w:val="004C4C5F"/>
    <w:rsid w:val="004C501C"/>
    <w:rsid w:val="004C5EE8"/>
    <w:rsid w:val="004C6392"/>
    <w:rsid w:val="004C6567"/>
    <w:rsid w:val="004C74C5"/>
    <w:rsid w:val="004C7566"/>
    <w:rsid w:val="004C7A23"/>
    <w:rsid w:val="004D008C"/>
    <w:rsid w:val="004D05F9"/>
    <w:rsid w:val="004D0DDB"/>
    <w:rsid w:val="004D1D9F"/>
    <w:rsid w:val="004D2733"/>
    <w:rsid w:val="004D2CAC"/>
    <w:rsid w:val="004D331A"/>
    <w:rsid w:val="004D4367"/>
    <w:rsid w:val="004D5635"/>
    <w:rsid w:val="004D590D"/>
    <w:rsid w:val="004D5A0B"/>
    <w:rsid w:val="004D5A28"/>
    <w:rsid w:val="004D5CDC"/>
    <w:rsid w:val="004D69B8"/>
    <w:rsid w:val="004D78D6"/>
    <w:rsid w:val="004D7A1D"/>
    <w:rsid w:val="004E051D"/>
    <w:rsid w:val="004E166B"/>
    <w:rsid w:val="004E1C67"/>
    <w:rsid w:val="004E1F03"/>
    <w:rsid w:val="004E228A"/>
    <w:rsid w:val="004E27E7"/>
    <w:rsid w:val="004E2C39"/>
    <w:rsid w:val="004E30A7"/>
    <w:rsid w:val="004E3C14"/>
    <w:rsid w:val="004E448F"/>
    <w:rsid w:val="004E47F7"/>
    <w:rsid w:val="004E4C7F"/>
    <w:rsid w:val="004E55A3"/>
    <w:rsid w:val="004E5A2F"/>
    <w:rsid w:val="004E615A"/>
    <w:rsid w:val="004E67DE"/>
    <w:rsid w:val="004E6CA2"/>
    <w:rsid w:val="004F16E6"/>
    <w:rsid w:val="004F1FAE"/>
    <w:rsid w:val="004F20D3"/>
    <w:rsid w:val="004F246F"/>
    <w:rsid w:val="004F2623"/>
    <w:rsid w:val="004F2F87"/>
    <w:rsid w:val="004F302D"/>
    <w:rsid w:val="004F35A9"/>
    <w:rsid w:val="004F37A2"/>
    <w:rsid w:val="004F4199"/>
    <w:rsid w:val="004F454F"/>
    <w:rsid w:val="004F4D79"/>
    <w:rsid w:val="004F4DEC"/>
    <w:rsid w:val="004F5043"/>
    <w:rsid w:val="004F593A"/>
    <w:rsid w:val="004F60F9"/>
    <w:rsid w:val="004F62F9"/>
    <w:rsid w:val="004F676B"/>
    <w:rsid w:val="004F69AE"/>
    <w:rsid w:val="004F6AF3"/>
    <w:rsid w:val="004F7164"/>
    <w:rsid w:val="004F7510"/>
    <w:rsid w:val="00500529"/>
    <w:rsid w:val="00500A17"/>
    <w:rsid w:val="00500BAA"/>
    <w:rsid w:val="00500BD3"/>
    <w:rsid w:val="00501391"/>
    <w:rsid w:val="00501922"/>
    <w:rsid w:val="00501CC2"/>
    <w:rsid w:val="00501FB4"/>
    <w:rsid w:val="00501FFF"/>
    <w:rsid w:val="005022A9"/>
    <w:rsid w:val="0050389E"/>
    <w:rsid w:val="00503C2B"/>
    <w:rsid w:val="0050592B"/>
    <w:rsid w:val="00505C04"/>
    <w:rsid w:val="00505FDC"/>
    <w:rsid w:val="0050730C"/>
    <w:rsid w:val="00507EA5"/>
    <w:rsid w:val="00510C51"/>
    <w:rsid w:val="00510EDD"/>
    <w:rsid w:val="00511679"/>
    <w:rsid w:val="00511CF1"/>
    <w:rsid w:val="0051215B"/>
    <w:rsid w:val="005128D3"/>
    <w:rsid w:val="00514004"/>
    <w:rsid w:val="00514B8A"/>
    <w:rsid w:val="00514FC1"/>
    <w:rsid w:val="00515620"/>
    <w:rsid w:val="00515BAD"/>
    <w:rsid w:val="00515DB0"/>
    <w:rsid w:val="005162E9"/>
    <w:rsid w:val="0051720F"/>
    <w:rsid w:val="005176B5"/>
    <w:rsid w:val="00517782"/>
    <w:rsid w:val="00521A7A"/>
    <w:rsid w:val="00521B67"/>
    <w:rsid w:val="00521DD5"/>
    <w:rsid w:val="00522144"/>
    <w:rsid w:val="00522E7E"/>
    <w:rsid w:val="00522EC9"/>
    <w:rsid w:val="0052328E"/>
    <w:rsid w:val="00523329"/>
    <w:rsid w:val="005233DB"/>
    <w:rsid w:val="00524655"/>
    <w:rsid w:val="00525226"/>
    <w:rsid w:val="00525F94"/>
    <w:rsid w:val="00525FB6"/>
    <w:rsid w:val="00526F33"/>
    <w:rsid w:val="0052778F"/>
    <w:rsid w:val="00527E75"/>
    <w:rsid w:val="005308FF"/>
    <w:rsid w:val="0053104B"/>
    <w:rsid w:val="0053115C"/>
    <w:rsid w:val="00531DB0"/>
    <w:rsid w:val="00531F13"/>
    <w:rsid w:val="00531F39"/>
    <w:rsid w:val="00534291"/>
    <w:rsid w:val="0053462B"/>
    <w:rsid w:val="0053496A"/>
    <w:rsid w:val="00534F27"/>
    <w:rsid w:val="0053641A"/>
    <w:rsid w:val="005376D2"/>
    <w:rsid w:val="005402FF"/>
    <w:rsid w:val="0054119F"/>
    <w:rsid w:val="00541850"/>
    <w:rsid w:val="00542236"/>
    <w:rsid w:val="00542535"/>
    <w:rsid w:val="005427AC"/>
    <w:rsid w:val="0054291D"/>
    <w:rsid w:val="00542A88"/>
    <w:rsid w:val="00542CC7"/>
    <w:rsid w:val="005441D0"/>
    <w:rsid w:val="00544971"/>
    <w:rsid w:val="00544FD5"/>
    <w:rsid w:val="00545374"/>
    <w:rsid w:val="00545511"/>
    <w:rsid w:val="00545780"/>
    <w:rsid w:val="00545A7C"/>
    <w:rsid w:val="00545F8E"/>
    <w:rsid w:val="00546012"/>
    <w:rsid w:val="00546095"/>
    <w:rsid w:val="005469F7"/>
    <w:rsid w:val="00546E1E"/>
    <w:rsid w:val="00546F5C"/>
    <w:rsid w:val="005472C7"/>
    <w:rsid w:val="005474D2"/>
    <w:rsid w:val="00547A2C"/>
    <w:rsid w:val="00550933"/>
    <w:rsid w:val="00550A70"/>
    <w:rsid w:val="005511CA"/>
    <w:rsid w:val="005512D0"/>
    <w:rsid w:val="00551EB6"/>
    <w:rsid w:val="005525AA"/>
    <w:rsid w:val="005529AC"/>
    <w:rsid w:val="00552AE9"/>
    <w:rsid w:val="00552C7B"/>
    <w:rsid w:val="00552CEB"/>
    <w:rsid w:val="00552F76"/>
    <w:rsid w:val="005532C4"/>
    <w:rsid w:val="00554468"/>
    <w:rsid w:val="0055533C"/>
    <w:rsid w:val="005559B8"/>
    <w:rsid w:val="00555FF0"/>
    <w:rsid w:val="005562FE"/>
    <w:rsid w:val="00556495"/>
    <w:rsid w:val="005575CE"/>
    <w:rsid w:val="00557AFD"/>
    <w:rsid w:val="0056092A"/>
    <w:rsid w:val="00560E38"/>
    <w:rsid w:val="005610E4"/>
    <w:rsid w:val="005614A0"/>
    <w:rsid w:val="00561B34"/>
    <w:rsid w:val="00561BF9"/>
    <w:rsid w:val="00561E3B"/>
    <w:rsid w:val="00561ECB"/>
    <w:rsid w:val="005620C1"/>
    <w:rsid w:val="0056216A"/>
    <w:rsid w:val="00562D14"/>
    <w:rsid w:val="00563012"/>
    <w:rsid w:val="00563C04"/>
    <w:rsid w:val="00564454"/>
    <w:rsid w:val="00564787"/>
    <w:rsid w:val="005649CC"/>
    <w:rsid w:val="00564EA8"/>
    <w:rsid w:val="005650E7"/>
    <w:rsid w:val="00565150"/>
    <w:rsid w:val="0056618E"/>
    <w:rsid w:val="00566829"/>
    <w:rsid w:val="00566971"/>
    <w:rsid w:val="00566F4A"/>
    <w:rsid w:val="00567956"/>
    <w:rsid w:val="00567BE9"/>
    <w:rsid w:val="0057026B"/>
    <w:rsid w:val="005705A3"/>
    <w:rsid w:val="005711B7"/>
    <w:rsid w:val="00571B58"/>
    <w:rsid w:val="00571BA0"/>
    <w:rsid w:val="00571C04"/>
    <w:rsid w:val="0057245D"/>
    <w:rsid w:val="00572784"/>
    <w:rsid w:val="0057294A"/>
    <w:rsid w:val="00573A23"/>
    <w:rsid w:val="00573FEE"/>
    <w:rsid w:val="00575E28"/>
    <w:rsid w:val="0057683B"/>
    <w:rsid w:val="00577412"/>
    <w:rsid w:val="005776B8"/>
    <w:rsid w:val="00577D68"/>
    <w:rsid w:val="005807AA"/>
    <w:rsid w:val="00580DD5"/>
    <w:rsid w:val="00580E52"/>
    <w:rsid w:val="00580FBA"/>
    <w:rsid w:val="0058186D"/>
    <w:rsid w:val="00581F6F"/>
    <w:rsid w:val="00582451"/>
    <w:rsid w:val="00582DF5"/>
    <w:rsid w:val="00582EE2"/>
    <w:rsid w:val="0058377B"/>
    <w:rsid w:val="00583EA2"/>
    <w:rsid w:val="005849C5"/>
    <w:rsid w:val="00584A4A"/>
    <w:rsid w:val="00585A87"/>
    <w:rsid w:val="00585C47"/>
    <w:rsid w:val="005869C7"/>
    <w:rsid w:val="00586C36"/>
    <w:rsid w:val="00587AF0"/>
    <w:rsid w:val="0059234C"/>
    <w:rsid w:val="0059239E"/>
    <w:rsid w:val="005924BE"/>
    <w:rsid w:val="00592C2A"/>
    <w:rsid w:val="00593882"/>
    <w:rsid w:val="0059463A"/>
    <w:rsid w:val="00594670"/>
    <w:rsid w:val="00594A1E"/>
    <w:rsid w:val="00594D1A"/>
    <w:rsid w:val="0059562D"/>
    <w:rsid w:val="00595709"/>
    <w:rsid w:val="0059573B"/>
    <w:rsid w:val="00595D1E"/>
    <w:rsid w:val="0059627E"/>
    <w:rsid w:val="00596501"/>
    <w:rsid w:val="00596B8A"/>
    <w:rsid w:val="00596D75"/>
    <w:rsid w:val="005A02BE"/>
    <w:rsid w:val="005A0EB1"/>
    <w:rsid w:val="005A207A"/>
    <w:rsid w:val="005A27EB"/>
    <w:rsid w:val="005A3182"/>
    <w:rsid w:val="005A356C"/>
    <w:rsid w:val="005A3570"/>
    <w:rsid w:val="005A3A9B"/>
    <w:rsid w:val="005A3AB8"/>
    <w:rsid w:val="005A3B36"/>
    <w:rsid w:val="005A3E20"/>
    <w:rsid w:val="005A3E24"/>
    <w:rsid w:val="005A4352"/>
    <w:rsid w:val="005A43BD"/>
    <w:rsid w:val="005A4901"/>
    <w:rsid w:val="005A4F92"/>
    <w:rsid w:val="005A4FF2"/>
    <w:rsid w:val="005A5283"/>
    <w:rsid w:val="005A5ECB"/>
    <w:rsid w:val="005A5EE1"/>
    <w:rsid w:val="005A6994"/>
    <w:rsid w:val="005A7597"/>
    <w:rsid w:val="005A7A6E"/>
    <w:rsid w:val="005B07D4"/>
    <w:rsid w:val="005B15C6"/>
    <w:rsid w:val="005B20EA"/>
    <w:rsid w:val="005B2410"/>
    <w:rsid w:val="005B28E9"/>
    <w:rsid w:val="005B343C"/>
    <w:rsid w:val="005B3C64"/>
    <w:rsid w:val="005B4034"/>
    <w:rsid w:val="005B40AF"/>
    <w:rsid w:val="005B4861"/>
    <w:rsid w:val="005B4BD6"/>
    <w:rsid w:val="005B7009"/>
    <w:rsid w:val="005C0549"/>
    <w:rsid w:val="005C0809"/>
    <w:rsid w:val="005C0B0B"/>
    <w:rsid w:val="005C16C4"/>
    <w:rsid w:val="005C1B9F"/>
    <w:rsid w:val="005C2A13"/>
    <w:rsid w:val="005C2EBB"/>
    <w:rsid w:val="005C3096"/>
    <w:rsid w:val="005C322B"/>
    <w:rsid w:val="005C3A8D"/>
    <w:rsid w:val="005C3E9F"/>
    <w:rsid w:val="005C441E"/>
    <w:rsid w:val="005C4534"/>
    <w:rsid w:val="005C530A"/>
    <w:rsid w:val="005C5DA1"/>
    <w:rsid w:val="005C647F"/>
    <w:rsid w:val="005C6D31"/>
    <w:rsid w:val="005C6E45"/>
    <w:rsid w:val="005C7820"/>
    <w:rsid w:val="005C7EA2"/>
    <w:rsid w:val="005D00BB"/>
    <w:rsid w:val="005D013D"/>
    <w:rsid w:val="005D283E"/>
    <w:rsid w:val="005D3095"/>
    <w:rsid w:val="005D35C6"/>
    <w:rsid w:val="005D35D5"/>
    <w:rsid w:val="005D3F6A"/>
    <w:rsid w:val="005D45F4"/>
    <w:rsid w:val="005D4676"/>
    <w:rsid w:val="005D5247"/>
    <w:rsid w:val="005D53EC"/>
    <w:rsid w:val="005D5589"/>
    <w:rsid w:val="005D5E17"/>
    <w:rsid w:val="005D6568"/>
    <w:rsid w:val="005D6DCC"/>
    <w:rsid w:val="005D72E7"/>
    <w:rsid w:val="005D77EF"/>
    <w:rsid w:val="005D7E3A"/>
    <w:rsid w:val="005D7F30"/>
    <w:rsid w:val="005E00AB"/>
    <w:rsid w:val="005E0EA0"/>
    <w:rsid w:val="005E130D"/>
    <w:rsid w:val="005E1716"/>
    <w:rsid w:val="005E1875"/>
    <w:rsid w:val="005E1B7D"/>
    <w:rsid w:val="005E206C"/>
    <w:rsid w:val="005E290A"/>
    <w:rsid w:val="005E2F66"/>
    <w:rsid w:val="005E331A"/>
    <w:rsid w:val="005E33E6"/>
    <w:rsid w:val="005E36F7"/>
    <w:rsid w:val="005E67D2"/>
    <w:rsid w:val="005E6E46"/>
    <w:rsid w:val="005E6E6D"/>
    <w:rsid w:val="005E76E5"/>
    <w:rsid w:val="005E7BAF"/>
    <w:rsid w:val="005E7BD6"/>
    <w:rsid w:val="005F09AC"/>
    <w:rsid w:val="005F0B26"/>
    <w:rsid w:val="005F2726"/>
    <w:rsid w:val="005F278B"/>
    <w:rsid w:val="005F2A17"/>
    <w:rsid w:val="005F324C"/>
    <w:rsid w:val="005F3657"/>
    <w:rsid w:val="005F3930"/>
    <w:rsid w:val="005F4099"/>
    <w:rsid w:val="005F4AB8"/>
    <w:rsid w:val="005F4D5E"/>
    <w:rsid w:val="005F5712"/>
    <w:rsid w:val="005F5E05"/>
    <w:rsid w:val="005F5F44"/>
    <w:rsid w:val="005F6317"/>
    <w:rsid w:val="005F71B4"/>
    <w:rsid w:val="005F75B9"/>
    <w:rsid w:val="005F770F"/>
    <w:rsid w:val="005F7727"/>
    <w:rsid w:val="005F7E66"/>
    <w:rsid w:val="00600D91"/>
    <w:rsid w:val="006026CE"/>
    <w:rsid w:val="0060335C"/>
    <w:rsid w:val="006034C6"/>
    <w:rsid w:val="00603DDA"/>
    <w:rsid w:val="00604204"/>
    <w:rsid w:val="006043A0"/>
    <w:rsid w:val="0060472C"/>
    <w:rsid w:val="006048B6"/>
    <w:rsid w:val="00604E0E"/>
    <w:rsid w:val="00604EF5"/>
    <w:rsid w:val="00604F6E"/>
    <w:rsid w:val="006052B8"/>
    <w:rsid w:val="00605719"/>
    <w:rsid w:val="00605A31"/>
    <w:rsid w:val="00606107"/>
    <w:rsid w:val="00606F7C"/>
    <w:rsid w:val="0060790E"/>
    <w:rsid w:val="00607B56"/>
    <w:rsid w:val="00607B9F"/>
    <w:rsid w:val="006100A2"/>
    <w:rsid w:val="0061042D"/>
    <w:rsid w:val="00610B8E"/>
    <w:rsid w:val="006118C7"/>
    <w:rsid w:val="006118C9"/>
    <w:rsid w:val="0061190C"/>
    <w:rsid w:val="006119CE"/>
    <w:rsid w:val="00611AD4"/>
    <w:rsid w:val="00612124"/>
    <w:rsid w:val="006126EA"/>
    <w:rsid w:val="00612AEC"/>
    <w:rsid w:val="006130BA"/>
    <w:rsid w:val="00613CAF"/>
    <w:rsid w:val="00614A92"/>
    <w:rsid w:val="006154DA"/>
    <w:rsid w:val="006156A0"/>
    <w:rsid w:val="0061585A"/>
    <w:rsid w:val="00616543"/>
    <w:rsid w:val="00616624"/>
    <w:rsid w:val="00616B5C"/>
    <w:rsid w:val="006171E4"/>
    <w:rsid w:val="006179E7"/>
    <w:rsid w:val="006213A7"/>
    <w:rsid w:val="00621467"/>
    <w:rsid w:val="0062161D"/>
    <w:rsid w:val="00622127"/>
    <w:rsid w:val="00622E9F"/>
    <w:rsid w:val="00622FD7"/>
    <w:rsid w:val="00624081"/>
    <w:rsid w:val="00624317"/>
    <w:rsid w:val="00624CD1"/>
    <w:rsid w:val="00624F7C"/>
    <w:rsid w:val="0062516B"/>
    <w:rsid w:val="00625954"/>
    <w:rsid w:val="006261C2"/>
    <w:rsid w:val="0062721C"/>
    <w:rsid w:val="0062750D"/>
    <w:rsid w:val="0062760F"/>
    <w:rsid w:val="00627DEA"/>
    <w:rsid w:val="00627F56"/>
    <w:rsid w:val="00627FEF"/>
    <w:rsid w:val="00630138"/>
    <w:rsid w:val="0063071B"/>
    <w:rsid w:val="006313E4"/>
    <w:rsid w:val="0063190B"/>
    <w:rsid w:val="00632713"/>
    <w:rsid w:val="00632791"/>
    <w:rsid w:val="006335F9"/>
    <w:rsid w:val="0063398A"/>
    <w:rsid w:val="00634C3D"/>
    <w:rsid w:val="00635830"/>
    <w:rsid w:val="0063587F"/>
    <w:rsid w:val="00635E4D"/>
    <w:rsid w:val="00636BAE"/>
    <w:rsid w:val="00636FD9"/>
    <w:rsid w:val="0064035A"/>
    <w:rsid w:val="00641707"/>
    <w:rsid w:val="006429B2"/>
    <w:rsid w:val="00643039"/>
    <w:rsid w:val="0064370D"/>
    <w:rsid w:val="00643E70"/>
    <w:rsid w:val="00644C7F"/>
    <w:rsid w:val="00645748"/>
    <w:rsid w:val="00645CA9"/>
    <w:rsid w:val="00645E92"/>
    <w:rsid w:val="00647964"/>
    <w:rsid w:val="00647A2B"/>
    <w:rsid w:val="006503EE"/>
    <w:rsid w:val="0065115E"/>
    <w:rsid w:val="00651597"/>
    <w:rsid w:val="0065167A"/>
    <w:rsid w:val="00651A2B"/>
    <w:rsid w:val="006549B7"/>
    <w:rsid w:val="0065535C"/>
    <w:rsid w:val="0065609B"/>
    <w:rsid w:val="006563FA"/>
    <w:rsid w:val="006569D0"/>
    <w:rsid w:val="006572A7"/>
    <w:rsid w:val="00657CB4"/>
    <w:rsid w:val="00660200"/>
    <w:rsid w:val="006602C0"/>
    <w:rsid w:val="00660AC7"/>
    <w:rsid w:val="00661129"/>
    <w:rsid w:val="00661E85"/>
    <w:rsid w:val="00662446"/>
    <w:rsid w:val="00662D41"/>
    <w:rsid w:val="0066313B"/>
    <w:rsid w:val="00663646"/>
    <w:rsid w:val="00663665"/>
    <w:rsid w:val="006638D9"/>
    <w:rsid w:val="00663DA5"/>
    <w:rsid w:val="00664FB2"/>
    <w:rsid w:val="0066561C"/>
    <w:rsid w:val="00665DA4"/>
    <w:rsid w:val="00670787"/>
    <w:rsid w:val="00670860"/>
    <w:rsid w:val="006718EC"/>
    <w:rsid w:val="00671A0C"/>
    <w:rsid w:val="00671F1B"/>
    <w:rsid w:val="00672EFD"/>
    <w:rsid w:val="00672F1E"/>
    <w:rsid w:val="00673B48"/>
    <w:rsid w:val="00673CD4"/>
    <w:rsid w:val="006747AD"/>
    <w:rsid w:val="00674C33"/>
    <w:rsid w:val="00674DFD"/>
    <w:rsid w:val="006755A5"/>
    <w:rsid w:val="006755B9"/>
    <w:rsid w:val="006759C0"/>
    <w:rsid w:val="00675FD4"/>
    <w:rsid w:val="006774F4"/>
    <w:rsid w:val="006778E5"/>
    <w:rsid w:val="00677B37"/>
    <w:rsid w:val="00681D3E"/>
    <w:rsid w:val="006822AB"/>
    <w:rsid w:val="006827B9"/>
    <w:rsid w:val="006827BB"/>
    <w:rsid w:val="00682824"/>
    <w:rsid w:val="00682E0B"/>
    <w:rsid w:val="006831B2"/>
    <w:rsid w:val="00683C7A"/>
    <w:rsid w:val="00683E4A"/>
    <w:rsid w:val="00683E4C"/>
    <w:rsid w:val="00683EA3"/>
    <w:rsid w:val="0068444C"/>
    <w:rsid w:val="00684702"/>
    <w:rsid w:val="00684783"/>
    <w:rsid w:val="0068614E"/>
    <w:rsid w:val="00686E35"/>
    <w:rsid w:val="0069087C"/>
    <w:rsid w:val="00690F27"/>
    <w:rsid w:val="00690F97"/>
    <w:rsid w:val="00692779"/>
    <w:rsid w:val="00692857"/>
    <w:rsid w:val="00693050"/>
    <w:rsid w:val="0069387B"/>
    <w:rsid w:val="00695545"/>
    <w:rsid w:val="00695BA8"/>
    <w:rsid w:val="00696450"/>
    <w:rsid w:val="0069776F"/>
    <w:rsid w:val="006A0C1E"/>
    <w:rsid w:val="006A2960"/>
    <w:rsid w:val="006A2D36"/>
    <w:rsid w:val="006A411C"/>
    <w:rsid w:val="006A43FA"/>
    <w:rsid w:val="006A451A"/>
    <w:rsid w:val="006A4F89"/>
    <w:rsid w:val="006A5A9B"/>
    <w:rsid w:val="006A5AAA"/>
    <w:rsid w:val="006A5DD1"/>
    <w:rsid w:val="006A5E1C"/>
    <w:rsid w:val="006A70B7"/>
    <w:rsid w:val="006B0C36"/>
    <w:rsid w:val="006B169C"/>
    <w:rsid w:val="006B1743"/>
    <w:rsid w:val="006B193F"/>
    <w:rsid w:val="006B1C23"/>
    <w:rsid w:val="006B2227"/>
    <w:rsid w:val="006B2AC4"/>
    <w:rsid w:val="006B378C"/>
    <w:rsid w:val="006B3B2E"/>
    <w:rsid w:val="006B4998"/>
    <w:rsid w:val="006B4B35"/>
    <w:rsid w:val="006B4DC3"/>
    <w:rsid w:val="006B5D87"/>
    <w:rsid w:val="006B6B86"/>
    <w:rsid w:val="006B7822"/>
    <w:rsid w:val="006B7CDC"/>
    <w:rsid w:val="006C099C"/>
    <w:rsid w:val="006C0BAD"/>
    <w:rsid w:val="006C0F79"/>
    <w:rsid w:val="006C1C24"/>
    <w:rsid w:val="006C1F16"/>
    <w:rsid w:val="006C1F8C"/>
    <w:rsid w:val="006C2919"/>
    <w:rsid w:val="006C2A48"/>
    <w:rsid w:val="006C2F40"/>
    <w:rsid w:val="006C3B80"/>
    <w:rsid w:val="006C3DDD"/>
    <w:rsid w:val="006C5DB4"/>
    <w:rsid w:val="006C615B"/>
    <w:rsid w:val="006C6F45"/>
    <w:rsid w:val="006C7427"/>
    <w:rsid w:val="006C79EA"/>
    <w:rsid w:val="006C7EBD"/>
    <w:rsid w:val="006D0DA0"/>
    <w:rsid w:val="006D136B"/>
    <w:rsid w:val="006D1666"/>
    <w:rsid w:val="006D29DF"/>
    <w:rsid w:val="006D3E78"/>
    <w:rsid w:val="006D477F"/>
    <w:rsid w:val="006D4F9E"/>
    <w:rsid w:val="006D529A"/>
    <w:rsid w:val="006D5B85"/>
    <w:rsid w:val="006D6726"/>
    <w:rsid w:val="006D6AD7"/>
    <w:rsid w:val="006D7189"/>
    <w:rsid w:val="006E0421"/>
    <w:rsid w:val="006E0726"/>
    <w:rsid w:val="006E146E"/>
    <w:rsid w:val="006E1508"/>
    <w:rsid w:val="006E224C"/>
    <w:rsid w:val="006E2A92"/>
    <w:rsid w:val="006E32C7"/>
    <w:rsid w:val="006E366F"/>
    <w:rsid w:val="006E3C4A"/>
    <w:rsid w:val="006E412F"/>
    <w:rsid w:val="006E465B"/>
    <w:rsid w:val="006E4931"/>
    <w:rsid w:val="006E4F62"/>
    <w:rsid w:val="006E517B"/>
    <w:rsid w:val="006E5708"/>
    <w:rsid w:val="006E5A96"/>
    <w:rsid w:val="006E718B"/>
    <w:rsid w:val="006E77E8"/>
    <w:rsid w:val="006F06E8"/>
    <w:rsid w:val="006F1E04"/>
    <w:rsid w:val="006F24C4"/>
    <w:rsid w:val="006F2CB4"/>
    <w:rsid w:val="006F32F3"/>
    <w:rsid w:val="006F36C2"/>
    <w:rsid w:val="006F38F5"/>
    <w:rsid w:val="006F42D5"/>
    <w:rsid w:val="006F5902"/>
    <w:rsid w:val="006F5E43"/>
    <w:rsid w:val="006F5E7B"/>
    <w:rsid w:val="006F6092"/>
    <w:rsid w:val="006F6252"/>
    <w:rsid w:val="006F7791"/>
    <w:rsid w:val="006F7D44"/>
    <w:rsid w:val="0070101E"/>
    <w:rsid w:val="007021A9"/>
    <w:rsid w:val="00702B12"/>
    <w:rsid w:val="00702DF0"/>
    <w:rsid w:val="007031CD"/>
    <w:rsid w:val="00703E08"/>
    <w:rsid w:val="00704243"/>
    <w:rsid w:val="0070446A"/>
    <w:rsid w:val="0070469C"/>
    <w:rsid w:val="00704FD2"/>
    <w:rsid w:val="007052FD"/>
    <w:rsid w:val="007061D5"/>
    <w:rsid w:val="00706206"/>
    <w:rsid w:val="00706407"/>
    <w:rsid w:val="00706BD9"/>
    <w:rsid w:val="00706FF7"/>
    <w:rsid w:val="00707514"/>
    <w:rsid w:val="00707EB3"/>
    <w:rsid w:val="0071006A"/>
    <w:rsid w:val="0071006E"/>
    <w:rsid w:val="0071087A"/>
    <w:rsid w:val="00710C83"/>
    <w:rsid w:val="00710F0F"/>
    <w:rsid w:val="00711AEB"/>
    <w:rsid w:val="00711E48"/>
    <w:rsid w:val="00711EDC"/>
    <w:rsid w:val="007124F0"/>
    <w:rsid w:val="00712F24"/>
    <w:rsid w:val="0071344B"/>
    <w:rsid w:val="00713BB0"/>
    <w:rsid w:val="00714448"/>
    <w:rsid w:val="00714603"/>
    <w:rsid w:val="00714DB9"/>
    <w:rsid w:val="00714FD2"/>
    <w:rsid w:val="0071508F"/>
    <w:rsid w:val="00715D55"/>
    <w:rsid w:val="00715D7A"/>
    <w:rsid w:val="0071621C"/>
    <w:rsid w:val="00716367"/>
    <w:rsid w:val="00716C9F"/>
    <w:rsid w:val="007179AE"/>
    <w:rsid w:val="00721832"/>
    <w:rsid w:val="00722ABB"/>
    <w:rsid w:val="007231F8"/>
    <w:rsid w:val="0072324D"/>
    <w:rsid w:val="00723EA8"/>
    <w:rsid w:val="007243BD"/>
    <w:rsid w:val="00724552"/>
    <w:rsid w:val="007245DA"/>
    <w:rsid w:val="0072469A"/>
    <w:rsid w:val="007264D4"/>
    <w:rsid w:val="00726CA3"/>
    <w:rsid w:val="0072722B"/>
    <w:rsid w:val="00727DB4"/>
    <w:rsid w:val="007306BF"/>
    <w:rsid w:val="00731703"/>
    <w:rsid w:val="00731C23"/>
    <w:rsid w:val="00732B07"/>
    <w:rsid w:val="00733420"/>
    <w:rsid w:val="0073606E"/>
    <w:rsid w:val="007363A9"/>
    <w:rsid w:val="00736642"/>
    <w:rsid w:val="007367B6"/>
    <w:rsid w:val="00736874"/>
    <w:rsid w:val="00736BFB"/>
    <w:rsid w:val="00736FAA"/>
    <w:rsid w:val="00737498"/>
    <w:rsid w:val="007374ED"/>
    <w:rsid w:val="00737CF0"/>
    <w:rsid w:val="00740D17"/>
    <w:rsid w:val="0074358C"/>
    <w:rsid w:val="00744856"/>
    <w:rsid w:val="0074495D"/>
    <w:rsid w:val="00744E4B"/>
    <w:rsid w:val="007453BD"/>
    <w:rsid w:val="00745C3E"/>
    <w:rsid w:val="0074726C"/>
    <w:rsid w:val="007472BB"/>
    <w:rsid w:val="00747696"/>
    <w:rsid w:val="00747C44"/>
    <w:rsid w:val="00751356"/>
    <w:rsid w:val="00751F36"/>
    <w:rsid w:val="00752032"/>
    <w:rsid w:val="007525DA"/>
    <w:rsid w:val="00752750"/>
    <w:rsid w:val="007533C9"/>
    <w:rsid w:val="00753990"/>
    <w:rsid w:val="00753D7D"/>
    <w:rsid w:val="00754AFD"/>
    <w:rsid w:val="0075581F"/>
    <w:rsid w:val="0075593B"/>
    <w:rsid w:val="00756649"/>
    <w:rsid w:val="00756A76"/>
    <w:rsid w:val="00757DE4"/>
    <w:rsid w:val="00760432"/>
    <w:rsid w:val="00760C73"/>
    <w:rsid w:val="00761084"/>
    <w:rsid w:val="00761933"/>
    <w:rsid w:val="00761D02"/>
    <w:rsid w:val="00761D4E"/>
    <w:rsid w:val="00761FA3"/>
    <w:rsid w:val="00762292"/>
    <w:rsid w:val="007623A3"/>
    <w:rsid w:val="007623C5"/>
    <w:rsid w:val="0076266D"/>
    <w:rsid w:val="00762739"/>
    <w:rsid w:val="007627B6"/>
    <w:rsid w:val="007632BD"/>
    <w:rsid w:val="00763751"/>
    <w:rsid w:val="0076430E"/>
    <w:rsid w:val="00764C86"/>
    <w:rsid w:val="00764FD3"/>
    <w:rsid w:val="00765921"/>
    <w:rsid w:val="00765A34"/>
    <w:rsid w:val="00765E18"/>
    <w:rsid w:val="00766018"/>
    <w:rsid w:val="007662A9"/>
    <w:rsid w:val="00766B20"/>
    <w:rsid w:val="00766D17"/>
    <w:rsid w:val="007671A6"/>
    <w:rsid w:val="00767322"/>
    <w:rsid w:val="0076739A"/>
    <w:rsid w:val="0076780A"/>
    <w:rsid w:val="00770776"/>
    <w:rsid w:val="00770E63"/>
    <w:rsid w:val="0077181E"/>
    <w:rsid w:val="00771F29"/>
    <w:rsid w:val="00771FD2"/>
    <w:rsid w:val="007720EA"/>
    <w:rsid w:val="00772311"/>
    <w:rsid w:val="007726F4"/>
    <w:rsid w:val="007728FD"/>
    <w:rsid w:val="007729C9"/>
    <w:rsid w:val="00772E4E"/>
    <w:rsid w:val="007737EE"/>
    <w:rsid w:val="0077390C"/>
    <w:rsid w:val="00773A71"/>
    <w:rsid w:val="00773E17"/>
    <w:rsid w:val="007752D8"/>
    <w:rsid w:val="00775D33"/>
    <w:rsid w:val="00775E14"/>
    <w:rsid w:val="007769D2"/>
    <w:rsid w:val="007774D0"/>
    <w:rsid w:val="007778F9"/>
    <w:rsid w:val="00777B71"/>
    <w:rsid w:val="00780823"/>
    <w:rsid w:val="00780E36"/>
    <w:rsid w:val="0078105E"/>
    <w:rsid w:val="00782131"/>
    <w:rsid w:val="00782381"/>
    <w:rsid w:val="007831EA"/>
    <w:rsid w:val="00783434"/>
    <w:rsid w:val="00784CB4"/>
    <w:rsid w:val="00784D5C"/>
    <w:rsid w:val="00784FA6"/>
    <w:rsid w:val="00785AB2"/>
    <w:rsid w:val="0078603B"/>
    <w:rsid w:val="0078623C"/>
    <w:rsid w:val="00786F8E"/>
    <w:rsid w:val="00787079"/>
    <w:rsid w:val="00790B4E"/>
    <w:rsid w:val="0079112B"/>
    <w:rsid w:val="0079184B"/>
    <w:rsid w:val="00791AC9"/>
    <w:rsid w:val="00791CA3"/>
    <w:rsid w:val="00793066"/>
    <w:rsid w:val="0079353F"/>
    <w:rsid w:val="007936C2"/>
    <w:rsid w:val="007939DB"/>
    <w:rsid w:val="00794107"/>
    <w:rsid w:val="00794612"/>
    <w:rsid w:val="00794BB0"/>
    <w:rsid w:val="007957A9"/>
    <w:rsid w:val="00795D29"/>
    <w:rsid w:val="0079693E"/>
    <w:rsid w:val="00797E56"/>
    <w:rsid w:val="007A095B"/>
    <w:rsid w:val="007A0DC4"/>
    <w:rsid w:val="007A18C8"/>
    <w:rsid w:val="007A195D"/>
    <w:rsid w:val="007A201D"/>
    <w:rsid w:val="007A205B"/>
    <w:rsid w:val="007A228C"/>
    <w:rsid w:val="007A2C49"/>
    <w:rsid w:val="007A3A00"/>
    <w:rsid w:val="007A4BB2"/>
    <w:rsid w:val="007A548C"/>
    <w:rsid w:val="007A5AEA"/>
    <w:rsid w:val="007A64D9"/>
    <w:rsid w:val="007A6614"/>
    <w:rsid w:val="007A691F"/>
    <w:rsid w:val="007A69F7"/>
    <w:rsid w:val="007A6CB1"/>
    <w:rsid w:val="007A6F77"/>
    <w:rsid w:val="007B0F7B"/>
    <w:rsid w:val="007B1290"/>
    <w:rsid w:val="007B12DB"/>
    <w:rsid w:val="007B1B80"/>
    <w:rsid w:val="007B1DB4"/>
    <w:rsid w:val="007B1FC5"/>
    <w:rsid w:val="007B2389"/>
    <w:rsid w:val="007B2EC2"/>
    <w:rsid w:val="007B31ED"/>
    <w:rsid w:val="007B36FF"/>
    <w:rsid w:val="007B39A9"/>
    <w:rsid w:val="007B3BB4"/>
    <w:rsid w:val="007B5E48"/>
    <w:rsid w:val="007B61E3"/>
    <w:rsid w:val="007B6285"/>
    <w:rsid w:val="007B63F7"/>
    <w:rsid w:val="007B6525"/>
    <w:rsid w:val="007B670E"/>
    <w:rsid w:val="007B685E"/>
    <w:rsid w:val="007B6F7F"/>
    <w:rsid w:val="007B7A25"/>
    <w:rsid w:val="007B7ACA"/>
    <w:rsid w:val="007C01E2"/>
    <w:rsid w:val="007C03E5"/>
    <w:rsid w:val="007C04E2"/>
    <w:rsid w:val="007C0AEA"/>
    <w:rsid w:val="007C1056"/>
    <w:rsid w:val="007C1677"/>
    <w:rsid w:val="007C1943"/>
    <w:rsid w:val="007C1B83"/>
    <w:rsid w:val="007C2FC1"/>
    <w:rsid w:val="007C33FC"/>
    <w:rsid w:val="007C363B"/>
    <w:rsid w:val="007C4960"/>
    <w:rsid w:val="007C4D2A"/>
    <w:rsid w:val="007C5924"/>
    <w:rsid w:val="007C5A15"/>
    <w:rsid w:val="007C5C0E"/>
    <w:rsid w:val="007C5ED1"/>
    <w:rsid w:val="007C627E"/>
    <w:rsid w:val="007C70D0"/>
    <w:rsid w:val="007C74A1"/>
    <w:rsid w:val="007C7B82"/>
    <w:rsid w:val="007C7CD5"/>
    <w:rsid w:val="007D0156"/>
    <w:rsid w:val="007D1AEC"/>
    <w:rsid w:val="007D1E19"/>
    <w:rsid w:val="007D2428"/>
    <w:rsid w:val="007D2D84"/>
    <w:rsid w:val="007D346E"/>
    <w:rsid w:val="007D3EE0"/>
    <w:rsid w:val="007D41D4"/>
    <w:rsid w:val="007D4941"/>
    <w:rsid w:val="007D4C7F"/>
    <w:rsid w:val="007D6557"/>
    <w:rsid w:val="007D72F3"/>
    <w:rsid w:val="007E02BA"/>
    <w:rsid w:val="007E033E"/>
    <w:rsid w:val="007E11FB"/>
    <w:rsid w:val="007E1698"/>
    <w:rsid w:val="007E17E9"/>
    <w:rsid w:val="007E1D8D"/>
    <w:rsid w:val="007E2139"/>
    <w:rsid w:val="007E2549"/>
    <w:rsid w:val="007E280E"/>
    <w:rsid w:val="007E3CF9"/>
    <w:rsid w:val="007E423D"/>
    <w:rsid w:val="007E4586"/>
    <w:rsid w:val="007E4A4F"/>
    <w:rsid w:val="007E5D5A"/>
    <w:rsid w:val="007E5F2A"/>
    <w:rsid w:val="007E6098"/>
    <w:rsid w:val="007E6178"/>
    <w:rsid w:val="007E6880"/>
    <w:rsid w:val="007E6D7A"/>
    <w:rsid w:val="007F0045"/>
    <w:rsid w:val="007F006D"/>
    <w:rsid w:val="007F009F"/>
    <w:rsid w:val="007F041C"/>
    <w:rsid w:val="007F0862"/>
    <w:rsid w:val="007F0E92"/>
    <w:rsid w:val="007F143A"/>
    <w:rsid w:val="007F1656"/>
    <w:rsid w:val="007F223C"/>
    <w:rsid w:val="007F246D"/>
    <w:rsid w:val="007F25C1"/>
    <w:rsid w:val="007F2B3B"/>
    <w:rsid w:val="007F39D4"/>
    <w:rsid w:val="007F3A1F"/>
    <w:rsid w:val="007F5799"/>
    <w:rsid w:val="007F5AD0"/>
    <w:rsid w:val="007F6966"/>
    <w:rsid w:val="007F707B"/>
    <w:rsid w:val="0080042B"/>
    <w:rsid w:val="008012DA"/>
    <w:rsid w:val="00801F45"/>
    <w:rsid w:val="00802339"/>
    <w:rsid w:val="0080357C"/>
    <w:rsid w:val="008042D4"/>
    <w:rsid w:val="0080447E"/>
    <w:rsid w:val="00804609"/>
    <w:rsid w:val="00804CC7"/>
    <w:rsid w:val="0080535F"/>
    <w:rsid w:val="0080601D"/>
    <w:rsid w:val="0080628A"/>
    <w:rsid w:val="00806D94"/>
    <w:rsid w:val="00806E36"/>
    <w:rsid w:val="00806EA8"/>
    <w:rsid w:val="00807070"/>
    <w:rsid w:val="0080731C"/>
    <w:rsid w:val="00807612"/>
    <w:rsid w:val="0081032F"/>
    <w:rsid w:val="00811503"/>
    <w:rsid w:val="00811756"/>
    <w:rsid w:val="00811BCD"/>
    <w:rsid w:val="0081294B"/>
    <w:rsid w:val="008137E6"/>
    <w:rsid w:val="008139A0"/>
    <w:rsid w:val="00813F81"/>
    <w:rsid w:val="0081421C"/>
    <w:rsid w:val="008143F4"/>
    <w:rsid w:val="00814E06"/>
    <w:rsid w:val="008156F5"/>
    <w:rsid w:val="008175AD"/>
    <w:rsid w:val="00817942"/>
    <w:rsid w:val="00820067"/>
    <w:rsid w:val="0082011F"/>
    <w:rsid w:val="008204B3"/>
    <w:rsid w:val="00820587"/>
    <w:rsid w:val="00820921"/>
    <w:rsid w:val="00820B5B"/>
    <w:rsid w:val="0082131E"/>
    <w:rsid w:val="0082199C"/>
    <w:rsid w:val="00821E09"/>
    <w:rsid w:val="008225A9"/>
    <w:rsid w:val="00822752"/>
    <w:rsid w:val="00822C92"/>
    <w:rsid w:val="00823288"/>
    <w:rsid w:val="008233D1"/>
    <w:rsid w:val="00823D3B"/>
    <w:rsid w:val="008242A6"/>
    <w:rsid w:val="00825372"/>
    <w:rsid w:val="00825F7A"/>
    <w:rsid w:val="00826DC9"/>
    <w:rsid w:val="008271A9"/>
    <w:rsid w:val="0083096E"/>
    <w:rsid w:val="00831118"/>
    <w:rsid w:val="00831690"/>
    <w:rsid w:val="00832BBE"/>
    <w:rsid w:val="00832C41"/>
    <w:rsid w:val="00832C61"/>
    <w:rsid w:val="00833099"/>
    <w:rsid w:val="008332B8"/>
    <w:rsid w:val="008334E2"/>
    <w:rsid w:val="00833CD8"/>
    <w:rsid w:val="0083411E"/>
    <w:rsid w:val="0083422B"/>
    <w:rsid w:val="00834373"/>
    <w:rsid w:val="008346FA"/>
    <w:rsid w:val="008347D2"/>
    <w:rsid w:val="008358A6"/>
    <w:rsid w:val="008366E7"/>
    <w:rsid w:val="00836AAA"/>
    <w:rsid w:val="00836EA0"/>
    <w:rsid w:val="00836F77"/>
    <w:rsid w:val="008377D3"/>
    <w:rsid w:val="0084055D"/>
    <w:rsid w:val="00840978"/>
    <w:rsid w:val="00840B1E"/>
    <w:rsid w:val="008412A5"/>
    <w:rsid w:val="00841638"/>
    <w:rsid w:val="00841BBA"/>
    <w:rsid w:val="00841DD7"/>
    <w:rsid w:val="00842DF4"/>
    <w:rsid w:val="008436CF"/>
    <w:rsid w:val="008438CF"/>
    <w:rsid w:val="00843A80"/>
    <w:rsid w:val="00843F51"/>
    <w:rsid w:val="00844279"/>
    <w:rsid w:val="00844437"/>
    <w:rsid w:val="00845CD1"/>
    <w:rsid w:val="008463E7"/>
    <w:rsid w:val="00846F8A"/>
    <w:rsid w:val="0084733B"/>
    <w:rsid w:val="00847615"/>
    <w:rsid w:val="0084761F"/>
    <w:rsid w:val="00850448"/>
    <w:rsid w:val="00850618"/>
    <w:rsid w:val="00850725"/>
    <w:rsid w:val="00850966"/>
    <w:rsid w:val="00850A6F"/>
    <w:rsid w:val="00851FB6"/>
    <w:rsid w:val="008525BC"/>
    <w:rsid w:val="00852631"/>
    <w:rsid w:val="00852632"/>
    <w:rsid w:val="00852CD5"/>
    <w:rsid w:val="00853A88"/>
    <w:rsid w:val="00854CC9"/>
    <w:rsid w:val="008552B5"/>
    <w:rsid w:val="008556F6"/>
    <w:rsid w:val="00855995"/>
    <w:rsid w:val="00855C2D"/>
    <w:rsid w:val="008565DD"/>
    <w:rsid w:val="00857567"/>
    <w:rsid w:val="00857E3F"/>
    <w:rsid w:val="00860A34"/>
    <w:rsid w:val="00860B8C"/>
    <w:rsid w:val="00861052"/>
    <w:rsid w:val="0086225E"/>
    <w:rsid w:val="00862693"/>
    <w:rsid w:val="008626F3"/>
    <w:rsid w:val="00863488"/>
    <w:rsid w:val="0086348D"/>
    <w:rsid w:val="00863B8C"/>
    <w:rsid w:val="0086401A"/>
    <w:rsid w:val="00864A10"/>
    <w:rsid w:val="00864EB3"/>
    <w:rsid w:val="00865431"/>
    <w:rsid w:val="00865859"/>
    <w:rsid w:val="00865C4C"/>
    <w:rsid w:val="00866527"/>
    <w:rsid w:val="00866560"/>
    <w:rsid w:val="00866B6E"/>
    <w:rsid w:val="008670A6"/>
    <w:rsid w:val="00867163"/>
    <w:rsid w:val="008675A7"/>
    <w:rsid w:val="00867E9F"/>
    <w:rsid w:val="0087015A"/>
    <w:rsid w:val="008704D3"/>
    <w:rsid w:val="00871A78"/>
    <w:rsid w:val="00872086"/>
    <w:rsid w:val="008723C3"/>
    <w:rsid w:val="0087244E"/>
    <w:rsid w:val="00872B79"/>
    <w:rsid w:val="0087311D"/>
    <w:rsid w:val="008739D4"/>
    <w:rsid w:val="00874A22"/>
    <w:rsid w:val="008750D5"/>
    <w:rsid w:val="0087547A"/>
    <w:rsid w:val="00875773"/>
    <w:rsid w:val="00876463"/>
    <w:rsid w:val="00876903"/>
    <w:rsid w:val="00880C23"/>
    <w:rsid w:val="00880C6F"/>
    <w:rsid w:val="00880ED0"/>
    <w:rsid w:val="008813C3"/>
    <w:rsid w:val="008823AD"/>
    <w:rsid w:val="00882AA8"/>
    <w:rsid w:val="00882E19"/>
    <w:rsid w:val="008851F1"/>
    <w:rsid w:val="008855A7"/>
    <w:rsid w:val="00886512"/>
    <w:rsid w:val="008868C3"/>
    <w:rsid w:val="00886A11"/>
    <w:rsid w:val="00891776"/>
    <w:rsid w:val="008923D4"/>
    <w:rsid w:val="00892904"/>
    <w:rsid w:val="0089297A"/>
    <w:rsid w:val="00893233"/>
    <w:rsid w:val="00893501"/>
    <w:rsid w:val="00893D0A"/>
    <w:rsid w:val="00893E9A"/>
    <w:rsid w:val="00893EC4"/>
    <w:rsid w:val="008944FB"/>
    <w:rsid w:val="0089491E"/>
    <w:rsid w:val="008949FF"/>
    <w:rsid w:val="00894A84"/>
    <w:rsid w:val="008951D2"/>
    <w:rsid w:val="008955B2"/>
    <w:rsid w:val="0089665D"/>
    <w:rsid w:val="00896F9A"/>
    <w:rsid w:val="008A1495"/>
    <w:rsid w:val="008A193D"/>
    <w:rsid w:val="008A3120"/>
    <w:rsid w:val="008A362A"/>
    <w:rsid w:val="008A503C"/>
    <w:rsid w:val="008A5B59"/>
    <w:rsid w:val="008A629F"/>
    <w:rsid w:val="008A6817"/>
    <w:rsid w:val="008A68E4"/>
    <w:rsid w:val="008A78D4"/>
    <w:rsid w:val="008A7E7F"/>
    <w:rsid w:val="008A7FFA"/>
    <w:rsid w:val="008B0493"/>
    <w:rsid w:val="008B081E"/>
    <w:rsid w:val="008B09F4"/>
    <w:rsid w:val="008B0B5B"/>
    <w:rsid w:val="008B0D81"/>
    <w:rsid w:val="008B10AE"/>
    <w:rsid w:val="008B24FA"/>
    <w:rsid w:val="008B2F48"/>
    <w:rsid w:val="008B3A25"/>
    <w:rsid w:val="008B439E"/>
    <w:rsid w:val="008B549F"/>
    <w:rsid w:val="008B55A3"/>
    <w:rsid w:val="008B5614"/>
    <w:rsid w:val="008B5BED"/>
    <w:rsid w:val="008B5DBF"/>
    <w:rsid w:val="008B630E"/>
    <w:rsid w:val="008B6EC9"/>
    <w:rsid w:val="008B7824"/>
    <w:rsid w:val="008B7E21"/>
    <w:rsid w:val="008C03DD"/>
    <w:rsid w:val="008C061E"/>
    <w:rsid w:val="008C14C5"/>
    <w:rsid w:val="008C1C11"/>
    <w:rsid w:val="008C1F95"/>
    <w:rsid w:val="008C2211"/>
    <w:rsid w:val="008C318A"/>
    <w:rsid w:val="008C4386"/>
    <w:rsid w:val="008C5AE7"/>
    <w:rsid w:val="008C5EED"/>
    <w:rsid w:val="008C68B9"/>
    <w:rsid w:val="008C6AF4"/>
    <w:rsid w:val="008C6C16"/>
    <w:rsid w:val="008C6E07"/>
    <w:rsid w:val="008C753A"/>
    <w:rsid w:val="008D0696"/>
    <w:rsid w:val="008D0D6C"/>
    <w:rsid w:val="008D1530"/>
    <w:rsid w:val="008D15C6"/>
    <w:rsid w:val="008D179F"/>
    <w:rsid w:val="008D1BE1"/>
    <w:rsid w:val="008D2D60"/>
    <w:rsid w:val="008D3261"/>
    <w:rsid w:val="008D3AEB"/>
    <w:rsid w:val="008D4225"/>
    <w:rsid w:val="008D4C05"/>
    <w:rsid w:val="008D4F34"/>
    <w:rsid w:val="008D67F9"/>
    <w:rsid w:val="008E00EA"/>
    <w:rsid w:val="008E1007"/>
    <w:rsid w:val="008E1E7F"/>
    <w:rsid w:val="008E2ECB"/>
    <w:rsid w:val="008E3303"/>
    <w:rsid w:val="008E36D4"/>
    <w:rsid w:val="008E3C4D"/>
    <w:rsid w:val="008E45C2"/>
    <w:rsid w:val="008E499B"/>
    <w:rsid w:val="008E4DD3"/>
    <w:rsid w:val="008E4EBC"/>
    <w:rsid w:val="008E50E8"/>
    <w:rsid w:val="008E5774"/>
    <w:rsid w:val="008E5CE0"/>
    <w:rsid w:val="008E5F72"/>
    <w:rsid w:val="008E659A"/>
    <w:rsid w:val="008E6C22"/>
    <w:rsid w:val="008E6CF0"/>
    <w:rsid w:val="008E7100"/>
    <w:rsid w:val="008F0814"/>
    <w:rsid w:val="008F13C2"/>
    <w:rsid w:val="008F1507"/>
    <w:rsid w:val="008F16A1"/>
    <w:rsid w:val="008F183B"/>
    <w:rsid w:val="008F1A6E"/>
    <w:rsid w:val="008F251A"/>
    <w:rsid w:val="008F2899"/>
    <w:rsid w:val="008F2ADD"/>
    <w:rsid w:val="008F3080"/>
    <w:rsid w:val="008F32DF"/>
    <w:rsid w:val="008F3AE2"/>
    <w:rsid w:val="008F3CD6"/>
    <w:rsid w:val="008F4C17"/>
    <w:rsid w:val="008F5E50"/>
    <w:rsid w:val="008F618A"/>
    <w:rsid w:val="008F6400"/>
    <w:rsid w:val="008F6905"/>
    <w:rsid w:val="008F74A2"/>
    <w:rsid w:val="008F7C49"/>
    <w:rsid w:val="00902AD3"/>
    <w:rsid w:val="00902DA9"/>
    <w:rsid w:val="00902F1D"/>
    <w:rsid w:val="00903313"/>
    <w:rsid w:val="00904350"/>
    <w:rsid w:val="00904620"/>
    <w:rsid w:val="00904775"/>
    <w:rsid w:val="00904E2D"/>
    <w:rsid w:val="00904F3D"/>
    <w:rsid w:val="00905363"/>
    <w:rsid w:val="00905518"/>
    <w:rsid w:val="00905C82"/>
    <w:rsid w:val="00905EC6"/>
    <w:rsid w:val="009065B3"/>
    <w:rsid w:val="00907F6D"/>
    <w:rsid w:val="0091041B"/>
    <w:rsid w:val="00910ED4"/>
    <w:rsid w:val="00911443"/>
    <w:rsid w:val="009116A6"/>
    <w:rsid w:val="00912021"/>
    <w:rsid w:val="00912321"/>
    <w:rsid w:val="00912354"/>
    <w:rsid w:val="0091286A"/>
    <w:rsid w:val="00912AA6"/>
    <w:rsid w:val="009136FB"/>
    <w:rsid w:val="00913C3F"/>
    <w:rsid w:val="00913FCC"/>
    <w:rsid w:val="009154B1"/>
    <w:rsid w:val="00915B59"/>
    <w:rsid w:val="00916AAC"/>
    <w:rsid w:val="0091726F"/>
    <w:rsid w:val="009177C6"/>
    <w:rsid w:val="00917920"/>
    <w:rsid w:val="00917AA7"/>
    <w:rsid w:val="00917E7B"/>
    <w:rsid w:val="009205AF"/>
    <w:rsid w:val="00920B18"/>
    <w:rsid w:val="00921473"/>
    <w:rsid w:val="00922FAD"/>
    <w:rsid w:val="00923064"/>
    <w:rsid w:val="00926DDD"/>
    <w:rsid w:val="00927291"/>
    <w:rsid w:val="00927A25"/>
    <w:rsid w:val="00930FED"/>
    <w:rsid w:val="00931E47"/>
    <w:rsid w:val="00931FC4"/>
    <w:rsid w:val="009326D3"/>
    <w:rsid w:val="009327D3"/>
    <w:rsid w:val="009329F4"/>
    <w:rsid w:val="00933019"/>
    <w:rsid w:val="00933EC2"/>
    <w:rsid w:val="00934642"/>
    <w:rsid w:val="00934938"/>
    <w:rsid w:val="0093542D"/>
    <w:rsid w:val="0093549F"/>
    <w:rsid w:val="00935CE3"/>
    <w:rsid w:val="00936748"/>
    <w:rsid w:val="009372CD"/>
    <w:rsid w:val="009373A7"/>
    <w:rsid w:val="00940DF9"/>
    <w:rsid w:val="009414F9"/>
    <w:rsid w:val="00941670"/>
    <w:rsid w:val="00941B57"/>
    <w:rsid w:val="0094243E"/>
    <w:rsid w:val="00942AFB"/>
    <w:rsid w:val="00942B2A"/>
    <w:rsid w:val="00942FE5"/>
    <w:rsid w:val="009435EE"/>
    <w:rsid w:val="009438C9"/>
    <w:rsid w:val="0094396E"/>
    <w:rsid w:val="00944011"/>
    <w:rsid w:val="00945C26"/>
    <w:rsid w:val="00945DAF"/>
    <w:rsid w:val="009465FE"/>
    <w:rsid w:val="00946DFA"/>
    <w:rsid w:val="009472C5"/>
    <w:rsid w:val="009473E4"/>
    <w:rsid w:val="00947B1B"/>
    <w:rsid w:val="0095091B"/>
    <w:rsid w:val="00950BE1"/>
    <w:rsid w:val="00950CEB"/>
    <w:rsid w:val="00951B6F"/>
    <w:rsid w:val="00952246"/>
    <w:rsid w:val="00952601"/>
    <w:rsid w:val="00952A86"/>
    <w:rsid w:val="00952DA3"/>
    <w:rsid w:val="00953C4F"/>
    <w:rsid w:val="00954571"/>
    <w:rsid w:val="00954A24"/>
    <w:rsid w:val="00954CF1"/>
    <w:rsid w:val="00955B7E"/>
    <w:rsid w:val="00955C8D"/>
    <w:rsid w:val="00955EBB"/>
    <w:rsid w:val="0095670E"/>
    <w:rsid w:val="00956CB0"/>
    <w:rsid w:val="0095717B"/>
    <w:rsid w:val="00957650"/>
    <w:rsid w:val="009577D2"/>
    <w:rsid w:val="00957A97"/>
    <w:rsid w:val="00957AF6"/>
    <w:rsid w:val="00957DC8"/>
    <w:rsid w:val="00960E28"/>
    <w:rsid w:val="00960F96"/>
    <w:rsid w:val="00961096"/>
    <w:rsid w:val="00961309"/>
    <w:rsid w:val="00961311"/>
    <w:rsid w:val="009613E9"/>
    <w:rsid w:val="009615A6"/>
    <w:rsid w:val="00961C33"/>
    <w:rsid w:val="00962478"/>
    <w:rsid w:val="00963353"/>
    <w:rsid w:val="00963554"/>
    <w:rsid w:val="00963946"/>
    <w:rsid w:val="00964436"/>
    <w:rsid w:val="00964519"/>
    <w:rsid w:val="0096491B"/>
    <w:rsid w:val="00964C83"/>
    <w:rsid w:val="00964F53"/>
    <w:rsid w:val="0096552F"/>
    <w:rsid w:val="00965FD0"/>
    <w:rsid w:val="00967A8F"/>
    <w:rsid w:val="00970877"/>
    <w:rsid w:val="00971A5D"/>
    <w:rsid w:val="0097301E"/>
    <w:rsid w:val="009736F3"/>
    <w:rsid w:val="00973BF9"/>
    <w:rsid w:val="0097658E"/>
    <w:rsid w:val="00976651"/>
    <w:rsid w:val="00976713"/>
    <w:rsid w:val="00976732"/>
    <w:rsid w:val="00976DA7"/>
    <w:rsid w:val="00977289"/>
    <w:rsid w:val="0097760B"/>
    <w:rsid w:val="00977FA2"/>
    <w:rsid w:val="00980065"/>
    <w:rsid w:val="009802EC"/>
    <w:rsid w:val="00980B0E"/>
    <w:rsid w:val="009816E8"/>
    <w:rsid w:val="0098196A"/>
    <w:rsid w:val="0098324B"/>
    <w:rsid w:val="009839E9"/>
    <w:rsid w:val="00983A93"/>
    <w:rsid w:val="00984119"/>
    <w:rsid w:val="00984C24"/>
    <w:rsid w:val="00984E04"/>
    <w:rsid w:val="00984EDD"/>
    <w:rsid w:val="00985226"/>
    <w:rsid w:val="00985BD3"/>
    <w:rsid w:val="00985D6A"/>
    <w:rsid w:val="0098765E"/>
    <w:rsid w:val="0098790C"/>
    <w:rsid w:val="00987D4D"/>
    <w:rsid w:val="009902FF"/>
    <w:rsid w:val="009903E6"/>
    <w:rsid w:val="009906A6"/>
    <w:rsid w:val="00990ADC"/>
    <w:rsid w:val="00991742"/>
    <w:rsid w:val="00991FEA"/>
    <w:rsid w:val="009923D3"/>
    <w:rsid w:val="0099277C"/>
    <w:rsid w:val="00994568"/>
    <w:rsid w:val="009955EA"/>
    <w:rsid w:val="009957E4"/>
    <w:rsid w:val="009958A8"/>
    <w:rsid w:val="00995B4E"/>
    <w:rsid w:val="009963D4"/>
    <w:rsid w:val="009969D2"/>
    <w:rsid w:val="0099713E"/>
    <w:rsid w:val="00997809"/>
    <w:rsid w:val="009979BB"/>
    <w:rsid w:val="00997B3C"/>
    <w:rsid w:val="009A0DDB"/>
    <w:rsid w:val="009A12C1"/>
    <w:rsid w:val="009A1C2F"/>
    <w:rsid w:val="009A3433"/>
    <w:rsid w:val="009A4208"/>
    <w:rsid w:val="009A45DD"/>
    <w:rsid w:val="009A4AF0"/>
    <w:rsid w:val="009A4C32"/>
    <w:rsid w:val="009A5448"/>
    <w:rsid w:val="009A642A"/>
    <w:rsid w:val="009A7AF7"/>
    <w:rsid w:val="009B00BE"/>
    <w:rsid w:val="009B0D0F"/>
    <w:rsid w:val="009B108B"/>
    <w:rsid w:val="009B15E1"/>
    <w:rsid w:val="009B1601"/>
    <w:rsid w:val="009B213D"/>
    <w:rsid w:val="009B3B6E"/>
    <w:rsid w:val="009B3D05"/>
    <w:rsid w:val="009B5378"/>
    <w:rsid w:val="009B679E"/>
    <w:rsid w:val="009B6EC8"/>
    <w:rsid w:val="009C0C3A"/>
    <w:rsid w:val="009C17B9"/>
    <w:rsid w:val="009C1A1F"/>
    <w:rsid w:val="009C244F"/>
    <w:rsid w:val="009C362A"/>
    <w:rsid w:val="009C4541"/>
    <w:rsid w:val="009C5812"/>
    <w:rsid w:val="009C6368"/>
    <w:rsid w:val="009C66A0"/>
    <w:rsid w:val="009C68AA"/>
    <w:rsid w:val="009C7EF4"/>
    <w:rsid w:val="009D02F1"/>
    <w:rsid w:val="009D139F"/>
    <w:rsid w:val="009D18D4"/>
    <w:rsid w:val="009D202A"/>
    <w:rsid w:val="009D235D"/>
    <w:rsid w:val="009D2680"/>
    <w:rsid w:val="009D31B3"/>
    <w:rsid w:val="009D31ED"/>
    <w:rsid w:val="009D395C"/>
    <w:rsid w:val="009D3A73"/>
    <w:rsid w:val="009D4421"/>
    <w:rsid w:val="009D4457"/>
    <w:rsid w:val="009D48B6"/>
    <w:rsid w:val="009D5140"/>
    <w:rsid w:val="009D5A46"/>
    <w:rsid w:val="009D777B"/>
    <w:rsid w:val="009D79A6"/>
    <w:rsid w:val="009E04AA"/>
    <w:rsid w:val="009E0EA2"/>
    <w:rsid w:val="009E1059"/>
    <w:rsid w:val="009E1370"/>
    <w:rsid w:val="009E1F9B"/>
    <w:rsid w:val="009E268A"/>
    <w:rsid w:val="009E2AC3"/>
    <w:rsid w:val="009E53F4"/>
    <w:rsid w:val="009E57AF"/>
    <w:rsid w:val="009E5DDB"/>
    <w:rsid w:val="009E6A29"/>
    <w:rsid w:val="009E7BCA"/>
    <w:rsid w:val="009E7F8D"/>
    <w:rsid w:val="009F0289"/>
    <w:rsid w:val="009F07E5"/>
    <w:rsid w:val="009F153A"/>
    <w:rsid w:val="009F19CA"/>
    <w:rsid w:val="009F3018"/>
    <w:rsid w:val="009F340A"/>
    <w:rsid w:val="009F3CD6"/>
    <w:rsid w:val="009F4249"/>
    <w:rsid w:val="009F43F3"/>
    <w:rsid w:val="009F5BF6"/>
    <w:rsid w:val="009F624B"/>
    <w:rsid w:val="009F6F18"/>
    <w:rsid w:val="00A00297"/>
    <w:rsid w:val="00A00953"/>
    <w:rsid w:val="00A00D66"/>
    <w:rsid w:val="00A0183A"/>
    <w:rsid w:val="00A028B7"/>
    <w:rsid w:val="00A02C5C"/>
    <w:rsid w:val="00A03396"/>
    <w:rsid w:val="00A0350D"/>
    <w:rsid w:val="00A04E72"/>
    <w:rsid w:val="00A055D1"/>
    <w:rsid w:val="00A058ED"/>
    <w:rsid w:val="00A060B0"/>
    <w:rsid w:val="00A062A1"/>
    <w:rsid w:val="00A065BC"/>
    <w:rsid w:val="00A06E87"/>
    <w:rsid w:val="00A0750E"/>
    <w:rsid w:val="00A10799"/>
    <w:rsid w:val="00A10864"/>
    <w:rsid w:val="00A10F5E"/>
    <w:rsid w:val="00A11A33"/>
    <w:rsid w:val="00A12C10"/>
    <w:rsid w:val="00A136E3"/>
    <w:rsid w:val="00A138E9"/>
    <w:rsid w:val="00A14609"/>
    <w:rsid w:val="00A150A0"/>
    <w:rsid w:val="00A15953"/>
    <w:rsid w:val="00A15D88"/>
    <w:rsid w:val="00A15F51"/>
    <w:rsid w:val="00A1692A"/>
    <w:rsid w:val="00A177CD"/>
    <w:rsid w:val="00A17FC7"/>
    <w:rsid w:val="00A20174"/>
    <w:rsid w:val="00A20767"/>
    <w:rsid w:val="00A2080F"/>
    <w:rsid w:val="00A209BC"/>
    <w:rsid w:val="00A20D1D"/>
    <w:rsid w:val="00A212DF"/>
    <w:rsid w:val="00A21A1C"/>
    <w:rsid w:val="00A2286F"/>
    <w:rsid w:val="00A22A36"/>
    <w:rsid w:val="00A22AAA"/>
    <w:rsid w:val="00A22C48"/>
    <w:rsid w:val="00A22D3D"/>
    <w:rsid w:val="00A22F3B"/>
    <w:rsid w:val="00A23113"/>
    <w:rsid w:val="00A23198"/>
    <w:rsid w:val="00A23226"/>
    <w:rsid w:val="00A23BC7"/>
    <w:rsid w:val="00A24358"/>
    <w:rsid w:val="00A244E4"/>
    <w:rsid w:val="00A24520"/>
    <w:rsid w:val="00A25906"/>
    <w:rsid w:val="00A25B58"/>
    <w:rsid w:val="00A25FB5"/>
    <w:rsid w:val="00A26820"/>
    <w:rsid w:val="00A279A6"/>
    <w:rsid w:val="00A279B5"/>
    <w:rsid w:val="00A3085B"/>
    <w:rsid w:val="00A3130F"/>
    <w:rsid w:val="00A317CA"/>
    <w:rsid w:val="00A31BD4"/>
    <w:rsid w:val="00A32035"/>
    <w:rsid w:val="00A337C1"/>
    <w:rsid w:val="00A33A18"/>
    <w:rsid w:val="00A34A85"/>
    <w:rsid w:val="00A34BE1"/>
    <w:rsid w:val="00A35542"/>
    <w:rsid w:val="00A35A92"/>
    <w:rsid w:val="00A36C4A"/>
    <w:rsid w:val="00A37ADB"/>
    <w:rsid w:val="00A37BF7"/>
    <w:rsid w:val="00A37CA0"/>
    <w:rsid w:val="00A37ED6"/>
    <w:rsid w:val="00A403BF"/>
    <w:rsid w:val="00A40549"/>
    <w:rsid w:val="00A407CD"/>
    <w:rsid w:val="00A40828"/>
    <w:rsid w:val="00A40E49"/>
    <w:rsid w:val="00A411A4"/>
    <w:rsid w:val="00A41C05"/>
    <w:rsid w:val="00A41D55"/>
    <w:rsid w:val="00A41D66"/>
    <w:rsid w:val="00A42D3A"/>
    <w:rsid w:val="00A42E2D"/>
    <w:rsid w:val="00A42F36"/>
    <w:rsid w:val="00A4339F"/>
    <w:rsid w:val="00A43AB5"/>
    <w:rsid w:val="00A43B54"/>
    <w:rsid w:val="00A43FB8"/>
    <w:rsid w:val="00A458D9"/>
    <w:rsid w:val="00A45965"/>
    <w:rsid w:val="00A45D36"/>
    <w:rsid w:val="00A46635"/>
    <w:rsid w:val="00A46673"/>
    <w:rsid w:val="00A478C8"/>
    <w:rsid w:val="00A47DC7"/>
    <w:rsid w:val="00A501F8"/>
    <w:rsid w:val="00A507CF"/>
    <w:rsid w:val="00A51CC9"/>
    <w:rsid w:val="00A520C1"/>
    <w:rsid w:val="00A52AAD"/>
    <w:rsid w:val="00A52ABD"/>
    <w:rsid w:val="00A53380"/>
    <w:rsid w:val="00A53B73"/>
    <w:rsid w:val="00A53D34"/>
    <w:rsid w:val="00A55A9F"/>
    <w:rsid w:val="00A56B98"/>
    <w:rsid w:val="00A570E0"/>
    <w:rsid w:val="00A57230"/>
    <w:rsid w:val="00A57CD7"/>
    <w:rsid w:val="00A61FE9"/>
    <w:rsid w:val="00A649C1"/>
    <w:rsid w:val="00A64AF7"/>
    <w:rsid w:val="00A64E0C"/>
    <w:rsid w:val="00A64E5D"/>
    <w:rsid w:val="00A6620F"/>
    <w:rsid w:val="00A66B22"/>
    <w:rsid w:val="00A6711B"/>
    <w:rsid w:val="00A67320"/>
    <w:rsid w:val="00A67326"/>
    <w:rsid w:val="00A6773D"/>
    <w:rsid w:val="00A67BE7"/>
    <w:rsid w:val="00A70335"/>
    <w:rsid w:val="00A7174F"/>
    <w:rsid w:val="00A71DD6"/>
    <w:rsid w:val="00A724B8"/>
    <w:rsid w:val="00A72670"/>
    <w:rsid w:val="00A73413"/>
    <w:rsid w:val="00A73EBE"/>
    <w:rsid w:val="00A73FBF"/>
    <w:rsid w:val="00A74312"/>
    <w:rsid w:val="00A75A51"/>
    <w:rsid w:val="00A75A5F"/>
    <w:rsid w:val="00A75E00"/>
    <w:rsid w:val="00A7743C"/>
    <w:rsid w:val="00A77AB7"/>
    <w:rsid w:val="00A8075C"/>
    <w:rsid w:val="00A81359"/>
    <w:rsid w:val="00A820D6"/>
    <w:rsid w:val="00A82127"/>
    <w:rsid w:val="00A8275D"/>
    <w:rsid w:val="00A82D9B"/>
    <w:rsid w:val="00A837EC"/>
    <w:rsid w:val="00A84BA6"/>
    <w:rsid w:val="00A84F6E"/>
    <w:rsid w:val="00A85048"/>
    <w:rsid w:val="00A85763"/>
    <w:rsid w:val="00A85DAB"/>
    <w:rsid w:val="00A86562"/>
    <w:rsid w:val="00A874B8"/>
    <w:rsid w:val="00A87F2D"/>
    <w:rsid w:val="00A90307"/>
    <w:rsid w:val="00A909D0"/>
    <w:rsid w:val="00A90C1B"/>
    <w:rsid w:val="00A912E1"/>
    <w:rsid w:val="00A91988"/>
    <w:rsid w:val="00A926E6"/>
    <w:rsid w:val="00A92B26"/>
    <w:rsid w:val="00A93941"/>
    <w:rsid w:val="00A95161"/>
    <w:rsid w:val="00A95F2C"/>
    <w:rsid w:val="00A96DEF"/>
    <w:rsid w:val="00A96E98"/>
    <w:rsid w:val="00A9712C"/>
    <w:rsid w:val="00A97252"/>
    <w:rsid w:val="00A9787E"/>
    <w:rsid w:val="00AA0CFD"/>
    <w:rsid w:val="00AA0F6E"/>
    <w:rsid w:val="00AA137C"/>
    <w:rsid w:val="00AA1930"/>
    <w:rsid w:val="00AA19F3"/>
    <w:rsid w:val="00AA1F4A"/>
    <w:rsid w:val="00AA20D7"/>
    <w:rsid w:val="00AA2A87"/>
    <w:rsid w:val="00AA35B6"/>
    <w:rsid w:val="00AA3985"/>
    <w:rsid w:val="00AA3B6E"/>
    <w:rsid w:val="00AA468E"/>
    <w:rsid w:val="00AA5046"/>
    <w:rsid w:val="00AA56E7"/>
    <w:rsid w:val="00AA57ED"/>
    <w:rsid w:val="00AA60A2"/>
    <w:rsid w:val="00AA75B0"/>
    <w:rsid w:val="00AA761D"/>
    <w:rsid w:val="00AB0667"/>
    <w:rsid w:val="00AB07BA"/>
    <w:rsid w:val="00AB11A0"/>
    <w:rsid w:val="00AB3C48"/>
    <w:rsid w:val="00AB41DE"/>
    <w:rsid w:val="00AB422A"/>
    <w:rsid w:val="00AB4809"/>
    <w:rsid w:val="00AB4AC8"/>
    <w:rsid w:val="00AB4AF1"/>
    <w:rsid w:val="00AB54C5"/>
    <w:rsid w:val="00AB5B83"/>
    <w:rsid w:val="00AB5CC1"/>
    <w:rsid w:val="00AB6534"/>
    <w:rsid w:val="00AB7870"/>
    <w:rsid w:val="00AC095D"/>
    <w:rsid w:val="00AC0A65"/>
    <w:rsid w:val="00AC0AAF"/>
    <w:rsid w:val="00AC1859"/>
    <w:rsid w:val="00AC2321"/>
    <w:rsid w:val="00AC2713"/>
    <w:rsid w:val="00AC2DE2"/>
    <w:rsid w:val="00AC361A"/>
    <w:rsid w:val="00AC401F"/>
    <w:rsid w:val="00AC4514"/>
    <w:rsid w:val="00AC4AFE"/>
    <w:rsid w:val="00AC4DC7"/>
    <w:rsid w:val="00AC5B3D"/>
    <w:rsid w:val="00AC5C19"/>
    <w:rsid w:val="00AC5CE1"/>
    <w:rsid w:val="00AC609C"/>
    <w:rsid w:val="00AC7761"/>
    <w:rsid w:val="00AC79C7"/>
    <w:rsid w:val="00AC7C50"/>
    <w:rsid w:val="00AD0286"/>
    <w:rsid w:val="00AD048F"/>
    <w:rsid w:val="00AD0F83"/>
    <w:rsid w:val="00AD1103"/>
    <w:rsid w:val="00AD11CE"/>
    <w:rsid w:val="00AD22AE"/>
    <w:rsid w:val="00AD29C9"/>
    <w:rsid w:val="00AD2A61"/>
    <w:rsid w:val="00AD2C9C"/>
    <w:rsid w:val="00AD2CA3"/>
    <w:rsid w:val="00AD36F4"/>
    <w:rsid w:val="00AD60F9"/>
    <w:rsid w:val="00AD6215"/>
    <w:rsid w:val="00AD6AAD"/>
    <w:rsid w:val="00AD6B31"/>
    <w:rsid w:val="00AD7343"/>
    <w:rsid w:val="00AD7501"/>
    <w:rsid w:val="00AE008C"/>
    <w:rsid w:val="00AE01D8"/>
    <w:rsid w:val="00AE0818"/>
    <w:rsid w:val="00AE0E75"/>
    <w:rsid w:val="00AE0FEB"/>
    <w:rsid w:val="00AE16B7"/>
    <w:rsid w:val="00AE3DA3"/>
    <w:rsid w:val="00AE43D2"/>
    <w:rsid w:val="00AE46D8"/>
    <w:rsid w:val="00AE4F12"/>
    <w:rsid w:val="00AE5DB3"/>
    <w:rsid w:val="00AE6D4F"/>
    <w:rsid w:val="00AF068D"/>
    <w:rsid w:val="00AF11CA"/>
    <w:rsid w:val="00AF164C"/>
    <w:rsid w:val="00AF23B4"/>
    <w:rsid w:val="00AF25FA"/>
    <w:rsid w:val="00AF2F41"/>
    <w:rsid w:val="00AF3B39"/>
    <w:rsid w:val="00AF3CD0"/>
    <w:rsid w:val="00AF474C"/>
    <w:rsid w:val="00AF52E5"/>
    <w:rsid w:val="00AF5445"/>
    <w:rsid w:val="00AF576F"/>
    <w:rsid w:val="00AF76EB"/>
    <w:rsid w:val="00AF7870"/>
    <w:rsid w:val="00AF7992"/>
    <w:rsid w:val="00AF7E9D"/>
    <w:rsid w:val="00B001A3"/>
    <w:rsid w:val="00B00E77"/>
    <w:rsid w:val="00B015D9"/>
    <w:rsid w:val="00B01623"/>
    <w:rsid w:val="00B01953"/>
    <w:rsid w:val="00B01E2F"/>
    <w:rsid w:val="00B02505"/>
    <w:rsid w:val="00B04139"/>
    <w:rsid w:val="00B04556"/>
    <w:rsid w:val="00B04BD7"/>
    <w:rsid w:val="00B051B3"/>
    <w:rsid w:val="00B05441"/>
    <w:rsid w:val="00B05932"/>
    <w:rsid w:val="00B07223"/>
    <w:rsid w:val="00B07AFD"/>
    <w:rsid w:val="00B101B1"/>
    <w:rsid w:val="00B1036A"/>
    <w:rsid w:val="00B10410"/>
    <w:rsid w:val="00B112D5"/>
    <w:rsid w:val="00B11370"/>
    <w:rsid w:val="00B1169E"/>
    <w:rsid w:val="00B11771"/>
    <w:rsid w:val="00B12117"/>
    <w:rsid w:val="00B12444"/>
    <w:rsid w:val="00B1254E"/>
    <w:rsid w:val="00B1280A"/>
    <w:rsid w:val="00B12BCF"/>
    <w:rsid w:val="00B130BB"/>
    <w:rsid w:val="00B14009"/>
    <w:rsid w:val="00B14095"/>
    <w:rsid w:val="00B15306"/>
    <w:rsid w:val="00B15B5C"/>
    <w:rsid w:val="00B1632F"/>
    <w:rsid w:val="00B16B25"/>
    <w:rsid w:val="00B16D4C"/>
    <w:rsid w:val="00B17127"/>
    <w:rsid w:val="00B17CFE"/>
    <w:rsid w:val="00B17F71"/>
    <w:rsid w:val="00B20104"/>
    <w:rsid w:val="00B205C3"/>
    <w:rsid w:val="00B20B3A"/>
    <w:rsid w:val="00B21CA3"/>
    <w:rsid w:val="00B21F06"/>
    <w:rsid w:val="00B228DA"/>
    <w:rsid w:val="00B22BFD"/>
    <w:rsid w:val="00B22E49"/>
    <w:rsid w:val="00B231B9"/>
    <w:rsid w:val="00B23586"/>
    <w:rsid w:val="00B24838"/>
    <w:rsid w:val="00B24CEA"/>
    <w:rsid w:val="00B25523"/>
    <w:rsid w:val="00B25DE7"/>
    <w:rsid w:val="00B26136"/>
    <w:rsid w:val="00B2623F"/>
    <w:rsid w:val="00B2724A"/>
    <w:rsid w:val="00B275C7"/>
    <w:rsid w:val="00B27E97"/>
    <w:rsid w:val="00B27F67"/>
    <w:rsid w:val="00B30BC7"/>
    <w:rsid w:val="00B310EC"/>
    <w:rsid w:val="00B314BC"/>
    <w:rsid w:val="00B3232E"/>
    <w:rsid w:val="00B32895"/>
    <w:rsid w:val="00B328C7"/>
    <w:rsid w:val="00B32E04"/>
    <w:rsid w:val="00B341A8"/>
    <w:rsid w:val="00B341F9"/>
    <w:rsid w:val="00B34508"/>
    <w:rsid w:val="00B35CB5"/>
    <w:rsid w:val="00B369E6"/>
    <w:rsid w:val="00B36E0F"/>
    <w:rsid w:val="00B36F8C"/>
    <w:rsid w:val="00B37B04"/>
    <w:rsid w:val="00B407D7"/>
    <w:rsid w:val="00B40848"/>
    <w:rsid w:val="00B41B5A"/>
    <w:rsid w:val="00B4239D"/>
    <w:rsid w:val="00B43AD7"/>
    <w:rsid w:val="00B4424A"/>
    <w:rsid w:val="00B44A14"/>
    <w:rsid w:val="00B459F7"/>
    <w:rsid w:val="00B45A9D"/>
    <w:rsid w:val="00B46733"/>
    <w:rsid w:val="00B4687F"/>
    <w:rsid w:val="00B46FE2"/>
    <w:rsid w:val="00B471E3"/>
    <w:rsid w:val="00B475E9"/>
    <w:rsid w:val="00B50A57"/>
    <w:rsid w:val="00B50B82"/>
    <w:rsid w:val="00B50D64"/>
    <w:rsid w:val="00B51427"/>
    <w:rsid w:val="00B51A25"/>
    <w:rsid w:val="00B51BCE"/>
    <w:rsid w:val="00B522BA"/>
    <w:rsid w:val="00B5308C"/>
    <w:rsid w:val="00B533F5"/>
    <w:rsid w:val="00B537A8"/>
    <w:rsid w:val="00B53E97"/>
    <w:rsid w:val="00B545B1"/>
    <w:rsid w:val="00B54998"/>
    <w:rsid w:val="00B549BC"/>
    <w:rsid w:val="00B5507D"/>
    <w:rsid w:val="00B574B8"/>
    <w:rsid w:val="00B579CA"/>
    <w:rsid w:val="00B60144"/>
    <w:rsid w:val="00B61BFF"/>
    <w:rsid w:val="00B6223E"/>
    <w:rsid w:val="00B63371"/>
    <w:rsid w:val="00B63D6C"/>
    <w:rsid w:val="00B65CBD"/>
    <w:rsid w:val="00B663B3"/>
    <w:rsid w:val="00B6667B"/>
    <w:rsid w:val="00B66722"/>
    <w:rsid w:val="00B669BD"/>
    <w:rsid w:val="00B6701B"/>
    <w:rsid w:val="00B6770E"/>
    <w:rsid w:val="00B70E1E"/>
    <w:rsid w:val="00B70E91"/>
    <w:rsid w:val="00B70FC5"/>
    <w:rsid w:val="00B7180A"/>
    <w:rsid w:val="00B718F9"/>
    <w:rsid w:val="00B72317"/>
    <w:rsid w:val="00B7297A"/>
    <w:rsid w:val="00B73459"/>
    <w:rsid w:val="00B73497"/>
    <w:rsid w:val="00B7384A"/>
    <w:rsid w:val="00B759BB"/>
    <w:rsid w:val="00B75E14"/>
    <w:rsid w:val="00B777A3"/>
    <w:rsid w:val="00B77B6E"/>
    <w:rsid w:val="00B80854"/>
    <w:rsid w:val="00B8100D"/>
    <w:rsid w:val="00B81431"/>
    <w:rsid w:val="00B81B9A"/>
    <w:rsid w:val="00B824FC"/>
    <w:rsid w:val="00B825B4"/>
    <w:rsid w:val="00B84065"/>
    <w:rsid w:val="00B84577"/>
    <w:rsid w:val="00B84FD7"/>
    <w:rsid w:val="00B85F3A"/>
    <w:rsid w:val="00B87AAB"/>
    <w:rsid w:val="00B90094"/>
    <w:rsid w:val="00B90167"/>
    <w:rsid w:val="00B905BE"/>
    <w:rsid w:val="00B90A32"/>
    <w:rsid w:val="00B90BDB"/>
    <w:rsid w:val="00B90C22"/>
    <w:rsid w:val="00B9185E"/>
    <w:rsid w:val="00B91A62"/>
    <w:rsid w:val="00B91D7B"/>
    <w:rsid w:val="00B9484F"/>
    <w:rsid w:val="00B94B01"/>
    <w:rsid w:val="00B94D02"/>
    <w:rsid w:val="00B957DA"/>
    <w:rsid w:val="00B95A2B"/>
    <w:rsid w:val="00B95A69"/>
    <w:rsid w:val="00B96B1C"/>
    <w:rsid w:val="00B97909"/>
    <w:rsid w:val="00BA139B"/>
    <w:rsid w:val="00BA1757"/>
    <w:rsid w:val="00BA1A92"/>
    <w:rsid w:val="00BA1C15"/>
    <w:rsid w:val="00BA2074"/>
    <w:rsid w:val="00BA27C6"/>
    <w:rsid w:val="00BA2C10"/>
    <w:rsid w:val="00BA3942"/>
    <w:rsid w:val="00BA3BED"/>
    <w:rsid w:val="00BA3D30"/>
    <w:rsid w:val="00BA60FF"/>
    <w:rsid w:val="00BA672E"/>
    <w:rsid w:val="00BA6AFF"/>
    <w:rsid w:val="00BA6C82"/>
    <w:rsid w:val="00BA7C73"/>
    <w:rsid w:val="00BB0579"/>
    <w:rsid w:val="00BB0757"/>
    <w:rsid w:val="00BB1F9C"/>
    <w:rsid w:val="00BB240B"/>
    <w:rsid w:val="00BB3373"/>
    <w:rsid w:val="00BB3607"/>
    <w:rsid w:val="00BB3926"/>
    <w:rsid w:val="00BB4A81"/>
    <w:rsid w:val="00BB57AB"/>
    <w:rsid w:val="00BB6F1F"/>
    <w:rsid w:val="00BB7BD2"/>
    <w:rsid w:val="00BC031D"/>
    <w:rsid w:val="00BC0924"/>
    <w:rsid w:val="00BC0CAD"/>
    <w:rsid w:val="00BC12DE"/>
    <w:rsid w:val="00BC13C6"/>
    <w:rsid w:val="00BC285D"/>
    <w:rsid w:val="00BC2946"/>
    <w:rsid w:val="00BC2C79"/>
    <w:rsid w:val="00BC3430"/>
    <w:rsid w:val="00BC4276"/>
    <w:rsid w:val="00BC46A4"/>
    <w:rsid w:val="00BC4A9F"/>
    <w:rsid w:val="00BC4F2D"/>
    <w:rsid w:val="00BC59AE"/>
    <w:rsid w:val="00BC612B"/>
    <w:rsid w:val="00BC6395"/>
    <w:rsid w:val="00BC6798"/>
    <w:rsid w:val="00BC68D1"/>
    <w:rsid w:val="00BC7DEC"/>
    <w:rsid w:val="00BD0422"/>
    <w:rsid w:val="00BD0868"/>
    <w:rsid w:val="00BD17B6"/>
    <w:rsid w:val="00BD1DBB"/>
    <w:rsid w:val="00BD36E5"/>
    <w:rsid w:val="00BD376C"/>
    <w:rsid w:val="00BD4453"/>
    <w:rsid w:val="00BD4478"/>
    <w:rsid w:val="00BD4CC7"/>
    <w:rsid w:val="00BD4F96"/>
    <w:rsid w:val="00BD53EC"/>
    <w:rsid w:val="00BD585E"/>
    <w:rsid w:val="00BD63B5"/>
    <w:rsid w:val="00BD6E0F"/>
    <w:rsid w:val="00BD6F4A"/>
    <w:rsid w:val="00BD701F"/>
    <w:rsid w:val="00BD733D"/>
    <w:rsid w:val="00BD7CC4"/>
    <w:rsid w:val="00BE0DB7"/>
    <w:rsid w:val="00BE12E0"/>
    <w:rsid w:val="00BE1B67"/>
    <w:rsid w:val="00BE1E26"/>
    <w:rsid w:val="00BE22EB"/>
    <w:rsid w:val="00BE258F"/>
    <w:rsid w:val="00BE2B6F"/>
    <w:rsid w:val="00BE40D9"/>
    <w:rsid w:val="00BE512B"/>
    <w:rsid w:val="00BE53A2"/>
    <w:rsid w:val="00BE5D96"/>
    <w:rsid w:val="00BE5FD3"/>
    <w:rsid w:val="00BE65A0"/>
    <w:rsid w:val="00BE68AC"/>
    <w:rsid w:val="00BE75DF"/>
    <w:rsid w:val="00BE7861"/>
    <w:rsid w:val="00BE7E39"/>
    <w:rsid w:val="00BF0E1F"/>
    <w:rsid w:val="00BF1507"/>
    <w:rsid w:val="00BF2FC0"/>
    <w:rsid w:val="00BF37E3"/>
    <w:rsid w:val="00BF4B39"/>
    <w:rsid w:val="00BF4DC5"/>
    <w:rsid w:val="00BF5273"/>
    <w:rsid w:val="00BF5312"/>
    <w:rsid w:val="00BF5444"/>
    <w:rsid w:val="00BF6A25"/>
    <w:rsid w:val="00BF7ED4"/>
    <w:rsid w:val="00C0027E"/>
    <w:rsid w:val="00C00380"/>
    <w:rsid w:val="00C00430"/>
    <w:rsid w:val="00C017E0"/>
    <w:rsid w:val="00C019BB"/>
    <w:rsid w:val="00C0341B"/>
    <w:rsid w:val="00C034FF"/>
    <w:rsid w:val="00C0440F"/>
    <w:rsid w:val="00C04830"/>
    <w:rsid w:val="00C0495C"/>
    <w:rsid w:val="00C05092"/>
    <w:rsid w:val="00C05492"/>
    <w:rsid w:val="00C0705E"/>
    <w:rsid w:val="00C07A88"/>
    <w:rsid w:val="00C1071A"/>
    <w:rsid w:val="00C10C0F"/>
    <w:rsid w:val="00C111FA"/>
    <w:rsid w:val="00C11BD7"/>
    <w:rsid w:val="00C11C55"/>
    <w:rsid w:val="00C11F0B"/>
    <w:rsid w:val="00C12A11"/>
    <w:rsid w:val="00C1354A"/>
    <w:rsid w:val="00C136D4"/>
    <w:rsid w:val="00C13951"/>
    <w:rsid w:val="00C14E10"/>
    <w:rsid w:val="00C1582E"/>
    <w:rsid w:val="00C158EF"/>
    <w:rsid w:val="00C161B6"/>
    <w:rsid w:val="00C16377"/>
    <w:rsid w:val="00C175E1"/>
    <w:rsid w:val="00C17D44"/>
    <w:rsid w:val="00C17DBF"/>
    <w:rsid w:val="00C20925"/>
    <w:rsid w:val="00C213D9"/>
    <w:rsid w:val="00C21423"/>
    <w:rsid w:val="00C21E2F"/>
    <w:rsid w:val="00C2200F"/>
    <w:rsid w:val="00C22154"/>
    <w:rsid w:val="00C222C1"/>
    <w:rsid w:val="00C22452"/>
    <w:rsid w:val="00C22F76"/>
    <w:rsid w:val="00C235B3"/>
    <w:rsid w:val="00C23B10"/>
    <w:rsid w:val="00C242B9"/>
    <w:rsid w:val="00C24A99"/>
    <w:rsid w:val="00C25185"/>
    <w:rsid w:val="00C254E5"/>
    <w:rsid w:val="00C25784"/>
    <w:rsid w:val="00C25EDC"/>
    <w:rsid w:val="00C2651A"/>
    <w:rsid w:val="00C26D2B"/>
    <w:rsid w:val="00C27A47"/>
    <w:rsid w:val="00C27F58"/>
    <w:rsid w:val="00C305C0"/>
    <w:rsid w:val="00C31532"/>
    <w:rsid w:val="00C31CE0"/>
    <w:rsid w:val="00C31EC1"/>
    <w:rsid w:val="00C325F8"/>
    <w:rsid w:val="00C32B8C"/>
    <w:rsid w:val="00C335A1"/>
    <w:rsid w:val="00C349F8"/>
    <w:rsid w:val="00C34DF9"/>
    <w:rsid w:val="00C360F2"/>
    <w:rsid w:val="00C362F8"/>
    <w:rsid w:val="00C36999"/>
    <w:rsid w:val="00C37832"/>
    <w:rsid w:val="00C37BAB"/>
    <w:rsid w:val="00C37F7B"/>
    <w:rsid w:val="00C401E0"/>
    <w:rsid w:val="00C404C6"/>
    <w:rsid w:val="00C41052"/>
    <w:rsid w:val="00C4149F"/>
    <w:rsid w:val="00C4220A"/>
    <w:rsid w:val="00C43426"/>
    <w:rsid w:val="00C43BAF"/>
    <w:rsid w:val="00C43BCD"/>
    <w:rsid w:val="00C43DE8"/>
    <w:rsid w:val="00C441AC"/>
    <w:rsid w:val="00C44BB7"/>
    <w:rsid w:val="00C457D2"/>
    <w:rsid w:val="00C45A6F"/>
    <w:rsid w:val="00C4642A"/>
    <w:rsid w:val="00C464F9"/>
    <w:rsid w:val="00C46689"/>
    <w:rsid w:val="00C46E2E"/>
    <w:rsid w:val="00C47E45"/>
    <w:rsid w:val="00C5080A"/>
    <w:rsid w:val="00C5080C"/>
    <w:rsid w:val="00C50AAF"/>
    <w:rsid w:val="00C50CCC"/>
    <w:rsid w:val="00C50EB7"/>
    <w:rsid w:val="00C51071"/>
    <w:rsid w:val="00C510F7"/>
    <w:rsid w:val="00C5176E"/>
    <w:rsid w:val="00C51890"/>
    <w:rsid w:val="00C51DAF"/>
    <w:rsid w:val="00C51FE1"/>
    <w:rsid w:val="00C52089"/>
    <w:rsid w:val="00C52877"/>
    <w:rsid w:val="00C52886"/>
    <w:rsid w:val="00C529DE"/>
    <w:rsid w:val="00C52CD0"/>
    <w:rsid w:val="00C52F12"/>
    <w:rsid w:val="00C539DE"/>
    <w:rsid w:val="00C542C2"/>
    <w:rsid w:val="00C55328"/>
    <w:rsid w:val="00C55B98"/>
    <w:rsid w:val="00C5604A"/>
    <w:rsid w:val="00C56E8F"/>
    <w:rsid w:val="00C573AA"/>
    <w:rsid w:val="00C5791D"/>
    <w:rsid w:val="00C57A79"/>
    <w:rsid w:val="00C60B88"/>
    <w:rsid w:val="00C611CF"/>
    <w:rsid w:val="00C616B1"/>
    <w:rsid w:val="00C621DC"/>
    <w:rsid w:val="00C62B5C"/>
    <w:rsid w:val="00C630A8"/>
    <w:rsid w:val="00C6428B"/>
    <w:rsid w:val="00C64292"/>
    <w:rsid w:val="00C66008"/>
    <w:rsid w:val="00C66C47"/>
    <w:rsid w:val="00C66DD3"/>
    <w:rsid w:val="00C67929"/>
    <w:rsid w:val="00C67D37"/>
    <w:rsid w:val="00C707F4"/>
    <w:rsid w:val="00C70F47"/>
    <w:rsid w:val="00C71013"/>
    <w:rsid w:val="00C71C12"/>
    <w:rsid w:val="00C72598"/>
    <w:rsid w:val="00C7521B"/>
    <w:rsid w:val="00C76FBA"/>
    <w:rsid w:val="00C77315"/>
    <w:rsid w:val="00C775A4"/>
    <w:rsid w:val="00C77AB3"/>
    <w:rsid w:val="00C77C32"/>
    <w:rsid w:val="00C77FFC"/>
    <w:rsid w:val="00C814E5"/>
    <w:rsid w:val="00C81DBD"/>
    <w:rsid w:val="00C8247C"/>
    <w:rsid w:val="00C82C34"/>
    <w:rsid w:val="00C830D3"/>
    <w:rsid w:val="00C84001"/>
    <w:rsid w:val="00C84008"/>
    <w:rsid w:val="00C84551"/>
    <w:rsid w:val="00C8499E"/>
    <w:rsid w:val="00C84D99"/>
    <w:rsid w:val="00C84F82"/>
    <w:rsid w:val="00C853C8"/>
    <w:rsid w:val="00C85440"/>
    <w:rsid w:val="00C85537"/>
    <w:rsid w:val="00C86763"/>
    <w:rsid w:val="00C86EC1"/>
    <w:rsid w:val="00C8720E"/>
    <w:rsid w:val="00C87C10"/>
    <w:rsid w:val="00C90F95"/>
    <w:rsid w:val="00C91E47"/>
    <w:rsid w:val="00C9293A"/>
    <w:rsid w:val="00C9387C"/>
    <w:rsid w:val="00C93CF2"/>
    <w:rsid w:val="00C93F7D"/>
    <w:rsid w:val="00C93FB8"/>
    <w:rsid w:val="00C94389"/>
    <w:rsid w:val="00C944B5"/>
    <w:rsid w:val="00C94C0E"/>
    <w:rsid w:val="00C94CAD"/>
    <w:rsid w:val="00C95865"/>
    <w:rsid w:val="00C959D7"/>
    <w:rsid w:val="00C964E3"/>
    <w:rsid w:val="00C96909"/>
    <w:rsid w:val="00C96F98"/>
    <w:rsid w:val="00C97E23"/>
    <w:rsid w:val="00C97EAC"/>
    <w:rsid w:val="00CA1D96"/>
    <w:rsid w:val="00CA1EF5"/>
    <w:rsid w:val="00CA2CE0"/>
    <w:rsid w:val="00CA3AD5"/>
    <w:rsid w:val="00CA42E5"/>
    <w:rsid w:val="00CA4E25"/>
    <w:rsid w:val="00CA57B1"/>
    <w:rsid w:val="00CA7F81"/>
    <w:rsid w:val="00CB01BC"/>
    <w:rsid w:val="00CB06D8"/>
    <w:rsid w:val="00CB06E0"/>
    <w:rsid w:val="00CB131F"/>
    <w:rsid w:val="00CB1DD7"/>
    <w:rsid w:val="00CB3392"/>
    <w:rsid w:val="00CB3916"/>
    <w:rsid w:val="00CB391C"/>
    <w:rsid w:val="00CB4077"/>
    <w:rsid w:val="00CB50F7"/>
    <w:rsid w:val="00CB6BDC"/>
    <w:rsid w:val="00CB7D1E"/>
    <w:rsid w:val="00CB7E0C"/>
    <w:rsid w:val="00CB7ED9"/>
    <w:rsid w:val="00CC0F8A"/>
    <w:rsid w:val="00CC20D6"/>
    <w:rsid w:val="00CC253F"/>
    <w:rsid w:val="00CC4B80"/>
    <w:rsid w:val="00CC5607"/>
    <w:rsid w:val="00CC58CD"/>
    <w:rsid w:val="00CC5DDA"/>
    <w:rsid w:val="00CC5E77"/>
    <w:rsid w:val="00CC69C2"/>
    <w:rsid w:val="00CC6C0D"/>
    <w:rsid w:val="00CC6D36"/>
    <w:rsid w:val="00CC736A"/>
    <w:rsid w:val="00CC7919"/>
    <w:rsid w:val="00CD091D"/>
    <w:rsid w:val="00CD184A"/>
    <w:rsid w:val="00CD2005"/>
    <w:rsid w:val="00CD2034"/>
    <w:rsid w:val="00CD2822"/>
    <w:rsid w:val="00CD2F50"/>
    <w:rsid w:val="00CD31D6"/>
    <w:rsid w:val="00CD3815"/>
    <w:rsid w:val="00CD3A63"/>
    <w:rsid w:val="00CD3B9C"/>
    <w:rsid w:val="00CD4289"/>
    <w:rsid w:val="00CD42D7"/>
    <w:rsid w:val="00CD473B"/>
    <w:rsid w:val="00CD5485"/>
    <w:rsid w:val="00CD56CD"/>
    <w:rsid w:val="00CD66F5"/>
    <w:rsid w:val="00CD71A5"/>
    <w:rsid w:val="00CD7C64"/>
    <w:rsid w:val="00CE0430"/>
    <w:rsid w:val="00CE051A"/>
    <w:rsid w:val="00CE108C"/>
    <w:rsid w:val="00CE25B1"/>
    <w:rsid w:val="00CE2DE1"/>
    <w:rsid w:val="00CE2E9A"/>
    <w:rsid w:val="00CE2F34"/>
    <w:rsid w:val="00CE3690"/>
    <w:rsid w:val="00CE4926"/>
    <w:rsid w:val="00CE49AD"/>
    <w:rsid w:val="00CE4C98"/>
    <w:rsid w:val="00CE4E8B"/>
    <w:rsid w:val="00CE5073"/>
    <w:rsid w:val="00CE578D"/>
    <w:rsid w:val="00CE6170"/>
    <w:rsid w:val="00CE62E6"/>
    <w:rsid w:val="00CE64AC"/>
    <w:rsid w:val="00CE6BEF"/>
    <w:rsid w:val="00CE6EE0"/>
    <w:rsid w:val="00CE7A93"/>
    <w:rsid w:val="00CE7DD1"/>
    <w:rsid w:val="00CF0319"/>
    <w:rsid w:val="00CF1381"/>
    <w:rsid w:val="00CF1557"/>
    <w:rsid w:val="00CF2625"/>
    <w:rsid w:val="00CF2724"/>
    <w:rsid w:val="00CF2D51"/>
    <w:rsid w:val="00CF47EE"/>
    <w:rsid w:val="00CF498F"/>
    <w:rsid w:val="00CF4D4F"/>
    <w:rsid w:val="00CF5762"/>
    <w:rsid w:val="00CF5C7C"/>
    <w:rsid w:val="00CF5DD2"/>
    <w:rsid w:val="00CF5EF1"/>
    <w:rsid w:val="00CF61C4"/>
    <w:rsid w:val="00CF626D"/>
    <w:rsid w:val="00CF70A9"/>
    <w:rsid w:val="00CF7E13"/>
    <w:rsid w:val="00CF7F45"/>
    <w:rsid w:val="00D0064C"/>
    <w:rsid w:val="00D01C8F"/>
    <w:rsid w:val="00D023AF"/>
    <w:rsid w:val="00D039A9"/>
    <w:rsid w:val="00D04467"/>
    <w:rsid w:val="00D05665"/>
    <w:rsid w:val="00D06938"/>
    <w:rsid w:val="00D06EDC"/>
    <w:rsid w:val="00D07F72"/>
    <w:rsid w:val="00D105AA"/>
    <w:rsid w:val="00D10972"/>
    <w:rsid w:val="00D10A38"/>
    <w:rsid w:val="00D1146A"/>
    <w:rsid w:val="00D116C7"/>
    <w:rsid w:val="00D121BC"/>
    <w:rsid w:val="00D13B32"/>
    <w:rsid w:val="00D13EDE"/>
    <w:rsid w:val="00D1442B"/>
    <w:rsid w:val="00D144E1"/>
    <w:rsid w:val="00D14C6A"/>
    <w:rsid w:val="00D15B73"/>
    <w:rsid w:val="00D15D4F"/>
    <w:rsid w:val="00D1616C"/>
    <w:rsid w:val="00D1617B"/>
    <w:rsid w:val="00D1655A"/>
    <w:rsid w:val="00D16D30"/>
    <w:rsid w:val="00D1754E"/>
    <w:rsid w:val="00D17FFE"/>
    <w:rsid w:val="00D20098"/>
    <w:rsid w:val="00D200FD"/>
    <w:rsid w:val="00D202BC"/>
    <w:rsid w:val="00D20591"/>
    <w:rsid w:val="00D206AE"/>
    <w:rsid w:val="00D214D6"/>
    <w:rsid w:val="00D23314"/>
    <w:rsid w:val="00D233A9"/>
    <w:rsid w:val="00D2443B"/>
    <w:rsid w:val="00D24625"/>
    <w:rsid w:val="00D255CE"/>
    <w:rsid w:val="00D25804"/>
    <w:rsid w:val="00D300DA"/>
    <w:rsid w:val="00D3057A"/>
    <w:rsid w:val="00D317CC"/>
    <w:rsid w:val="00D3184C"/>
    <w:rsid w:val="00D325AB"/>
    <w:rsid w:val="00D3281D"/>
    <w:rsid w:val="00D32B99"/>
    <w:rsid w:val="00D32EB3"/>
    <w:rsid w:val="00D337B1"/>
    <w:rsid w:val="00D34030"/>
    <w:rsid w:val="00D34BC1"/>
    <w:rsid w:val="00D3614B"/>
    <w:rsid w:val="00D367A7"/>
    <w:rsid w:val="00D3748B"/>
    <w:rsid w:val="00D4058B"/>
    <w:rsid w:val="00D40698"/>
    <w:rsid w:val="00D408DC"/>
    <w:rsid w:val="00D40978"/>
    <w:rsid w:val="00D409A1"/>
    <w:rsid w:val="00D40D3E"/>
    <w:rsid w:val="00D41854"/>
    <w:rsid w:val="00D42160"/>
    <w:rsid w:val="00D42AE7"/>
    <w:rsid w:val="00D43637"/>
    <w:rsid w:val="00D43FB8"/>
    <w:rsid w:val="00D4407B"/>
    <w:rsid w:val="00D44D6D"/>
    <w:rsid w:val="00D44F40"/>
    <w:rsid w:val="00D44F8C"/>
    <w:rsid w:val="00D45606"/>
    <w:rsid w:val="00D45984"/>
    <w:rsid w:val="00D4633F"/>
    <w:rsid w:val="00D4699F"/>
    <w:rsid w:val="00D475E3"/>
    <w:rsid w:val="00D47E4B"/>
    <w:rsid w:val="00D47F5D"/>
    <w:rsid w:val="00D5005D"/>
    <w:rsid w:val="00D50073"/>
    <w:rsid w:val="00D509C1"/>
    <w:rsid w:val="00D511A7"/>
    <w:rsid w:val="00D51C20"/>
    <w:rsid w:val="00D52942"/>
    <w:rsid w:val="00D52E3C"/>
    <w:rsid w:val="00D537FE"/>
    <w:rsid w:val="00D556D5"/>
    <w:rsid w:val="00D55E44"/>
    <w:rsid w:val="00D55E5E"/>
    <w:rsid w:val="00D56C91"/>
    <w:rsid w:val="00D57550"/>
    <w:rsid w:val="00D57D7A"/>
    <w:rsid w:val="00D6062A"/>
    <w:rsid w:val="00D61598"/>
    <w:rsid w:val="00D61830"/>
    <w:rsid w:val="00D61B15"/>
    <w:rsid w:val="00D61F3E"/>
    <w:rsid w:val="00D629CB"/>
    <w:rsid w:val="00D63D79"/>
    <w:rsid w:val="00D64383"/>
    <w:rsid w:val="00D643A7"/>
    <w:rsid w:val="00D64402"/>
    <w:rsid w:val="00D64856"/>
    <w:rsid w:val="00D649EC"/>
    <w:rsid w:val="00D650AC"/>
    <w:rsid w:val="00D658A2"/>
    <w:rsid w:val="00D65B54"/>
    <w:rsid w:val="00D65B9B"/>
    <w:rsid w:val="00D65C4B"/>
    <w:rsid w:val="00D663F0"/>
    <w:rsid w:val="00D664F3"/>
    <w:rsid w:val="00D67228"/>
    <w:rsid w:val="00D6741B"/>
    <w:rsid w:val="00D67A84"/>
    <w:rsid w:val="00D7072E"/>
    <w:rsid w:val="00D70AC6"/>
    <w:rsid w:val="00D70E70"/>
    <w:rsid w:val="00D71123"/>
    <w:rsid w:val="00D71B35"/>
    <w:rsid w:val="00D72CDA"/>
    <w:rsid w:val="00D7374A"/>
    <w:rsid w:val="00D745E8"/>
    <w:rsid w:val="00D74990"/>
    <w:rsid w:val="00D74D83"/>
    <w:rsid w:val="00D74EA3"/>
    <w:rsid w:val="00D7523E"/>
    <w:rsid w:val="00D7593E"/>
    <w:rsid w:val="00D75D1A"/>
    <w:rsid w:val="00D7619A"/>
    <w:rsid w:val="00D76C3A"/>
    <w:rsid w:val="00D76DB9"/>
    <w:rsid w:val="00D80A4F"/>
    <w:rsid w:val="00D81334"/>
    <w:rsid w:val="00D816CB"/>
    <w:rsid w:val="00D81D13"/>
    <w:rsid w:val="00D81D22"/>
    <w:rsid w:val="00D82271"/>
    <w:rsid w:val="00D82D58"/>
    <w:rsid w:val="00D82E58"/>
    <w:rsid w:val="00D83756"/>
    <w:rsid w:val="00D840AD"/>
    <w:rsid w:val="00D84A21"/>
    <w:rsid w:val="00D853FB"/>
    <w:rsid w:val="00D85B39"/>
    <w:rsid w:val="00D85BD0"/>
    <w:rsid w:val="00D85D1E"/>
    <w:rsid w:val="00D85D3D"/>
    <w:rsid w:val="00D868F6"/>
    <w:rsid w:val="00D876C6"/>
    <w:rsid w:val="00D87F59"/>
    <w:rsid w:val="00D904E1"/>
    <w:rsid w:val="00D90AAC"/>
    <w:rsid w:val="00D90B14"/>
    <w:rsid w:val="00D91CD9"/>
    <w:rsid w:val="00D92079"/>
    <w:rsid w:val="00D92537"/>
    <w:rsid w:val="00D92C03"/>
    <w:rsid w:val="00D9309D"/>
    <w:rsid w:val="00D9390C"/>
    <w:rsid w:val="00D9452F"/>
    <w:rsid w:val="00D945B7"/>
    <w:rsid w:val="00D948C2"/>
    <w:rsid w:val="00D95905"/>
    <w:rsid w:val="00D95A8D"/>
    <w:rsid w:val="00D95F75"/>
    <w:rsid w:val="00D97332"/>
    <w:rsid w:val="00D9788A"/>
    <w:rsid w:val="00D97C3B"/>
    <w:rsid w:val="00D97DB3"/>
    <w:rsid w:val="00DA0786"/>
    <w:rsid w:val="00DA1392"/>
    <w:rsid w:val="00DA1BEC"/>
    <w:rsid w:val="00DA1C6A"/>
    <w:rsid w:val="00DA2E8B"/>
    <w:rsid w:val="00DA343D"/>
    <w:rsid w:val="00DA4750"/>
    <w:rsid w:val="00DA70E7"/>
    <w:rsid w:val="00DA7DA8"/>
    <w:rsid w:val="00DA7F71"/>
    <w:rsid w:val="00DB09D1"/>
    <w:rsid w:val="00DB0AAF"/>
    <w:rsid w:val="00DB1306"/>
    <w:rsid w:val="00DB15BB"/>
    <w:rsid w:val="00DB19A3"/>
    <w:rsid w:val="00DB1B1F"/>
    <w:rsid w:val="00DB20E6"/>
    <w:rsid w:val="00DB2F23"/>
    <w:rsid w:val="00DB3057"/>
    <w:rsid w:val="00DB32BB"/>
    <w:rsid w:val="00DB32C5"/>
    <w:rsid w:val="00DB38D2"/>
    <w:rsid w:val="00DB4220"/>
    <w:rsid w:val="00DB4C16"/>
    <w:rsid w:val="00DB4FC2"/>
    <w:rsid w:val="00DB524A"/>
    <w:rsid w:val="00DB5650"/>
    <w:rsid w:val="00DB58AD"/>
    <w:rsid w:val="00DB5C59"/>
    <w:rsid w:val="00DB5E6A"/>
    <w:rsid w:val="00DB6640"/>
    <w:rsid w:val="00DB7226"/>
    <w:rsid w:val="00DC0B37"/>
    <w:rsid w:val="00DC0DA9"/>
    <w:rsid w:val="00DC1310"/>
    <w:rsid w:val="00DC15B9"/>
    <w:rsid w:val="00DC196F"/>
    <w:rsid w:val="00DC1B63"/>
    <w:rsid w:val="00DC233A"/>
    <w:rsid w:val="00DC26F2"/>
    <w:rsid w:val="00DC279F"/>
    <w:rsid w:val="00DC2BA5"/>
    <w:rsid w:val="00DC3B03"/>
    <w:rsid w:val="00DC418B"/>
    <w:rsid w:val="00DC4972"/>
    <w:rsid w:val="00DC4B52"/>
    <w:rsid w:val="00DC66F1"/>
    <w:rsid w:val="00DC6A01"/>
    <w:rsid w:val="00DC70A5"/>
    <w:rsid w:val="00DC7614"/>
    <w:rsid w:val="00DC763D"/>
    <w:rsid w:val="00DC778F"/>
    <w:rsid w:val="00DC77AA"/>
    <w:rsid w:val="00DD02E2"/>
    <w:rsid w:val="00DD0627"/>
    <w:rsid w:val="00DD0BB6"/>
    <w:rsid w:val="00DD0DDF"/>
    <w:rsid w:val="00DD1141"/>
    <w:rsid w:val="00DD184D"/>
    <w:rsid w:val="00DD214F"/>
    <w:rsid w:val="00DD2B65"/>
    <w:rsid w:val="00DD2C6E"/>
    <w:rsid w:val="00DD2D7D"/>
    <w:rsid w:val="00DD3894"/>
    <w:rsid w:val="00DD3BEF"/>
    <w:rsid w:val="00DD5348"/>
    <w:rsid w:val="00DD5A07"/>
    <w:rsid w:val="00DD5CE1"/>
    <w:rsid w:val="00DD687F"/>
    <w:rsid w:val="00DD6AA8"/>
    <w:rsid w:val="00DD6D73"/>
    <w:rsid w:val="00DD75D2"/>
    <w:rsid w:val="00DD76AE"/>
    <w:rsid w:val="00DD7999"/>
    <w:rsid w:val="00DD7CA8"/>
    <w:rsid w:val="00DE180E"/>
    <w:rsid w:val="00DE2490"/>
    <w:rsid w:val="00DE2627"/>
    <w:rsid w:val="00DE2A70"/>
    <w:rsid w:val="00DE3642"/>
    <w:rsid w:val="00DE3C31"/>
    <w:rsid w:val="00DE3DBD"/>
    <w:rsid w:val="00DE43B6"/>
    <w:rsid w:val="00DE4479"/>
    <w:rsid w:val="00DE476A"/>
    <w:rsid w:val="00DE5487"/>
    <w:rsid w:val="00DE55DD"/>
    <w:rsid w:val="00DE57A6"/>
    <w:rsid w:val="00DE596B"/>
    <w:rsid w:val="00DE6F35"/>
    <w:rsid w:val="00DE746E"/>
    <w:rsid w:val="00DE7A46"/>
    <w:rsid w:val="00DE7BCD"/>
    <w:rsid w:val="00DE7CC2"/>
    <w:rsid w:val="00DF041D"/>
    <w:rsid w:val="00DF09D7"/>
    <w:rsid w:val="00DF0BF9"/>
    <w:rsid w:val="00DF0C4F"/>
    <w:rsid w:val="00DF10A3"/>
    <w:rsid w:val="00DF1B6F"/>
    <w:rsid w:val="00DF1CDE"/>
    <w:rsid w:val="00DF2AAD"/>
    <w:rsid w:val="00DF2BBA"/>
    <w:rsid w:val="00DF41EC"/>
    <w:rsid w:val="00DF549A"/>
    <w:rsid w:val="00DF58A3"/>
    <w:rsid w:val="00DF58AF"/>
    <w:rsid w:val="00DF6009"/>
    <w:rsid w:val="00DF6D87"/>
    <w:rsid w:val="00DF75F1"/>
    <w:rsid w:val="00DF78BA"/>
    <w:rsid w:val="00DF7FF5"/>
    <w:rsid w:val="00E00262"/>
    <w:rsid w:val="00E00404"/>
    <w:rsid w:val="00E010D0"/>
    <w:rsid w:val="00E01DC5"/>
    <w:rsid w:val="00E0253C"/>
    <w:rsid w:val="00E02B31"/>
    <w:rsid w:val="00E0361C"/>
    <w:rsid w:val="00E03F66"/>
    <w:rsid w:val="00E0412F"/>
    <w:rsid w:val="00E04C38"/>
    <w:rsid w:val="00E0501E"/>
    <w:rsid w:val="00E051A2"/>
    <w:rsid w:val="00E054BC"/>
    <w:rsid w:val="00E06AC6"/>
    <w:rsid w:val="00E06C37"/>
    <w:rsid w:val="00E10AAA"/>
    <w:rsid w:val="00E10CAF"/>
    <w:rsid w:val="00E11441"/>
    <w:rsid w:val="00E115B4"/>
    <w:rsid w:val="00E1454A"/>
    <w:rsid w:val="00E14725"/>
    <w:rsid w:val="00E14C60"/>
    <w:rsid w:val="00E15BE3"/>
    <w:rsid w:val="00E165A8"/>
    <w:rsid w:val="00E167E6"/>
    <w:rsid w:val="00E176A4"/>
    <w:rsid w:val="00E17B73"/>
    <w:rsid w:val="00E17E78"/>
    <w:rsid w:val="00E207A9"/>
    <w:rsid w:val="00E20F72"/>
    <w:rsid w:val="00E211F5"/>
    <w:rsid w:val="00E21FC4"/>
    <w:rsid w:val="00E221A2"/>
    <w:rsid w:val="00E23577"/>
    <w:rsid w:val="00E2461F"/>
    <w:rsid w:val="00E247F3"/>
    <w:rsid w:val="00E24A9D"/>
    <w:rsid w:val="00E254B6"/>
    <w:rsid w:val="00E26397"/>
    <w:rsid w:val="00E2742E"/>
    <w:rsid w:val="00E2775C"/>
    <w:rsid w:val="00E27C79"/>
    <w:rsid w:val="00E302BA"/>
    <w:rsid w:val="00E30BB9"/>
    <w:rsid w:val="00E30D5A"/>
    <w:rsid w:val="00E31535"/>
    <w:rsid w:val="00E3188A"/>
    <w:rsid w:val="00E31DBE"/>
    <w:rsid w:val="00E3285A"/>
    <w:rsid w:val="00E32A9B"/>
    <w:rsid w:val="00E32D90"/>
    <w:rsid w:val="00E34B85"/>
    <w:rsid w:val="00E3530E"/>
    <w:rsid w:val="00E35971"/>
    <w:rsid w:val="00E35EBF"/>
    <w:rsid w:val="00E36248"/>
    <w:rsid w:val="00E36391"/>
    <w:rsid w:val="00E37266"/>
    <w:rsid w:val="00E37C34"/>
    <w:rsid w:val="00E40F33"/>
    <w:rsid w:val="00E4132A"/>
    <w:rsid w:val="00E42B89"/>
    <w:rsid w:val="00E44940"/>
    <w:rsid w:val="00E44A2C"/>
    <w:rsid w:val="00E45799"/>
    <w:rsid w:val="00E461F3"/>
    <w:rsid w:val="00E50694"/>
    <w:rsid w:val="00E5083A"/>
    <w:rsid w:val="00E50CB2"/>
    <w:rsid w:val="00E50EEA"/>
    <w:rsid w:val="00E513B0"/>
    <w:rsid w:val="00E51422"/>
    <w:rsid w:val="00E518AC"/>
    <w:rsid w:val="00E52E43"/>
    <w:rsid w:val="00E52F8E"/>
    <w:rsid w:val="00E535E0"/>
    <w:rsid w:val="00E538BC"/>
    <w:rsid w:val="00E538DF"/>
    <w:rsid w:val="00E53B0B"/>
    <w:rsid w:val="00E53DB2"/>
    <w:rsid w:val="00E544F9"/>
    <w:rsid w:val="00E55112"/>
    <w:rsid w:val="00E554D0"/>
    <w:rsid w:val="00E56209"/>
    <w:rsid w:val="00E563EC"/>
    <w:rsid w:val="00E57FB8"/>
    <w:rsid w:val="00E60169"/>
    <w:rsid w:val="00E60523"/>
    <w:rsid w:val="00E61538"/>
    <w:rsid w:val="00E6224E"/>
    <w:rsid w:val="00E62512"/>
    <w:rsid w:val="00E6256F"/>
    <w:rsid w:val="00E64D85"/>
    <w:rsid w:val="00E65195"/>
    <w:rsid w:val="00E65411"/>
    <w:rsid w:val="00E65D2C"/>
    <w:rsid w:val="00E6657C"/>
    <w:rsid w:val="00E66658"/>
    <w:rsid w:val="00E6747C"/>
    <w:rsid w:val="00E67710"/>
    <w:rsid w:val="00E67B69"/>
    <w:rsid w:val="00E70C51"/>
    <w:rsid w:val="00E71077"/>
    <w:rsid w:val="00E71C52"/>
    <w:rsid w:val="00E7219B"/>
    <w:rsid w:val="00E73293"/>
    <w:rsid w:val="00E73EBE"/>
    <w:rsid w:val="00E73EE7"/>
    <w:rsid w:val="00E74ED2"/>
    <w:rsid w:val="00E7511D"/>
    <w:rsid w:val="00E759D6"/>
    <w:rsid w:val="00E7617A"/>
    <w:rsid w:val="00E761F3"/>
    <w:rsid w:val="00E769DB"/>
    <w:rsid w:val="00E76AE7"/>
    <w:rsid w:val="00E800BF"/>
    <w:rsid w:val="00E80118"/>
    <w:rsid w:val="00E8071A"/>
    <w:rsid w:val="00E81514"/>
    <w:rsid w:val="00E81764"/>
    <w:rsid w:val="00E81EF7"/>
    <w:rsid w:val="00E82132"/>
    <w:rsid w:val="00E823C7"/>
    <w:rsid w:val="00E82CEB"/>
    <w:rsid w:val="00E8366B"/>
    <w:rsid w:val="00E836E3"/>
    <w:rsid w:val="00E843A3"/>
    <w:rsid w:val="00E84C9B"/>
    <w:rsid w:val="00E852D1"/>
    <w:rsid w:val="00E85361"/>
    <w:rsid w:val="00E85403"/>
    <w:rsid w:val="00E85571"/>
    <w:rsid w:val="00E85996"/>
    <w:rsid w:val="00E85AC7"/>
    <w:rsid w:val="00E85E5D"/>
    <w:rsid w:val="00E867E2"/>
    <w:rsid w:val="00E87382"/>
    <w:rsid w:val="00E909C9"/>
    <w:rsid w:val="00E91252"/>
    <w:rsid w:val="00E91787"/>
    <w:rsid w:val="00E92064"/>
    <w:rsid w:val="00E922EA"/>
    <w:rsid w:val="00E929E9"/>
    <w:rsid w:val="00E92FBA"/>
    <w:rsid w:val="00E95059"/>
    <w:rsid w:val="00E951BE"/>
    <w:rsid w:val="00E96171"/>
    <w:rsid w:val="00E96177"/>
    <w:rsid w:val="00E9638D"/>
    <w:rsid w:val="00E963AD"/>
    <w:rsid w:val="00E97365"/>
    <w:rsid w:val="00E97A49"/>
    <w:rsid w:val="00EA021F"/>
    <w:rsid w:val="00EA040A"/>
    <w:rsid w:val="00EA0B56"/>
    <w:rsid w:val="00EA1226"/>
    <w:rsid w:val="00EA1413"/>
    <w:rsid w:val="00EA1584"/>
    <w:rsid w:val="00EA1820"/>
    <w:rsid w:val="00EA195D"/>
    <w:rsid w:val="00EA1DAC"/>
    <w:rsid w:val="00EA2A16"/>
    <w:rsid w:val="00EA2A67"/>
    <w:rsid w:val="00EA3863"/>
    <w:rsid w:val="00EA4828"/>
    <w:rsid w:val="00EA52D3"/>
    <w:rsid w:val="00EA5AB9"/>
    <w:rsid w:val="00EA5CB2"/>
    <w:rsid w:val="00EA5D90"/>
    <w:rsid w:val="00EA6297"/>
    <w:rsid w:val="00EA6424"/>
    <w:rsid w:val="00EA693E"/>
    <w:rsid w:val="00EA6F62"/>
    <w:rsid w:val="00EA71E1"/>
    <w:rsid w:val="00EA721E"/>
    <w:rsid w:val="00EA7604"/>
    <w:rsid w:val="00EB0243"/>
    <w:rsid w:val="00EB0802"/>
    <w:rsid w:val="00EB09D3"/>
    <w:rsid w:val="00EB10D4"/>
    <w:rsid w:val="00EB1221"/>
    <w:rsid w:val="00EB12A4"/>
    <w:rsid w:val="00EB1EC9"/>
    <w:rsid w:val="00EB27F2"/>
    <w:rsid w:val="00EB320F"/>
    <w:rsid w:val="00EB3440"/>
    <w:rsid w:val="00EB35F7"/>
    <w:rsid w:val="00EB3C0B"/>
    <w:rsid w:val="00EB3D6E"/>
    <w:rsid w:val="00EB3FD6"/>
    <w:rsid w:val="00EB428B"/>
    <w:rsid w:val="00EB47CE"/>
    <w:rsid w:val="00EB497D"/>
    <w:rsid w:val="00EB5B2F"/>
    <w:rsid w:val="00EB642E"/>
    <w:rsid w:val="00EB70B4"/>
    <w:rsid w:val="00EC0257"/>
    <w:rsid w:val="00EC039A"/>
    <w:rsid w:val="00EC0C5D"/>
    <w:rsid w:val="00EC0DAE"/>
    <w:rsid w:val="00EC216C"/>
    <w:rsid w:val="00EC2332"/>
    <w:rsid w:val="00EC2B6E"/>
    <w:rsid w:val="00EC40F1"/>
    <w:rsid w:val="00EC4166"/>
    <w:rsid w:val="00EC463E"/>
    <w:rsid w:val="00EC57A8"/>
    <w:rsid w:val="00EC5D7D"/>
    <w:rsid w:val="00EC61D5"/>
    <w:rsid w:val="00EC68A5"/>
    <w:rsid w:val="00EC6F54"/>
    <w:rsid w:val="00EC78FC"/>
    <w:rsid w:val="00EC7BEE"/>
    <w:rsid w:val="00ED06C8"/>
    <w:rsid w:val="00ED14DB"/>
    <w:rsid w:val="00ED1741"/>
    <w:rsid w:val="00ED22AE"/>
    <w:rsid w:val="00ED3126"/>
    <w:rsid w:val="00ED3224"/>
    <w:rsid w:val="00ED4535"/>
    <w:rsid w:val="00ED458B"/>
    <w:rsid w:val="00ED5AAD"/>
    <w:rsid w:val="00ED5D69"/>
    <w:rsid w:val="00ED5E65"/>
    <w:rsid w:val="00ED66EA"/>
    <w:rsid w:val="00ED6ADD"/>
    <w:rsid w:val="00ED77E5"/>
    <w:rsid w:val="00ED7FC7"/>
    <w:rsid w:val="00EE04F6"/>
    <w:rsid w:val="00EE0C04"/>
    <w:rsid w:val="00EE0E88"/>
    <w:rsid w:val="00EE132F"/>
    <w:rsid w:val="00EE175B"/>
    <w:rsid w:val="00EE1FFC"/>
    <w:rsid w:val="00EE2158"/>
    <w:rsid w:val="00EE35D2"/>
    <w:rsid w:val="00EE3C81"/>
    <w:rsid w:val="00EE4067"/>
    <w:rsid w:val="00EE6B61"/>
    <w:rsid w:val="00EE754F"/>
    <w:rsid w:val="00EF0CEB"/>
    <w:rsid w:val="00EF1640"/>
    <w:rsid w:val="00EF1B02"/>
    <w:rsid w:val="00EF1E0C"/>
    <w:rsid w:val="00EF1EB6"/>
    <w:rsid w:val="00EF207C"/>
    <w:rsid w:val="00EF29FD"/>
    <w:rsid w:val="00EF3ABA"/>
    <w:rsid w:val="00EF46CD"/>
    <w:rsid w:val="00EF47D6"/>
    <w:rsid w:val="00EF4B8F"/>
    <w:rsid w:val="00EF4F1E"/>
    <w:rsid w:val="00EF550C"/>
    <w:rsid w:val="00EF6014"/>
    <w:rsid w:val="00EF6122"/>
    <w:rsid w:val="00EF6A45"/>
    <w:rsid w:val="00EF70E1"/>
    <w:rsid w:val="00EF7C62"/>
    <w:rsid w:val="00EF7EE6"/>
    <w:rsid w:val="00F0079A"/>
    <w:rsid w:val="00F00C34"/>
    <w:rsid w:val="00F01236"/>
    <w:rsid w:val="00F01446"/>
    <w:rsid w:val="00F01F04"/>
    <w:rsid w:val="00F02D4E"/>
    <w:rsid w:val="00F0331F"/>
    <w:rsid w:val="00F039D5"/>
    <w:rsid w:val="00F03AE2"/>
    <w:rsid w:val="00F04827"/>
    <w:rsid w:val="00F04B22"/>
    <w:rsid w:val="00F05651"/>
    <w:rsid w:val="00F057E4"/>
    <w:rsid w:val="00F0617A"/>
    <w:rsid w:val="00F06A38"/>
    <w:rsid w:val="00F07229"/>
    <w:rsid w:val="00F0786E"/>
    <w:rsid w:val="00F07B1B"/>
    <w:rsid w:val="00F07B6D"/>
    <w:rsid w:val="00F07EA4"/>
    <w:rsid w:val="00F106BC"/>
    <w:rsid w:val="00F113E9"/>
    <w:rsid w:val="00F115CC"/>
    <w:rsid w:val="00F12127"/>
    <w:rsid w:val="00F1231E"/>
    <w:rsid w:val="00F123A3"/>
    <w:rsid w:val="00F13644"/>
    <w:rsid w:val="00F13F1D"/>
    <w:rsid w:val="00F1402F"/>
    <w:rsid w:val="00F14268"/>
    <w:rsid w:val="00F14529"/>
    <w:rsid w:val="00F14DBE"/>
    <w:rsid w:val="00F150F5"/>
    <w:rsid w:val="00F1629A"/>
    <w:rsid w:val="00F16AFC"/>
    <w:rsid w:val="00F16D18"/>
    <w:rsid w:val="00F16FE8"/>
    <w:rsid w:val="00F17EEC"/>
    <w:rsid w:val="00F2003D"/>
    <w:rsid w:val="00F202D8"/>
    <w:rsid w:val="00F2064C"/>
    <w:rsid w:val="00F2239D"/>
    <w:rsid w:val="00F224F1"/>
    <w:rsid w:val="00F22866"/>
    <w:rsid w:val="00F230C8"/>
    <w:rsid w:val="00F23A7F"/>
    <w:rsid w:val="00F23AA0"/>
    <w:rsid w:val="00F254E9"/>
    <w:rsid w:val="00F25C51"/>
    <w:rsid w:val="00F27267"/>
    <w:rsid w:val="00F3075C"/>
    <w:rsid w:val="00F307DB"/>
    <w:rsid w:val="00F31791"/>
    <w:rsid w:val="00F31801"/>
    <w:rsid w:val="00F327CC"/>
    <w:rsid w:val="00F33DD3"/>
    <w:rsid w:val="00F34B1B"/>
    <w:rsid w:val="00F34ED0"/>
    <w:rsid w:val="00F35A2C"/>
    <w:rsid w:val="00F378F9"/>
    <w:rsid w:val="00F37B68"/>
    <w:rsid w:val="00F40376"/>
    <w:rsid w:val="00F41034"/>
    <w:rsid w:val="00F41455"/>
    <w:rsid w:val="00F41861"/>
    <w:rsid w:val="00F42134"/>
    <w:rsid w:val="00F424BD"/>
    <w:rsid w:val="00F42521"/>
    <w:rsid w:val="00F42AB6"/>
    <w:rsid w:val="00F43150"/>
    <w:rsid w:val="00F43480"/>
    <w:rsid w:val="00F436BF"/>
    <w:rsid w:val="00F43AC3"/>
    <w:rsid w:val="00F43B9F"/>
    <w:rsid w:val="00F4423A"/>
    <w:rsid w:val="00F44AE7"/>
    <w:rsid w:val="00F44EE5"/>
    <w:rsid w:val="00F45A5F"/>
    <w:rsid w:val="00F460D1"/>
    <w:rsid w:val="00F467F6"/>
    <w:rsid w:val="00F47226"/>
    <w:rsid w:val="00F5011F"/>
    <w:rsid w:val="00F50C8C"/>
    <w:rsid w:val="00F51522"/>
    <w:rsid w:val="00F51939"/>
    <w:rsid w:val="00F52233"/>
    <w:rsid w:val="00F5261A"/>
    <w:rsid w:val="00F53259"/>
    <w:rsid w:val="00F53452"/>
    <w:rsid w:val="00F53B7D"/>
    <w:rsid w:val="00F54416"/>
    <w:rsid w:val="00F551FB"/>
    <w:rsid w:val="00F55834"/>
    <w:rsid w:val="00F55CB7"/>
    <w:rsid w:val="00F55FEF"/>
    <w:rsid w:val="00F56292"/>
    <w:rsid w:val="00F56660"/>
    <w:rsid w:val="00F56A32"/>
    <w:rsid w:val="00F56D97"/>
    <w:rsid w:val="00F57610"/>
    <w:rsid w:val="00F6042F"/>
    <w:rsid w:val="00F61D62"/>
    <w:rsid w:val="00F61FD8"/>
    <w:rsid w:val="00F63048"/>
    <w:rsid w:val="00F630D1"/>
    <w:rsid w:val="00F6429D"/>
    <w:rsid w:val="00F64E4C"/>
    <w:rsid w:val="00F650BD"/>
    <w:rsid w:val="00F6528B"/>
    <w:rsid w:val="00F65701"/>
    <w:rsid w:val="00F6573F"/>
    <w:rsid w:val="00F658BA"/>
    <w:rsid w:val="00F6635C"/>
    <w:rsid w:val="00F665E6"/>
    <w:rsid w:val="00F66BF7"/>
    <w:rsid w:val="00F67090"/>
    <w:rsid w:val="00F67EC9"/>
    <w:rsid w:val="00F701BB"/>
    <w:rsid w:val="00F7068B"/>
    <w:rsid w:val="00F71088"/>
    <w:rsid w:val="00F7109A"/>
    <w:rsid w:val="00F718F2"/>
    <w:rsid w:val="00F72954"/>
    <w:rsid w:val="00F72FDA"/>
    <w:rsid w:val="00F733EE"/>
    <w:rsid w:val="00F73A2D"/>
    <w:rsid w:val="00F746A7"/>
    <w:rsid w:val="00F7474C"/>
    <w:rsid w:val="00F74901"/>
    <w:rsid w:val="00F74943"/>
    <w:rsid w:val="00F750CE"/>
    <w:rsid w:val="00F756B6"/>
    <w:rsid w:val="00F75DCE"/>
    <w:rsid w:val="00F7601B"/>
    <w:rsid w:val="00F7613C"/>
    <w:rsid w:val="00F76FD2"/>
    <w:rsid w:val="00F770D7"/>
    <w:rsid w:val="00F77E4E"/>
    <w:rsid w:val="00F81CD2"/>
    <w:rsid w:val="00F81F79"/>
    <w:rsid w:val="00F8245A"/>
    <w:rsid w:val="00F83085"/>
    <w:rsid w:val="00F830CF"/>
    <w:rsid w:val="00F843F1"/>
    <w:rsid w:val="00F845FB"/>
    <w:rsid w:val="00F84945"/>
    <w:rsid w:val="00F84F47"/>
    <w:rsid w:val="00F850E7"/>
    <w:rsid w:val="00F85E3F"/>
    <w:rsid w:val="00F8623A"/>
    <w:rsid w:val="00F87605"/>
    <w:rsid w:val="00F8781F"/>
    <w:rsid w:val="00F87DEF"/>
    <w:rsid w:val="00F87FEC"/>
    <w:rsid w:val="00F90710"/>
    <w:rsid w:val="00F908B7"/>
    <w:rsid w:val="00F91CEB"/>
    <w:rsid w:val="00F92015"/>
    <w:rsid w:val="00F92CB6"/>
    <w:rsid w:val="00F93DC7"/>
    <w:rsid w:val="00F93EB1"/>
    <w:rsid w:val="00F94365"/>
    <w:rsid w:val="00F944F5"/>
    <w:rsid w:val="00F95377"/>
    <w:rsid w:val="00F95448"/>
    <w:rsid w:val="00F96A03"/>
    <w:rsid w:val="00F96FBD"/>
    <w:rsid w:val="00F9707E"/>
    <w:rsid w:val="00F9735A"/>
    <w:rsid w:val="00F97C38"/>
    <w:rsid w:val="00FA05F0"/>
    <w:rsid w:val="00FA0DB0"/>
    <w:rsid w:val="00FA1B4E"/>
    <w:rsid w:val="00FA25F6"/>
    <w:rsid w:val="00FA2A0F"/>
    <w:rsid w:val="00FA2AC4"/>
    <w:rsid w:val="00FA2C04"/>
    <w:rsid w:val="00FA3526"/>
    <w:rsid w:val="00FA3AFC"/>
    <w:rsid w:val="00FA4C8C"/>
    <w:rsid w:val="00FA786B"/>
    <w:rsid w:val="00FA7FB6"/>
    <w:rsid w:val="00FB1628"/>
    <w:rsid w:val="00FB1B97"/>
    <w:rsid w:val="00FB217B"/>
    <w:rsid w:val="00FB249D"/>
    <w:rsid w:val="00FB3122"/>
    <w:rsid w:val="00FB32B5"/>
    <w:rsid w:val="00FB54EA"/>
    <w:rsid w:val="00FB575E"/>
    <w:rsid w:val="00FB58AF"/>
    <w:rsid w:val="00FB65B9"/>
    <w:rsid w:val="00FB6AC0"/>
    <w:rsid w:val="00FB74A1"/>
    <w:rsid w:val="00FC09AD"/>
    <w:rsid w:val="00FC1314"/>
    <w:rsid w:val="00FC2274"/>
    <w:rsid w:val="00FC2D8F"/>
    <w:rsid w:val="00FC3543"/>
    <w:rsid w:val="00FC3CD4"/>
    <w:rsid w:val="00FC43E9"/>
    <w:rsid w:val="00FC47C5"/>
    <w:rsid w:val="00FC4A8C"/>
    <w:rsid w:val="00FC4BE1"/>
    <w:rsid w:val="00FC5003"/>
    <w:rsid w:val="00FC5056"/>
    <w:rsid w:val="00FC5211"/>
    <w:rsid w:val="00FC561B"/>
    <w:rsid w:val="00FC60D2"/>
    <w:rsid w:val="00FC6864"/>
    <w:rsid w:val="00FC68BF"/>
    <w:rsid w:val="00FC7425"/>
    <w:rsid w:val="00FC75C9"/>
    <w:rsid w:val="00FC75EC"/>
    <w:rsid w:val="00FD0859"/>
    <w:rsid w:val="00FD0A38"/>
    <w:rsid w:val="00FD20EF"/>
    <w:rsid w:val="00FD23CC"/>
    <w:rsid w:val="00FD2495"/>
    <w:rsid w:val="00FD24FF"/>
    <w:rsid w:val="00FD389A"/>
    <w:rsid w:val="00FD413E"/>
    <w:rsid w:val="00FD4319"/>
    <w:rsid w:val="00FD4591"/>
    <w:rsid w:val="00FD5FB2"/>
    <w:rsid w:val="00FD6C16"/>
    <w:rsid w:val="00FD6D20"/>
    <w:rsid w:val="00FD7275"/>
    <w:rsid w:val="00FD754F"/>
    <w:rsid w:val="00FE00AA"/>
    <w:rsid w:val="00FE0EE5"/>
    <w:rsid w:val="00FE0F50"/>
    <w:rsid w:val="00FE19FE"/>
    <w:rsid w:val="00FE1FE7"/>
    <w:rsid w:val="00FE2178"/>
    <w:rsid w:val="00FE2F27"/>
    <w:rsid w:val="00FE2F80"/>
    <w:rsid w:val="00FE3EF6"/>
    <w:rsid w:val="00FE4174"/>
    <w:rsid w:val="00FE4900"/>
    <w:rsid w:val="00FE5119"/>
    <w:rsid w:val="00FE55EE"/>
    <w:rsid w:val="00FE5E71"/>
    <w:rsid w:val="00FE7346"/>
    <w:rsid w:val="00FE74CD"/>
    <w:rsid w:val="00FE7EB1"/>
    <w:rsid w:val="00FF076E"/>
    <w:rsid w:val="00FF170D"/>
    <w:rsid w:val="00FF1D43"/>
    <w:rsid w:val="00FF220B"/>
    <w:rsid w:val="00FF2787"/>
    <w:rsid w:val="00FF29BB"/>
    <w:rsid w:val="00FF2BF7"/>
    <w:rsid w:val="00FF3886"/>
    <w:rsid w:val="00FF4253"/>
    <w:rsid w:val="00FF47EC"/>
    <w:rsid w:val="00FF5458"/>
    <w:rsid w:val="00FF55B8"/>
    <w:rsid w:val="00FF6766"/>
    <w:rsid w:val="00FF7A15"/>
    <w:rsid w:val="00FF7EE7"/>
    <w:rsid w:val="00FF7F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1BE0F"/>
  <w15:chartTrackingRefBased/>
  <w15:docId w15:val="{829D415C-FB17-6145-AC29-8C11B718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780"/>
    <w:rPr>
      <w:rFonts w:ascii="Times New Roman" w:eastAsia="Times New Roman" w:hAnsi="Times New Roman" w:cs="Times New Roman"/>
      <w:kern w:val="0"/>
      <w:lang w:eastAsia="fr-FR"/>
      <w14:ligatures w14:val="none"/>
    </w:rPr>
  </w:style>
  <w:style w:type="paragraph" w:styleId="Titre1">
    <w:name w:val="heading 1"/>
    <w:basedOn w:val="Normal"/>
    <w:next w:val="Normal"/>
    <w:link w:val="Titre1Car"/>
    <w:qFormat/>
    <w:rsid w:val="008949FF"/>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nhideWhenUsed/>
    <w:qFormat/>
    <w:rsid w:val="008949FF"/>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nhideWhenUsed/>
    <w:qFormat/>
    <w:rsid w:val="008949FF"/>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0">
    <w:name w:val="heading 4"/>
    <w:basedOn w:val="Normal"/>
    <w:next w:val="Normal"/>
    <w:link w:val="Titre4Car"/>
    <w:unhideWhenUsed/>
    <w:qFormat/>
    <w:rsid w:val="008949FF"/>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re5">
    <w:name w:val="heading 5"/>
    <w:basedOn w:val="Normal"/>
    <w:next w:val="Normal"/>
    <w:link w:val="Titre5Car"/>
    <w:unhideWhenUsed/>
    <w:qFormat/>
    <w:rsid w:val="008949FF"/>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re6">
    <w:name w:val="heading 6"/>
    <w:basedOn w:val="Normal"/>
    <w:next w:val="Normal"/>
    <w:link w:val="Titre6Car"/>
    <w:unhideWhenUsed/>
    <w:qFormat/>
    <w:rsid w:val="008949FF"/>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re7">
    <w:name w:val="heading 7"/>
    <w:basedOn w:val="Normal"/>
    <w:next w:val="Normal"/>
    <w:link w:val="Titre7Car"/>
    <w:unhideWhenUsed/>
    <w:qFormat/>
    <w:rsid w:val="008949FF"/>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re8">
    <w:name w:val="heading 8"/>
    <w:basedOn w:val="Normal"/>
    <w:next w:val="Normal"/>
    <w:link w:val="Titre8Car"/>
    <w:unhideWhenUsed/>
    <w:qFormat/>
    <w:rsid w:val="008949FF"/>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re9">
    <w:name w:val="heading 9"/>
    <w:basedOn w:val="Normal"/>
    <w:next w:val="Normal"/>
    <w:link w:val="Titre9Car"/>
    <w:unhideWhenUsed/>
    <w:qFormat/>
    <w:rsid w:val="008949FF"/>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949FF"/>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rsid w:val="008949FF"/>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rsid w:val="008949FF"/>
    <w:rPr>
      <w:rFonts w:eastAsiaTheme="majorEastAsia" w:cstheme="majorBidi"/>
      <w:color w:val="0F4761" w:themeColor="accent1" w:themeShade="BF"/>
      <w:sz w:val="28"/>
      <w:szCs w:val="28"/>
    </w:rPr>
  </w:style>
  <w:style w:type="character" w:customStyle="1" w:styleId="Titre4Car">
    <w:name w:val="Titre 4 Car"/>
    <w:basedOn w:val="Policepardfaut"/>
    <w:link w:val="Titre40"/>
    <w:rsid w:val="008949FF"/>
    <w:rPr>
      <w:rFonts w:eastAsiaTheme="majorEastAsia" w:cstheme="majorBidi"/>
      <w:i/>
      <w:iCs/>
      <w:color w:val="0F4761" w:themeColor="accent1" w:themeShade="BF"/>
    </w:rPr>
  </w:style>
  <w:style w:type="character" w:customStyle="1" w:styleId="Titre5Car">
    <w:name w:val="Titre 5 Car"/>
    <w:basedOn w:val="Policepardfaut"/>
    <w:link w:val="Titre5"/>
    <w:rsid w:val="008949FF"/>
    <w:rPr>
      <w:rFonts w:eastAsiaTheme="majorEastAsia" w:cstheme="majorBidi"/>
      <w:color w:val="0F4761" w:themeColor="accent1" w:themeShade="BF"/>
    </w:rPr>
  </w:style>
  <w:style w:type="character" w:customStyle="1" w:styleId="Titre6Car">
    <w:name w:val="Titre 6 Car"/>
    <w:basedOn w:val="Policepardfaut"/>
    <w:link w:val="Titre6"/>
    <w:rsid w:val="008949FF"/>
    <w:rPr>
      <w:rFonts w:eastAsiaTheme="majorEastAsia" w:cstheme="majorBidi"/>
      <w:i/>
      <w:iCs/>
      <w:color w:val="595959" w:themeColor="text1" w:themeTint="A6"/>
    </w:rPr>
  </w:style>
  <w:style w:type="character" w:customStyle="1" w:styleId="Titre7Car">
    <w:name w:val="Titre 7 Car"/>
    <w:basedOn w:val="Policepardfaut"/>
    <w:link w:val="Titre7"/>
    <w:rsid w:val="008949FF"/>
    <w:rPr>
      <w:rFonts w:eastAsiaTheme="majorEastAsia" w:cstheme="majorBidi"/>
      <w:color w:val="595959" w:themeColor="text1" w:themeTint="A6"/>
    </w:rPr>
  </w:style>
  <w:style w:type="character" w:customStyle="1" w:styleId="Titre8Car">
    <w:name w:val="Titre 8 Car"/>
    <w:basedOn w:val="Policepardfaut"/>
    <w:link w:val="Titre8"/>
    <w:rsid w:val="008949FF"/>
    <w:rPr>
      <w:rFonts w:eastAsiaTheme="majorEastAsia" w:cstheme="majorBidi"/>
      <w:i/>
      <w:iCs/>
      <w:color w:val="272727" w:themeColor="text1" w:themeTint="D8"/>
    </w:rPr>
  </w:style>
  <w:style w:type="character" w:customStyle="1" w:styleId="Titre9Car">
    <w:name w:val="Titre 9 Car"/>
    <w:basedOn w:val="Policepardfaut"/>
    <w:link w:val="Titre9"/>
    <w:rsid w:val="008949FF"/>
    <w:rPr>
      <w:rFonts w:eastAsiaTheme="majorEastAsia" w:cstheme="majorBidi"/>
      <w:color w:val="272727" w:themeColor="text1" w:themeTint="D8"/>
    </w:rPr>
  </w:style>
  <w:style w:type="paragraph" w:styleId="Titre">
    <w:name w:val="Title"/>
    <w:basedOn w:val="Normal"/>
    <w:next w:val="Normal"/>
    <w:link w:val="TitreCar"/>
    <w:qFormat/>
    <w:rsid w:val="008949FF"/>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reCar">
    <w:name w:val="Titre Car"/>
    <w:basedOn w:val="Policepardfaut"/>
    <w:link w:val="Titre"/>
    <w:uiPriority w:val="10"/>
    <w:rsid w:val="008949FF"/>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8949FF"/>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8949FF"/>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8949FF"/>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tionCar">
    <w:name w:val="Citation Car"/>
    <w:basedOn w:val="Policepardfaut"/>
    <w:link w:val="Citation"/>
    <w:uiPriority w:val="29"/>
    <w:rsid w:val="008949FF"/>
    <w:rPr>
      <w:i/>
      <w:iCs/>
      <w:color w:val="404040" w:themeColor="text1" w:themeTint="BF"/>
    </w:rPr>
  </w:style>
  <w:style w:type="paragraph" w:styleId="Paragraphedeliste">
    <w:name w:val="List Paragraph"/>
    <w:aliases w:val="List Paragraph (numbered (a)),References,Listes,Ha,Use Case List Paragraph,List Paragraph Char Char Char,Main numbered paragraph,Bullet paras,List Paragraph (numbered (a)) Char,List Paragraph2,Table/Figure Heading,Liste à puce verte"/>
    <w:basedOn w:val="Normal"/>
    <w:link w:val="ParagraphedelisteCar"/>
    <w:uiPriority w:val="34"/>
    <w:qFormat/>
    <w:rsid w:val="008949FF"/>
    <w:pPr>
      <w:ind w:left="720"/>
      <w:contextualSpacing/>
    </w:pPr>
    <w:rPr>
      <w:rFonts w:asciiTheme="minorHAnsi" w:eastAsiaTheme="minorHAnsi" w:hAnsiTheme="minorHAnsi" w:cstheme="minorBidi"/>
      <w:kern w:val="2"/>
      <w:lang w:eastAsia="en-US"/>
      <w14:ligatures w14:val="standardContextual"/>
    </w:rPr>
  </w:style>
  <w:style w:type="character" w:styleId="Emphaseintense">
    <w:name w:val="Intense Emphasis"/>
    <w:basedOn w:val="Policepardfaut"/>
    <w:uiPriority w:val="21"/>
    <w:qFormat/>
    <w:rsid w:val="008949FF"/>
    <w:rPr>
      <w:i/>
      <w:iCs/>
      <w:color w:val="0F4761" w:themeColor="accent1" w:themeShade="BF"/>
    </w:rPr>
  </w:style>
  <w:style w:type="paragraph" w:styleId="Citationintense">
    <w:name w:val="Intense Quote"/>
    <w:basedOn w:val="Normal"/>
    <w:next w:val="Normal"/>
    <w:link w:val="CitationintenseCar"/>
    <w:uiPriority w:val="30"/>
    <w:qFormat/>
    <w:rsid w:val="008949FF"/>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tionintenseCar">
    <w:name w:val="Citation intense Car"/>
    <w:basedOn w:val="Policepardfaut"/>
    <w:link w:val="Citationintense"/>
    <w:uiPriority w:val="30"/>
    <w:rsid w:val="008949FF"/>
    <w:rPr>
      <w:i/>
      <w:iCs/>
      <w:color w:val="0F4761" w:themeColor="accent1" w:themeShade="BF"/>
    </w:rPr>
  </w:style>
  <w:style w:type="character" w:styleId="Rfrenceintense">
    <w:name w:val="Intense Reference"/>
    <w:basedOn w:val="Policepardfaut"/>
    <w:uiPriority w:val="32"/>
    <w:qFormat/>
    <w:rsid w:val="008949FF"/>
    <w:rPr>
      <w:b/>
      <w:bCs/>
      <w:smallCaps/>
      <w:color w:val="0F4761" w:themeColor="accent1" w:themeShade="BF"/>
      <w:spacing w:val="5"/>
    </w:rPr>
  </w:style>
  <w:style w:type="paragraph" w:styleId="Sansinterligne">
    <w:name w:val="No Spacing"/>
    <w:link w:val="SansinterligneCar"/>
    <w:uiPriority w:val="1"/>
    <w:qFormat/>
    <w:rsid w:val="008949FF"/>
    <w:rPr>
      <w:rFonts w:eastAsiaTheme="minorEastAsia"/>
      <w:kern w:val="0"/>
      <w:sz w:val="22"/>
      <w:szCs w:val="22"/>
      <w:lang w:val="en-US" w:eastAsia="zh-CN"/>
      <w14:ligatures w14:val="none"/>
    </w:rPr>
  </w:style>
  <w:style w:type="character" w:customStyle="1" w:styleId="SansinterligneCar">
    <w:name w:val="Sans interligne Car"/>
    <w:basedOn w:val="Policepardfaut"/>
    <w:link w:val="Sansinterligne"/>
    <w:uiPriority w:val="1"/>
    <w:rsid w:val="008949FF"/>
    <w:rPr>
      <w:rFonts w:eastAsiaTheme="minorEastAsia"/>
      <w:kern w:val="0"/>
      <w:sz w:val="22"/>
      <w:szCs w:val="22"/>
      <w:lang w:val="en-US" w:eastAsia="zh-CN"/>
      <w14:ligatures w14:val="none"/>
    </w:rPr>
  </w:style>
  <w:style w:type="paragraph" w:styleId="En-tte">
    <w:name w:val="header"/>
    <w:basedOn w:val="Normal"/>
    <w:link w:val="En-tteCar"/>
    <w:unhideWhenUsed/>
    <w:rsid w:val="0050389E"/>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En-tteCar">
    <w:name w:val="En-tête Car"/>
    <w:basedOn w:val="Policepardfaut"/>
    <w:link w:val="En-tte"/>
    <w:rsid w:val="0050389E"/>
  </w:style>
  <w:style w:type="paragraph" w:styleId="Pieddepage">
    <w:name w:val="footer"/>
    <w:basedOn w:val="Normal"/>
    <w:link w:val="PieddepageCar"/>
    <w:uiPriority w:val="99"/>
    <w:unhideWhenUsed/>
    <w:rsid w:val="0050389E"/>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PieddepageCar">
    <w:name w:val="Pied de page Car"/>
    <w:basedOn w:val="Policepardfaut"/>
    <w:link w:val="Pieddepage"/>
    <w:uiPriority w:val="99"/>
    <w:rsid w:val="0050389E"/>
  </w:style>
  <w:style w:type="character" w:customStyle="1" w:styleId="WW8Num2z0">
    <w:name w:val="WW8Num2z0"/>
    <w:rsid w:val="005E1B7D"/>
    <w:rPr>
      <w:rFonts w:cs="Times New Roman"/>
    </w:rPr>
  </w:style>
  <w:style w:type="character" w:customStyle="1" w:styleId="WW8Num3z0">
    <w:name w:val="WW8Num3z0"/>
    <w:rsid w:val="005E1B7D"/>
    <w:rPr>
      <w:rFonts w:cs="Arial"/>
      <w:color w:val="14195C"/>
      <w:sz w:val="40"/>
      <w:szCs w:val="40"/>
    </w:rPr>
  </w:style>
  <w:style w:type="character" w:customStyle="1" w:styleId="WW8Num3z1">
    <w:name w:val="WW8Num3z1"/>
    <w:rsid w:val="005E1B7D"/>
    <w:rPr>
      <w:rFonts w:cs="Arial"/>
      <w:color w:val="14195C"/>
      <w:sz w:val="32"/>
      <w:szCs w:val="32"/>
    </w:rPr>
  </w:style>
  <w:style w:type="character" w:customStyle="1" w:styleId="WW8Num3z2">
    <w:name w:val="WW8Num3z2"/>
    <w:rsid w:val="005E1B7D"/>
    <w:rPr>
      <w:rFonts w:cs="Arial"/>
      <w:b/>
      <w:bCs/>
      <w:i/>
      <w:iCs/>
      <w:color w:val="14195C"/>
      <w:sz w:val="28"/>
      <w:szCs w:val="28"/>
    </w:rPr>
  </w:style>
  <w:style w:type="character" w:customStyle="1" w:styleId="WW8Num3z3">
    <w:name w:val="WW8Num3z3"/>
    <w:rsid w:val="005E1B7D"/>
    <w:rPr>
      <w:rFonts w:cs="Times New Roman"/>
    </w:rPr>
  </w:style>
  <w:style w:type="character" w:customStyle="1" w:styleId="WW8Num4z0">
    <w:name w:val="WW8Num4z0"/>
    <w:rsid w:val="005E1B7D"/>
    <w:rPr>
      <w:rFonts w:cs="Arial"/>
      <w:color w:val="14195C"/>
      <w:sz w:val="40"/>
      <w:szCs w:val="40"/>
    </w:rPr>
  </w:style>
  <w:style w:type="character" w:customStyle="1" w:styleId="WW8Num4z1">
    <w:name w:val="WW8Num4z1"/>
    <w:rsid w:val="005E1B7D"/>
    <w:rPr>
      <w:rFonts w:cs="Arial"/>
      <w:color w:val="14195C"/>
      <w:sz w:val="32"/>
      <w:szCs w:val="32"/>
    </w:rPr>
  </w:style>
  <w:style w:type="character" w:customStyle="1" w:styleId="WW8Num4z2">
    <w:name w:val="WW8Num4z2"/>
    <w:rsid w:val="005E1B7D"/>
    <w:rPr>
      <w:rFonts w:cs="Arial"/>
      <w:b/>
      <w:bCs/>
      <w:i/>
      <w:iCs/>
      <w:color w:val="14195C"/>
      <w:sz w:val="28"/>
      <w:szCs w:val="28"/>
    </w:rPr>
  </w:style>
  <w:style w:type="character" w:customStyle="1" w:styleId="WW8Num4z3">
    <w:name w:val="WW8Num4z3"/>
    <w:rsid w:val="005E1B7D"/>
    <w:rPr>
      <w:rFonts w:cs="Times New Roman"/>
    </w:rPr>
  </w:style>
  <w:style w:type="character" w:customStyle="1" w:styleId="WW8Num5z0">
    <w:name w:val="WW8Num5z0"/>
    <w:rsid w:val="005E1B7D"/>
    <w:rPr>
      <w:rFonts w:ascii="Wingdings" w:hAnsi="Wingdings" w:cs="Wingdings"/>
      <w:color w:val="14195C"/>
    </w:rPr>
  </w:style>
  <w:style w:type="character" w:customStyle="1" w:styleId="WW8Num5z1">
    <w:name w:val="WW8Num5z1"/>
    <w:rsid w:val="005E1B7D"/>
    <w:rPr>
      <w:rFonts w:ascii="Courier New" w:hAnsi="Courier New" w:cs="Courier New"/>
    </w:rPr>
  </w:style>
  <w:style w:type="character" w:customStyle="1" w:styleId="WW8Num5z2">
    <w:name w:val="WW8Num5z2"/>
    <w:rsid w:val="005E1B7D"/>
    <w:rPr>
      <w:rFonts w:ascii="Wingdings" w:hAnsi="Wingdings" w:cs="Wingdings"/>
    </w:rPr>
  </w:style>
  <w:style w:type="character" w:customStyle="1" w:styleId="WW8Num5z3">
    <w:name w:val="WW8Num5z3"/>
    <w:rsid w:val="005E1B7D"/>
    <w:rPr>
      <w:rFonts w:ascii="Symbol" w:hAnsi="Symbol" w:cs="Symbol"/>
    </w:rPr>
  </w:style>
  <w:style w:type="character" w:customStyle="1" w:styleId="WW8Num6z0">
    <w:name w:val="WW8Num6z0"/>
    <w:rsid w:val="005E1B7D"/>
    <w:rPr>
      <w:rFonts w:ascii="Wingdings" w:hAnsi="Wingdings" w:cs="Wingdings"/>
      <w:color w:val="C20F1D"/>
    </w:rPr>
  </w:style>
  <w:style w:type="character" w:customStyle="1" w:styleId="WW8Num6z1">
    <w:name w:val="WW8Num6z1"/>
    <w:rsid w:val="005E1B7D"/>
    <w:rPr>
      <w:rFonts w:ascii="Courier New" w:hAnsi="Courier New" w:cs="Courier New"/>
    </w:rPr>
  </w:style>
  <w:style w:type="character" w:customStyle="1" w:styleId="WW8Num6z2">
    <w:name w:val="WW8Num6z2"/>
    <w:rsid w:val="005E1B7D"/>
    <w:rPr>
      <w:rFonts w:ascii="Wingdings" w:hAnsi="Wingdings" w:cs="Wingdings"/>
    </w:rPr>
  </w:style>
  <w:style w:type="character" w:customStyle="1" w:styleId="WW8Num6z3">
    <w:name w:val="WW8Num6z3"/>
    <w:rsid w:val="005E1B7D"/>
    <w:rPr>
      <w:rFonts w:ascii="Symbol" w:hAnsi="Symbol" w:cs="Symbol"/>
    </w:rPr>
  </w:style>
  <w:style w:type="character" w:customStyle="1" w:styleId="WW8Num7z0">
    <w:name w:val="WW8Num7z0"/>
    <w:rsid w:val="005E1B7D"/>
    <w:rPr>
      <w:rFonts w:cs="Times New Roman"/>
    </w:rPr>
  </w:style>
  <w:style w:type="character" w:customStyle="1" w:styleId="WW8Num8z0">
    <w:name w:val="WW8Num8z0"/>
    <w:rsid w:val="005E1B7D"/>
    <w:rPr>
      <w:rFonts w:ascii="Symbol" w:hAnsi="Symbol" w:cs="Symbol"/>
      <w:color w:val="808080"/>
    </w:rPr>
  </w:style>
  <w:style w:type="character" w:customStyle="1" w:styleId="WW8Num8z1">
    <w:name w:val="WW8Num8z1"/>
    <w:rsid w:val="005E1B7D"/>
    <w:rPr>
      <w:rFonts w:ascii="Courier New" w:hAnsi="Courier New" w:cs="Courier New"/>
    </w:rPr>
  </w:style>
  <w:style w:type="character" w:customStyle="1" w:styleId="WW8Num8z2">
    <w:name w:val="WW8Num8z2"/>
    <w:rsid w:val="005E1B7D"/>
    <w:rPr>
      <w:rFonts w:ascii="Wingdings" w:hAnsi="Wingdings" w:cs="Wingdings"/>
    </w:rPr>
  </w:style>
  <w:style w:type="character" w:customStyle="1" w:styleId="WW8Num8z3">
    <w:name w:val="WW8Num8z3"/>
    <w:rsid w:val="005E1B7D"/>
    <w:rPr>
      <w:rFonts w:ascii="Symbol" w:hAnsi="Symbol" w:cs="Symbol"/>
    </w:rPr>
  </w:style>
  <w:style w:type="character" w:customStyle="1" w:styleId="WW8Num9z0">
    <w:name w:val="WW8Num9z0"/>
    <w:rsid w:val="005E1B7D"/>
    <w:rPr>
      <w:rFonts w:ascii="Symbol" w:hAnsi="Symbol" w:cs="Symbol"/>
    </w:rPr>
  </w:style>
  <w:style w:type="character" w:customStyle="1" w:styleId="WW8Num9z1">
    <w:name w:val="WW8Num9z1"/>
    <w:rsid w:val="005E1B7D"/>
    <w:rPr>
      <w:rFonts w:ascii="Courier New" w:hAnsi="Courier New" w:cs="Courier New"/>
    </w:rPr>
  </w:style>
  <w:style w:type="character" w:customStyle="1" w:styleId="WW8Num9z2">
    <w:name w:val="WW8Num9z2"/>
    <w:rsid w:val="005E1B7D"/>
    <w:rPr>
      <w:rFonts w:ascii="Wingdings" w:hAnsi="Wingdings" w:cs="Wingdings"/>
    </w:rPr>
  </w:style>
  <w:style w:type="character" w:customStyle="1" w:styleId="WW8Num10z0">
    <w:name w:val="WW8Num10z0"/>
    <w:rsid w:val="005E1B7D"/>
    <w:rPr>
      <w:rFonts w:cs="Times New Roman"/>
    </w:rPr>
  </w:style>
  <w:style w:type="character" w:customStyle="1" w:styleId="WW8Num11z0">
    <w:name w:val="WW8Num11z0"/>
    <w:rsid w:val="005E1B7D"/>
    <w:rPr>
      <w:rFonts w:ascii="Symbol" w:hAnsi="Symbol" w:cs="Symbol"/>
      <w:color w:val="000000"/>
      <w:sz w:val="18"/>
    </w:rPr>
  </w:style>
  <w:style w:type="character" w:customStyle="1" w:styleId="WW8Num11z1">
    <w:name w:val="WW8Num11z1"/>
    <w:rsid w:val="005E1B7D"/>
    <w:rPr>
      <w:rFonts w:ascii="Courier New" w:hAnsi="Courier New" w:cs="Courier New"/>
    </w:rPr>
  </w:style>
  <w:style w:type="character" w:customStyle="1" w:styleId="WW8Num11z2">
    <w:name w:val="WW8Num11z2"/>
    <w:rsid w:val="005E1B7D"/>
    <w:rPr>
      <w:rFonts w:ascii="Wingdings" w:hAnsi="Wingdings" w:cs="Wingdings"/>
    </w:rPr>
  </w:style>
  <w:style w:type="character" w:customStyle="1" w:styleId="WW8Num11z3">
    <w:name w:val="WW8Num11z3"/>
    <w:rsid w:val="005E1B7D"/>
    <w:rPr>
      <w:rFonts w:ascii="Symbol" w:hAnsi="Symbol" w:cs="Symbol"/>
    </w:rPr>
  </w:style>
  <w:style w:type="character" w:customStyle="1" w:styleId="WW8Num12z0">
    <w:name w:val="WW8Num12z0"/>
    <w:rsid w:val="005E1B7D"/>
    <w:rPr>
      <w:rFonts w:ascii="Wingdings" w:hAnsi="Wingdings" w:cs="Wingdings"/>
      <w:color w:val="C20F1D"/>
    </w:rPr>
  </w:style>
  <w:style w:type="character" w:customStyle="1" w:styleId="WW8Num12z1">
    <w:name w:val="WW8Num12z1"/>
    <w:rsid w:val="005E1B7D"/>
    <w:rPr>
      <w:rFonts w:ascii="Courier New" w:hAnsi="Courier New" w:cs="Courier New"/>
    </w:rPr>
  </w:style>
  <w:style w:type="character" w:customStyle="1" w:styleId="WW8Num12z2">
    <w:name w:val="WW8Num12z2"/>
    <w:rsid w:val="005E1B7D"/>
    <w:rPr>
      <w:rFonts w:ascii="Wingdings" w:hAnsi="Wingdings" w:cs="Wingdings"/>
    </w:rPr>
  </w:style>
  <w:style w:type="character" w:customStyle="1" w:styleId="WW8Num12z3">
    <w:name w:val="WW8Num12z3"/>
    <w:rsid w:val="005E1B7D"/>
    <w:rPr>
      <w:rFonts w:ascii="Symbol" w:hAnsi="Symbol" w:cs="Symbol"/>
    </w:rPr>
  </w:style>
  <w:style w:type="character" w:customStyle="1" w:styleId="WW8Num13z0">
    <w:name w:val="WW8Num13z0"/>
    <w:rsid w:val="005E1B7D"/>
    <w:rPr>
      <w:rFonts w:cs="Times New Roman"/>
    </w:rPr>
  </w:style>
  <w:style w:type="character" w:customStyle="1" w:styleId="WW8Num14z0">
    <w:name w:val="WW8Num14z0"/>
    <w:rsid w:val="005E1B7D"/>
    <w:rPr>
      <w:rFonts w:ascii="Symbol" w:hAnsi="Symbol" w:cs="Symbol"/>
    </w:rPr>
  </w:style>
  <w:style w:type="character" w:customStyle="1" w:styleId="WW8Num15z0">
    <w:name w:val="WW8Num15z0"/>
    <w:rsid w:val="005E1B7D"/>
    <w:rPr>
      <w:rFonts w:cs="Times New Roman"/>
    </w:rPr>
  </w:style>
  <w:style w:type="character" w:customStyle="1" w:styleId="WW8Num15z2">
    <w:name w:val="WW8Num15z2"/>
    <w:rsid w:val="005E1B7D"/>
    <w:rPr>
      <w:rFonts w:ascii="Times New Roman" w:hAnsi="Times New Roman" w:cs="Cambria"/>
    </w:rPr>
  </w:style>
  <w:style w:type="character" w:customStyle="1" w:styleId="WW8Num15z3">
    <w:name w:val="WW8Num15z3"/>
    <w:rsid w:val="005E1B7D"/>
    <w:rPr>
      <w:rFonts w:ascii="Symbol" w:hAnsi="Symbol" w:cs="Symbol"/>
    </w:rPr>
  </w:style>
  <w:style w:type="character" w:customStyle="1" w:styleId="WW8Num16z0">
    <w:name w:val="WW8Num16z0"/>
    <w:rsid w:val="005E1B7D"/>
    <w:rPr>
      <w:rFonts w:ascii="Symbol" w:hAnsi="Symbol" w:cs="Symbol"/>
    </w:rPr>
  </w:style>
  <w:style w:type="character" w:customStyle="1" w:styleId="WW8Num16z1">
    <w:name w:val="WW8Num16z1"/>
    <w:rsid w:val="005E1B7D"/>
    <w:rPr>
      <w:rFonts w:ascii="Courier New" w:hAnsi="Courier New" w:cs="Courier New"/>
    </w:rPr>
  </w:style>
  <w:style w:type="character" w:customStyle="1" w:styleId="WW8Num16z2">
    <w:name w:val="WW8Num16z2"/>
    <w:rsid w:val="005E1B7D"/>
    <w:rPr>
      <w:rFonts w:ascii="Wingdings" w:hAnsi="Wingdings" w:cs="Wingdings"/>
    </w:rPr>
  </w:style>
  <w:style w:type="character" w:customStyle="1" w:styleId="WW8Num17z0">
    <w:name w:val="WW8Num17z0"/>
    <w:rsid w:val="005E1B7D"/>
    <w:rPr>
      <w:rFonts w:ascii="Wingdings" w:hAnsi="Wingdings" w:cs="Wingdings"/>
      <w:color w:val="C20F1D"/>
    </w:rPr>
  </w:style>
  <w:style w:type="character" w:customStyle="1" w:styleId="WW8Num17z1">
    <w:name w:val="WW8Num17z1"/>
    <w:rsid w:val="005E1B7D"/>
    <w:rPr>
      <w:rFonts w:ascii="Courier New" w:hAnsi="Courier New" w:cs="Verdana"/>
    </w:rPr>
  </w:style>
  <w:style w:type="character" w:customStyle="1" w:styleId="WW8Num17z2">
    <w:name w:val="WW8Num17z2"/>
    <w:rsid w:val="005E1B7D"/>
    <w:rPr>
      <w:rFonts w:ascii="Wingdings" w:hAnsi="Wingdings" w:cs="Wingdings"/>
    </w:rPr>
  </w:style>
  <w:style w:type="character" w:customStyle="1" w:styleId="WW8Num17z3">
    <w:name w:val="WW8Num17z3"/>
    <w:rsid w:val="005E1B7D"/>
    <w:rPr>
      <w:rFonts w:ascii="Symbol" w:hAnsi="Symbol" w:cs="Symbol"/>
    </w:rPr>
  </w:style>
  <w:style w:type="character" w:customStyle="1" w:styleId="WW8Num18z0">
    <w:name w:val="WW8Num18z0"/>
    <w:rsid w:val="005E1B7D"/>
    <w:rPr>
      <w:rFonts w:ascii="Wingdings" w:hAnsi="Wingdings" w:cs="Wingdings"/>
      <w:color w:val="C20F1D"/>
    </w:rPr>
  </w:style>
  <w:style w:type="character" w:customStyle="1" w:styleId="WW8Num18z1">
    <w:name w:val="WW8Num18z1"/>
    <w:rsid w:val="005E1B7D"/>
    <w:rPr>
      <w:rFonts w:ascii="Courier New" w:hAnsi="Courier New" w:cs="Verdana"/>
    </w:rPr>
  </w:style>
  <w:style w:type="character" w:customStyle="1" w:styleId="WW8Num18z2">
    <w:name w:val="WW8Num18z2"/>
    <w:rsid w:val="005E1B7D"/>
    <w:rPr>
      <w:rFonts w:ascii="Wingdings" w:hAnsi="Wingdings" w:cs="Wingdings"/>
    </w:rPr>
  </w:style>
  <w:style w:type="character" w:customStyle="1" w:styleId="WW8Num18z3">
    <w:name w:val="WW8Num18z3"/>
    <w:rsid w:val="005E1B7D"/>
    <w:rPr>
      <w:rFonts w:ascii="Symbol" w:hAnsi="Symbol" w:cs="Symbol"/>
    </w:rPr>
  </w:style>
  <w:style w:type="character" w:customStyle="1" w:styleId="WW8Num19z0">
    <w:name w:val="WW8Num19z0"/>
    <w:rsid w:val="005E1B7D"/>
    <w:rPr>
      <w:rFonts w:ascii="Wingdings" w:hAnsi="Wingdings" w:cs="Wingdings"/>
      <w:color w:val="C20F1D"/>
    </w:rPr>
  </w:style>
  <w:style w:type="character" w:customStyle="1" w:styleId="WW8Num19z1">
    <w:name w:val="WW8Num19z1"/>
    <w:rsid w:val="005E1B7D"/>
    <w:rPr>
      <w:rFonts w:ascii="Courier New" w:hAnsi="Courier New" w:cs="Verdana"/>
    </w:rPr>
  </w:style>
  <w:style w:type="character" w:customStyle="1" w:styleId="WW8Num19z2">
    <w:name w:val="WW8Num19z2"/>
    <w:rsid w:val="005E1B7D"/>
    <w:rPr>
      <w:rFonts w:ascii="Wingdings" w:hAnsi="Wingdings" w:cs="Wingdings"/>
    </w:rPr>
  </w:style>
  <w:style w:type="character" w:customStyle="1" w:styleId="WW8Num19z3">
    <w:name w:val="WW8Num19z3"/>
    <w:rsid w:val="005E1B7D"/>
    <w:rPr>
      <w:rFonts w:ascii="Symbol" w:hAnsi="Symbol" w:cs="Symbol"/>
    </w:rPr>
  </w:style>
  <w:style w:type="character" w:customStyle="1" w:styleId="WW8Num20z0">
    <w:name w:val="WW8Num20z0"/>
    <w:rsid w:val="005E1B7D"/>
    <w:rPr>
      <w:rFonts w:ascii="Symbol" w:hAnsi="Symbol" w:cs="Symbol"/>
    </w:rPr>
  </w:style>
  <w:style w:type="character" w:customStyle="1" w:styleId="WW8Num20z1">
    <w:name w:val="WW8Num20z1"/>
    <w:rsid w:val="005E1B7D"/>
    <w:rPr>
      <w:rFonts w:ascii="Courier New" w:hAnsi="Courier New" w:cs="Verdana"/>
    </w:rPr>
  </w:style>
  <w:style w:type="character" w:customStyle="1" w:styleId="WW8Num20z2">
    <w:name w:val="WW8Num20z2"/>
    <w:rsid w:val="005E1B7D"/>
    <w:rPr>
      <w:rFonts w:ascii="Wingdings" w:hAnsi="Wingdings" w:cs="Wingdings"/>
    </w:rPr>
  </w:style>
  <w:style w:type="character" w:customStyle="1" w:styleId="WW8Num21z1">
    <w:name w:val="WW8Num21z1"/>
    <w:rsid w:val="005E1B7D"/>
    <w:rPr>
      <w:rFonts w:ascii="Courier New" w:hAnsi="Courier New" w:cs="Verdana"/>
    </w:rPr>
  </w:style>
  <w:style w:type="character" w:customStyle="1" w:styleId="WW8Num21z2">
    <w:name w:val="WW8Num21z2"/>
    <w:rsid w:val="005E1B7D"/>
    <w:rPr>
      <w:rFonts w:ascii="Wingdings" w:hAnsi="Wingdings" w:cs="Wingdings"/>
    </w:rPr>
  </w:style>
  <w:style w:type="character" w:customStyle="1" w:styleId="WW8Num21z3">
    <w:name w:val="WW8Num21z3"/>
    <w:rsid w:val="005E1B7D"/>
    <w:rPr>
      <w:rFonts w:ascii="Symbol" w:hAnsi="Symbol" w:cs="Symbol"/>
    </w:rPr>
  </w:style>
  <w:style w:type="character" w:customStyle="1" w:styleId="Absatz-Standardschriftart">
    <w:name w:val="Absatz-Standardschriftart"/>
    <w:rsid w:val="005E1B7D"/>
  </w:style>
  <w:style w:type="character" w:customStyle="1" w:styleId="DefaultParagraphFont1">
    <w:name w:val="Default Paragraph Font1"/>
    <w:rsid w:val="005E1B7D"/>
  </w:style>
  <w:style w:type="character" w:customStyle="1" w:styleId="CorpsdetexteCar">
    <w:name w:val="Corps de texte Car"/>
    <w:rsid w:val="005E1B7D"/>
    <w:rPr>
      <w:rFonts w:ascii="Arial" w:hAnsi="Arial" w:cs="Arial"/>
      <w:noProof w:val="0"/>
      <w:sz w:val="22"/>
      <w:szCs w:val="22"/>
      <w:lang w:val="en-US"/>
    </w:rPr>
  </w:style>
  <w:style w:type="character" w:customStyle="1" w:styleId="PageNumber1">
    <w:name w:val="Page Number1"/>
    <w:rsid w:val="005E1B7D"/>
    <w:rPr>
      <w:rFonts w:cs="Times New Roman"/>
    </w:rPr>
  </w:style>
  <w:style w:type="character" w:styleId="Lienhypertexte">
    <w:name w:val="Hyperlink"/>
    <w:uiPriority w:val="99"/>
    <w:rsid w:val="005E1B7D"/>
    <w:rPr>
      <w:rFonts w:cs="Times New Roman"/>
      <w:noProof w:val="0"/>
      <w:color w:val="007DBE"/>
      <w:u w:val="none"/>
    </w:rPr>
  </w:style>
  <w:style w:type="character" w:customStyle="1" w:styleId="Corpsdetexte2Car">
    <w:name w:val="Corps de texte 2 Car"/>
    <w:rsid w:val="005E1B7D"/>
    <w:rPr>
      <w:rFonts w:ascii="Arial" w:hAnsi="Arial" w:cs="Arial"/>
      <w:sz w:val="20"/>
      <w:szCs w:val="20"/>
    </w:rPr>
  </w:style>
  <w:style w:type="character" w:customStyle="1" w:styleId="Corpsdetexte3Car">
    <w:name w:val="Corps de texte 3 Car"/>
    <w:rsid w:val="005E1B7D"/>
    <w:rPr>
      <w:rFonts w:ascii="Arial" w:hAnsi="Arial" w:cs="Arial"/>
      <w:sz w:val="16"/>
      <w:szCs w:val="16"/>
    </w:rPr>
  </w:style>
  <w:style w:type="character" w:customStyle="1" w:styleId="TextedebullesCar">
    <w:name w:val="Texte de bulles Car"/>
    <w:rsid w:val="005E1B7D"/>
    <w:rPr>
      <w:rFonts w:cs="Times New Roman"/>
      <w:sz w:val="2"/>
      <w:szCs w:val="2"/>
    </w:rPr>
  </w:style>
  <w:style w:type="character" w:customStyle="1" w:styleId="CommentReference1">
    <w:name w:val="Comment Reference1"/>
    <w:rsid w:val="005E1B7D"/>
    <w:rPr>
      <w:rFonts w:cs="Times New Roman"/>
      <w:sz w:val="16"/>
      <w:szCs w:val="16"/>
    </w:rPr>
  </w:style>
  <w:style w:type="character" w:customStyle="1" w:styleId="CommentaireCar">
    <w:name w:val="Commentaire Car"/>
    <w:link w:val="Commentaire"/>
    <w:uiPriority w:val="99"/>
    <w:rsid w:val="005E1B7D"/>
    <w:rPr>
      <w:rFonts w:ascii="Arial" w:hAnsi="Arial" w:cs="Arial"/>
    </w:rPr>
  </w:style>
  <w:style w:type="character" w:customStyle="1" w:styleId="FollowedHyperlink1">
    <w:name w:val="FollowedHyperlink1"/>
    <w:rsid w:val="005E1B7D"/>
    <w:rPr>
      <w:rFonts w:cs="Times New Roman"/>
      <w:color w:val="800080"/>
      <w:u w:val="single"/>
    </w:rPr>
  </w:style>
  <w:style w:type="character" w:customStyle="1" w:styleId="NotedebasdepageCar">
    <w:name w:val="Note de bas de page Car"/>
    <w:aliases w:val="Footnote Car,Footnote Text Char1 Char Car,Footnote Text Char Char Char Car,Footnote Text Char1 Char Char Char Car,Footnote Text Char Char Char Char Char Car,Footnote Text Char1 Char1 Char Car,single space Car,fn Car,ft Car"/>
    <w:uiPriority w:val="99"/>
    <w:rsid w:val="005E1B7D"/>
    <w:rPr>
      <w:rFonts w:ascii="Arial" w:hAnsi="Arial" w:cs="Arial"/>
      <w:noProof w:val="0"/>
      <w:lang w:eastAsia="en-US"/>
    </w:rPr>
  </w:style>
  <w:style w:type="character" w:customStyle="1" w:styleId="FootnoteReference1">
    <w:name w:val="Footnote Reference1"/>
    <w:rsid w:val="005E1B7D"/>
    <w:rPr>
      <w:rFonts w:cs="Times New Roman"/>
      <w:vertAlign w:val="superscript"/>
    </w:rPr>
  </w:style>
  <w:style w:type="character" w:customStyle="1" w:styleId="ObjetducommentaireCar">
    <w:name w:val="Objet du commentaire Car"/>
    <w:rsid w:val="005E1B7D"/>
    <w:rPr>
      <w:rFonts w:ascii="Arial" w:hAnsi="Arial" w:cs="Arial"/>
      <w:b/>
      <w:bCs/>
    </w:rPr>
  </w:style>
  <w:style w:type="character" w:customStyle="1" w:styleId="RetraitcorpsdetexteCar">
    <w:name w:val="Retrait corps de texte Car"/>
    <w:rsid w:val="005E1B7D"/>
    <w:rPr>
      <w:rFonts w:ascii="Arial" w:hAnsi="Arial" w:cs="Arial"/>
      <w:sz w:val="24"/>
      <w:szCs w:val="24"/>
    </w:rPr>
  </w:style>
  <w:style w:type="character" w:customStyle="1" w:styleId="nowrap1">
    <w:name w:val="nowrap1"/>
    <w:rsid w:val="005E1B7D"/>
    <w:rPr>
      <w:rFonts w:cs="Times New Roman"/>
    </w:rPr>
  </w:style>
  <w:style w:type="character" w:customStyle="1" w:styleId="ParagraphedelisteCar">
    <w:name w:val="Paragraphe de liste Car"/>
    <w:aliases w:val="List Paragraph (numbered (a)) Car,References Car,Listes Car,Ha Car,Use Case List Paragraph Car,List Paragraph Char Char Char Car,Main numbered paragraph Car,Bullet paras Car,List Paragraph (numbered (a)) Char Car"/>
    <w:link w:val="Paragraphedeliste"/>
    <w:uiPriority w:val="34"/>
    <w:qFormat/>
    <w:rsid w:val="005E1B7D"/>
  </w:style>
  <w:style w:type="character" w:customStyle="1" w:styleId="NormalChar">
    <w:name w:val="*Normal Char"/>
    <w:rsid w:val="005E1B7D"/>
    <w:rPr>
      <w:rFonts w:ascii="Verdana" w:hAnsi="Verdana" w:cs="Tahoma"/>
      <w:color w:val="000000"/>
      <w:sz w:val="24"/>
    </w:rPr>
  </w:style>
  <w:style w:type="character" w:customStyle="1" w:styleId="RedtextChar">
    <w:name w:val="*Red text Char"/>
    <w:rsid w:val="005E1B7D"/>
    <w:rPr>
      <w:b/>
      <w:color w:val="4F81BD"/>
      <w:sz w:val="24"/>
    </w:rPr>
  </w:style>
  <w:style w:type="character" w:customStyle="1" w:styleId="WW8Num2z3">
    <w:name w:val="WW8Num2z3"/>
    <w:rsid w:val="005E1B7D"/>
    <w:rPr>
      <w:rFonts w:ascii="Symbol" w:hAnsi="Symbol" w:cs="SimSun"/>
    </w:rPr>
  </w:style>
  <w:style w:type="character" w:styleId="lev">
    <w:name w:val="Strong"/>
    <w:uiPriority w:val="22"/>
    <w:qFormat/>
    <w:rsid w:val="005E1B7D"/>
    <w:rPr>
      <w:rFonts w:cs="Times New Roman"/>
      <w:b/>
      <w:bCs/>
    </w:rPr>
  </w:style>
  <w:style w:type="character" w:customStyle="1" w:styleId="glmot">
    <w:name w:val="gl_mot"/>
    <w:rsid w:val="005E1B7D"/>
    <w:rPr>
      <w:rFonts w:cs="Times New Roman"/>
    </w:rPr>
  </w:style>
  <w:style w:type="character" w:customStyle="1" w:styleId="Retraitcorpsdetexte2Car">
    <w:name w:val="Retrait corps de texte 2 Car"/>
    <w:rsid w:val="005E1B7D"/>
    <w:rPr>
      <w:rFonts w:ascii="Arial" w:hAnsi="Arial" w:cs="Arial"/>
      <w:noProof w:val="0"/>
      <w:sz w:val="20"/>
      <w:szCs w:val="20"/>
      <w:lang w:val="fr-FR" w:eastAsia="fr-FR"/>
    </w:rPr>
  </w:style>
  <w:style w:type="character" w:customStyle="1" w:styleId="PlainTextChar">
    <w:name w:val="Plain Text Char"/>
    <w:rsid w:val="005E1B7D"/>
    <w:rPr>
      <w:rFonts w:ascii="Courier New" w:hAnsi="Courier New" w:cs="Verdana"/>
      <w:noProof w:val="0"/>
      <w:sz w:val="20"/>
      <w:szCs w:val="20"/>
      <w:lang w:val="fr-FR" w:eastAsia="fr-FR"/>
    </w:rPr>
  </w:style>
  <w:style w:type="character" w:customStyle="1" w:styleId="TextebrutCar">
    <w:name w:val="Texte brut Car"/>
    <w:rsid w:val="005E1B7D"/>
    <w:rPr>
      <w:rFonts w:ascii="Consolas" w:hAnsi="Consolas" w:cs="SimSun"/>
      <w:noProof w:val="0"/>
      <w:sz w:val="21"/>
      <w:szCs w:val="21"/>
      <w:lang w:val="fr-FR" w:eastAsia="en-US"/>
    </w:rPr>
  </w:style>
  <w:style w:type="character" w:customStyle="1" w:styleId="ListLabel1">
    <w:name w:val="ListLabel 1"/>
    <w:rsid w:val="005E1B7D"/>
    <w:rPr>
      <w:rFonts w:cs="Times New Roman"/>
    </w:rPr>
  </w:style>
  <w:style w:type="character" w:customStyle="1" w:styleId="ListLabel2">
    <w:name w:val="ListLabel 2"/>
    <w:rsid w:val="005E1B7D"/>
    <w:rPr>
      <w:rFonts w:cs="Arial"/>
      <w:color w:val="14195C"/>
      <w:sz w:val="40"/>
      <w:szCs w:val="40"/>
    </w:rPr>
  </w:style>
  <w:style w:type="character" w:customStyle="1" w:styleId="ListLabel3">
    <w:name w:val="ListLabel 3"/>
    <w:rsid w:val="005E1B7D"/>
    <w:rPr>
      <w:rFonts w:cs="Arial"/>
      <w:color w:val="14195C"/>
      <w:sz w:val="32"/>
      <w:szCs w:val="32"/>
    </w:rPr>
  </w:style>
  <w:style w:type="character" w:customStyle="1" w:styleId="ListLabel4">
    <w:name w:val="ListLabel 4"/>
    <w:rsid w:val="005E1B7D"/>
    <w:rPr>
      <w:rFonts w:cs="Arial"/>
      <w:b/>
      <w:bCs/>
      <w:i/>
      <w:iCs/>
      <w:color w:val="14195C"/>
      <w:sz w:val="28"/>
      <w:szCs w:val="28"/>
    </w:rPr>
  </w:style>
  <w:style w:type="character" w:customStyle="1" w:styleId="ListLabel5">
    <w:name w:val="ListLabel 5"/>
    <w:rsid w:val="005E1B7D"/>
    <w:rPr>
      <w:color w:val="14195C"/>
    </w:rPr>
  </w:style>
  <w:style w:type="character" w:customStyle="1" w:styleId="ListLabel6">
    <w:name w:val="ListLabel 6"/>
    <w:rsid w:val="005E1B7D"/>
    <w:rPr>
      <w:color w:val="C20F1D"/>
    </w:rPr>
  </w:style>
  <w:style w:type="character" w:customStyle="1" w:styleId="ListLabel7">
    <w:name w:val="ListLabel 7"/>
    <w:rsid w:val="005E1B7D"/>
    <w:rPr>
      <w:color w:val="808080"/>
    </w:rPr>
  </w:style>
  <w:style w:type="character" w:customStyle="1" w:styleId="ListLabel8">
    <w:name w:val="ListLabel 8"/>
    <w:rsid w:val="005E1B7D"/>
    <w:rPr>
      <w:color w:val="000000"/>
      <w:sz w:val="18"/>
    </w:rPr>
  </w:style>
  <w:style w:type="character" w:customStyle="1" w:styleId="ListLabel9">
    <w:name w:val="ListLabel 9"/>
    <w:rsid w:val="005E1B7D"/>
    <w:rPr>
      <w:rFonts w:cs="Verdana"/>
    </w:rPr>
  </w:style>
  <w:style w:type="paragraph" w:styleId="Corpsdetexte">
    <w:name w:val="Body Text"/>
    <w:basedOn w:val="Normal"/>
    <w:link w:val="CorpsdetexteCar1"/>
    <w:semiHidden/>
    <w:rsid w:val="005E1B7D"/>
    <w:pPr>
      <w:suppressAutoHyphens/>
      <w:jc w:val="both"/>
    </w:pPr>
    <w:rPr>
      <w:rFonts w:ascii="Arial" w:hAnsi="Arial" w:cs="Arial"/>
      <w:kern w:val="1"/>
      <w:sz w:val="22"/>
      <w:szCs w:val="22"/>
      <w:lang w:val="en-US"/>
    </w:rPr>
  </w:style>
  <w:style w:type="character" w:customStyle="1" w:styleId="CorpsdetexteCar1">
    <w:name w:val="Corps de texte Car1"/>
    <w:basedOn w:val="Policepardfaut"/>
    <w:link w:val="Corpsdetexte"/>
    <w:semiHidden/>
    <w:rsid w:val="005E1B7D"/>
    <w:rPr>
      <w:rFonts w:ascii="Arial" w:eastAsia="Times New Roman" w:hAnsi="Arial" w:cs="Arial"/>
      <w:kern w:val="1"/>
      <w:sz w:val="22"/>
      <w:szCs w:val="22"/>
      <w:lang w:val="en-US" w:eastAsia="fr-FR"/>
      <w14:ligatures w14:val="none"/>
    </w:rPr>
  </w:style>
  <w:style w:type="paragraph" w:styleId="Liste">
    <w:name w:val="List"/>
    <w:basedOn w:val="Corpsdetexte"/>
    <w:semiHidden/>
    <w:rsid w:val="005E1B7D"/>
    <w:rPr>
      <w:rFonts w:cs="SimSun"/>
    </w:rPr>
  </w:style>
  <w:style w:type="paragraph" w:styleId="Lgende">
    <w:name w:val="caption"/>
    <w:basedOn w:val="Normal"/>
    <w:qFormat/>
    <w:rsid w:val="005E1B7D"/>
    <w:pPr>
      <w:suppressLineNumbers/>
      <w:suppressAutoHyphens/>
      <w:spacing w:before="120" w:after="120"/>
    </w:pPr>
    <w:rPr>
      <w:rFonts w:ascii="Arial" w:hAnsi="Arial" w:cs="SimSun"/>
      <w:i/>
      <w:iCs/>
      <w:kern w:val="1"/>
      <w:lang w:val="fr-BE"/>
    </w:rPr>
  </w:style>
  <w:style w:type="paragraph" w:customStyle="1" w:styleId="Index">
    <w:name w:val="Index"/>
    <w:basedOn w:val="Normal"/>
    <w:rsid w:val="005E1B7D"/>
    <w:pPr>
      <w:suppressLineNumbers/>
      <w:suppressAutoHyphens/>
    </w:pPr>
    <w:rPr>
      <w:rFonts w:ascii="Arial" w:hAnsi="Arial" w:cs="SimSun"/>
      <w:kern w:val="1"/>
      <w:sz w:val="20"/>
      <w:szCs w:val="20"/>
      <w:lang w:val="fr-BE"/>
    </w:rPr>
  </w:style>
  <w:style w:type="paragraph" w:customStyle="1" w:styleId="Paragraphedeliste1">
    <w:name w:val="Paragraphe de liste1"/>
    <w:aliases w:val="Paragraphe de liste PBLH,Graph &amp; Table tite,Bullet Points,Liste Paragraf"/>
    <w:basedOn w:val="Normal"/>
    <w:rsid w:val="005E1B7D"/>
    <w:pPr>
      <w:suppressAutoHyphens/>
      <w:spacing w:after="200" w:line="276" w:lineRule="auto"/>
      <w:ind w:left="720"/>
    </w:pPr>
    <w:rPr>
      <w:rFonts w:ascii="Calibri" w:hAnsi="Calibri" w:cs="Consolas"/>
      <w:kern w:val="1"/>
      <w:sz w:val="22"/>
      <w:szCs w:val="22"/>
      <w:lang w:val="en-US" w:eastAsia="en-US"/>
    </w:rPr>
  </w:style>
  <w:style w:type="paragraph" w:customStyle="1" w:styleId="Standard1cm">
    <w:name w:val="Standard 1 cm"/>
    <w:basedOn w:val="Normal"/>
    <w:rsid w:val="005E1B7D"/>
    <w:pPr>
      <w:suppressAutoHyphens/>
      <w:spacing w:before="60" w:after="60" w:line="264" w:lineRule="auto"/>
    </w:pPr>
    <w:rPr>
      <w:rFonts w:ascii="Cambria" w:hAnsi="Cambria" w:cs="Arial Unicode MS"/>
      <w:kern w:val="1"/>
      <w:sz w:val="20"/>
      <w:szCs w:val="20"/>
      <w:lang w:val="en-GB" w:eastAsia="de-DE"/>
    </w:rPr>
  </w:style>
  <w:style w:type="paragraph" w:styleId="NormalWeb">
    <w:name w:val="Normal (Web)"/>
    <w:basedOn w:val="Normal"/>
    <w:uiPriority w:val="99"/>
    <w:rsid w:val="005E1B7D"/>
    <w:pPr>
      <w:suppressAutoHyphens/>
      <w:spacing w:before="280" w:after="280"/>
    </w:pPr>
    <w:rPr>
      <w:rFonts w:ascii="Arial Unicode MS" w:eastAsia="Arial Unicode MS" w:hAnsi="Arial Unicode MS" w:cs="SimSun"/>
      <w:kern w:val="1"/>
      <w:sz w:val="20"/>
      <w:szCs w:val="20"/>
      <w:lang w:val="fr-BE" w:eastAsia="zh-CN"/>
    </w:rPr>
  </w:style>
  <w:style w:type="paragraph" w:customStyle="1" w:styleId="BodyText21">
    <w:name w:val="Body Text 21"/>
    <w:basedOn w:val="Normal"/>
    <w:rsid w:val="005E1B7D"/>
    <w:pPr>
      <w:suppressAutoHyphens/>
      <w:jc w:val="both"/>
    </w:pPr>
    <w:rPr>
      <w:rFonts w:ascii="Arial" w:hAnsi="Arial" w:cs="Arial"/>
      <w:kern w:val="1"/>
      <w:sz w:val="20"/>
      <w:szCs w:val="20"/>
      <w:lang w:val="fr-BE"/>
    </w:rPr>
  </w:style>
  <w:style w:type="paragraph" w:customStyle="1" w:styleId="Titre30">
    <w:name w:val="Titre3"/>
    <w:basedOn w:val="Normal"/>
    <w:rsid w:val="005E1B7D"/>
    <w:pPr>
      <w:tabs>
        <w:tab w:val="left" w:pos="709"/>
      </w:tabs>
      <w:suppressAutoHyphens/>
      <w:spacing w:before="60" w:line="360" w:lineRule="auto"/>
    </w:pPr>
    <w:rPr>
      <w:rFonts w:ascii="Arial" w:hAnsi="Arial" w:cs="Arial"/>
      <w:color w:val="14195C"/>
      <w:kern w:val="1"/>
      <w:sz w:val="32"/>
      <w:szCs w:val="32"/>
      <w:lang w:val="fr-BE"/>
    </w:rPr>
  </w:style>
  <w:style w:type="paragraph" w:customStyle="1" w:styleId="Titre4">
    <w:name w:val="Titre4"/>
    <w:basedOn w:val="Normal"/>
    <w:rsid w:val="005E1B7D"/>
    <w:pPr>
      <w:numPr>
        <w:numId w:val="1"/>
      </w:numPr>
      <w:suppressAutoHyphens/>
    </w:pPr>
    <w:rPr>
      <w:rFonts w:ascii="Arial" w:hAnsi="Arial" w:cs="Arial"/>
      <w:b/>
      <w:bCs/>
      <w:i/>
      <w:iCs/>
      <w:color w:val="14195C"/>
      <w:kern w:val="1"/>
      <w:sz w:val="28"/>
      <w:szCs w:val="28"/>
      <w:lang w:val="fr-BE"/>
    </w:rPr>
  </w:style>
  <w:style w:type="paragraph" w:customStyle="1" w:styleId="BodyText31">
    <w:name w:val="Body Text 31"/>
    <w:basedOn w:val="Normal"/>
    <w:rsid w:val="005E1B7D"/>
    <w:pPr>
      <w:suppressAutoHyphens/>
    </w:pPr>
    <w:rPr>
      <w:rFonts w:ascii="Arial" w:hAnsi="Arial" w:cs="Arial"/>
      <w:color w:val="000000"/>
      <w:kern w:val="1"/>
      <w:sz w:val="20"/>
      <w:szCs w:val="20"/>
      <w:lang w:val="fr-BE"/>
    </w:rPr>
  </w:style>
  <w:style w:type="paragraph" w:styleId="TM2">
    <w:name w:val="toc 2"/>
    <w:basedOn w:val="Normal"/>
    <w:uiPriority w:val="39"/>
    <w:rsid w:val="005E1B7D"/>
    <w:pPr>
      <w:ind w:left="240"/>
    </w:pPr>
    <w:rPr>
      <w:rFonts w:asciiTheme="minorHAnsi" w:eastAsiaTheme="minorHAnsi" w:hAnsiTheme="minorHAnsi" w:cstheme="minorBidi"/>
      <w:smallCaps/>
      <w:kern w:val="2"/>
      <w:sz w:val="20"/>
      <w:szCs w:val="20"/>
      <w:lang w:eastAsia="en-US"/>
      <w14:ligatures w14:val="standardContextual"/>
    </w:rPr>
  </w:style>
  <w:style w:type="paragraph" w:styleId="TM1">
    <w:name w:val="toc 1"/>
    <w:basedOn w:val="Normal"/>
    <w:uiPriority w:val="39"/>
    <w:rsid w:val="005E1B7D"/>
    <w:pPr>
      <w:spacing w:before="120" w:after="120"/>
    </w:pPr>
    <w:rPr>
      <w:rFonts w:asciiTheme="minorHAnsi" w:eastAsiaTheme="minorHAnsi" w:hAnsiTheme="minorHAnsi" w:cstheme="minorBidi"/>
      <w:b/>
      <w:bCs/>
      <w:caps/>
      <w:kern w:val="2"/>
      <w:sz w:val="20"/>
      <w:szCs w:val="20"/>
      <w:lang w:eastAsia="en-US"/>
      <w14:ligatures w14:val="standardContextual"/>
    </w:rPr>
  </w:style>
  <w:style w:type="paragraph" w:styleId="TM3">
    <w:name w:val="toc 3"/>
    <w:basedOn w:val="Normal"/>
    <w:uiPriority w:val="39"/>
    <w:rsid w:val="005E1B7D"/>
    <w:pPr>
      <w:ind w:left="480"/>
    </w:pPr>
    <w:rPr>
      <w:rFonts w:asciiTheme="minorHAnsi" w:eastAsiaTheme="minorHAnsi" w:hAnsiTheme="minorHAnsi" w:cstheme="minorBidi"/>
      <w:i/>
      <w:iCs/>
      <w:kern w:val="2"/>
      <w:sz w:val="20"/>
      <w:szCs w:val="20"/>
      <w:lang w:eastAsia="en-US"/>
      <w14:ligatures w14:val="standardContextual"/>
    </w:rPr>
  </w:style>
  <w:style w:type="paragraph" w:styleId="TM4">
    <w:name w:val="toc 4"/>
    <w:basedOn w:val="Normal"/>
    <w:uiPriority w:val="39"/>
    <w:rsid w:val="005E1B7D"/>
    <w:pPr>
      <w:ind w:left="720"/>
    </w:pPr>
    <w:rPr>
      <w:rFonts w:asciiTheme="minorHAnsi" w:eastAsiaTheme="minorHAnsi" w:hAnsiTheme="minorHAnsi" w:cstheme="minorBidi"/>
      <w:kern w:val="2"/>
      <w:sz w:val="18"/>
      <w:szCs w:val="18"/>
      <w:lang w:eastAsia="en-US"/>
      <w14:ligatures w14:val="standardContextual"/>
    </w:rPr>
  </w:style>
  <w:style w:type="paragraph" w:styleId="TM5">
    <w:name w:val="toc 5"/>
    <w:basedOn w:val="Normal"/>
    <w:uiPriority w:val="39"/>
    <w:rsid w:val="005E1B7D"/>
    <w:pPr>
      <w:ind w:left="960"/>
    </w:pPr>
    <w:rPr>
      <w:rFonts w:asciiTheme="minorHAnsi" w:eastAsiaTheme="minorHAnsi" w:hAnsiTheme="minorHAnsi" w:cstheme="minorBidi"/>
      <w:kern w:val="2"/>
      <w:sz w:val="18"/>
      <w:szCs w:val="18"/>
      <w:lang w:eastAsia="en-US"/>
      <w14:ligatures w14:val="standardContextual"/>
    </w:rPr>
  </w:style>
  <w:style w:type="paragraph" w:styleId="TM6">
    <w:name w:val="toc 6"/>
    <w:basedOn w:val="Normal"/>
    <w:uiPriority w:val="39"/>
    <w:rsid w:val="005E1B7D"/>
    <w:pPr>
      <w:ind w:left="1200"/>
    </w:pPr>
    <w:rPr>
      <w:rFonts w:asciiTheme="minorHAnsi" w:eastAsiaTheme="minorHAnsi" w:hAnsiTheme="minorHAnsi" w:cstheme="minorBidi"/>
      <w:kern w:val="2"/>
      <w:sz w:val="18"/>
      <w:szCs w:val="18"/>
      <w:lang w:eastAsia="en-US"/>
      <w14:ligatures w14:val="standardContextual"/>
    </w:rPr>
  </w:style>
  <w:style w:type="paragraph" w:styleId="TM7">
    <w:name w:val="toc 7"/>
    <w:basedOn w:val="Normal"/>
    <w:uiPriority w:val="39"/>
    <w:rsid w:val="005E1B7D"/>
    <w:pPr>
      <w:ind w:left="1440"/>
    </w:pPr>
    <w:rPr>
      <w:rFonts w:asciiTheme="minorHAnsi" w:eastAsiaTheme="minorHAnsi" w:hAnsiTheme="minorHAnsi" w:cstheme="minorBidi"/>
      <w:kern w:val="2"/>
      <w:sz w:val="18"/>
      <w:szCs w:val="18"/>
      <w:lang w:eastAsia="en-US"/>
      <w14:ligatures w14:val="standardContextual"/>
    </w:rPr>
  </w:style>
  <w:style w:type="paragraph" w:styleId="TM8">
    <w:name w:val="toc 8"/>
    <w:basedOn w:val="Normal"/>
    <w:uiPriority w:val="39"/>
    <w:rsid w:val="005E1B7D"/>
    <w:pPr>
      <w:ind w:left="1680"/>
    </w:pPr>
    <w:rPr>
      <w:rFonts w:asciiTheme="minorHAnsi" w:eastAsiaTheme="minorHAnsi" w:hAnsiTheme="minorHAnsi" w:cstheme="minorBidi"/>
      <w:kern w:val="2"/>
      <w:sz w:val="18"/>
      <w:szCs w:val="18"/>
      <w:lang w:eastAsia="en-US"/>
      <w14:ligatures w14:val="standardContextual"/>
    </w:rPr>
  </w:style>
  <w:style w:type="paragraph" w:styleId="TM9">
    <w:name w:val="toc 9"/>
    <w:basedOn w:val="Normal"/>
    <w:uiPriority w:val="39"/>
    <w:rsid w:val="005E1B7D"/>
    <w:pPr>
      <w:ind w:left="1920"/>
    </w:pPr>
    <w:rPr>
      <w:rFonts w:asciiTheme="minorHAnsi" w:eastAsiaTheme="minorHAnsi" w:hAnsiTheme="minorHAnsi" w:cstheme="minorBidi"/>
      <w:kern w:val="2"/>
      <w:sz w:val="18"/>
      <w:szCs w:val="18"/>
      <w:lang w:eastAsia="en-US"/>
      <w14:ligatures w14:val="standardContextual"/>
    </w:rPr>
  </w:style>
  <w:style w:type="paragraph" w:customStyle="1" w:styleId="BalloonText1">
    <w:name w:val="Balloon Text1"/>
    <w:basedOn w:val="Normal"/>
    <w:rsid w:val="005E1B7D"/>
    <w:pPr>
      <w:suppressAutoHyphens/>
    </w:pPr>
    <w:rPr>
      <w:rFonts w:ascii="Tahoma" w:hAnsi="Tahoma" w:cs="SimSun"/>
      <w:kern w:val="1"/>
      <w:sz w:val="16"/>
      <w:szCs w:val="16"/>
      <w:lang w:val="fr-BE"/>
    </w:rPr>
  </w:style>
  <w:style w:type="paragraph" w:customStyle="1" w:styleId="CommentText1">
    <w:name w:val="Comment Text1"/>
    <w:basedOn w:val="Normal"/>
    <w:rsid w:val="005E1B7D"/>
    <w:pPr>
      <w:suppressAutoHyphens/>
    </w:pPr>
    <w:rPr>
      <w:rFonts w:ascii="Arial" w:hAnsi="Arial" w:cs="Arial"/>
      <w:kern w:val="1"/>
      <w:sz w:val="20"/>
      <w:szCs w:val="20"/>
      <w:lang w:val="fr-BE"/>
    </w:rPr>
  </w:style>
  <w:style w:type="paragraph" w:customStyle="1" w:styleId="Revision1">
    <w:name w:val="Revision1"/>
    <w:rsid w:val="005E1B7D"/>
    <w:pPr>
      <w:suppressAutoHyphens/>
    </w:pPr>
    <w:rPr>
      <w:rFonts w:ascii="Arial" w:eastAsia="Times New Roman" w:hAnsi="Arial" w:cs="Arial"/>
      <w:kern w:val="1"/>
      <w:sz w:val="20"/>
      <w:szCs w:val="20"/>
      <w:lang w:eastAsia="fr-FR"/>
      <w14:ligatures w14:val="none"/>
    </w:rPr>
  </w:style>
  <w:style w:type="paragraph" w:customStyle="1" w:styleId="Intercalaire">
    <w:name w:val="Intercalaire"/>
    <w:basedOn w:val="Titre1"/>
    <w:rsid w:val="005E1B7D"/>
    <w:pPr>
      <w:keepLines w:val="0"/>
      <w:tabs>
        <w:tab w:val="num" w:pos="0"/>
      </w:tabs>
      <w:suppressAutoHyphens/>
      <w:spacing w:before="240" w:after="60"/>
      <w:ind w:left="1125" w:hanging="765"/>
      <w:jc w:val="right"/>
    </w:pPr>
    <w:rPr>
      <w:rFonts w:ascii="Arial" w:eastAsia="Times New Roman" w:hAnsi="Arial" w:cs="Arial"/>
      <w:caps/>
      <w:smallCaps/>
      <w:color w:val="14195C"/>
      <w:kern w:val="1"/>
      <w:sz w:val="36"/>
      <w:szCs w:val="72"/>
      <w:lang w:val="fr-BE" w:eastAsia="fr-FR"/>
      <w14:ligatures w14:val="none"/>
    </w:rPr>
  </w:style>
  <w:style w:type="paragraph" w:customStyle="1" w:styleId="ListParagraph1">
    <w:name w:val="List Paragraph1"/>
    <w:basedOn w:val="Normal"/>
    <w:rsid w:val="005E1B7D"/>
    <w:pPr>
      <w:suppressAutoHyphens/>
      <w:ind w:left="720"/>
    </w:pPr>
    <w:rPr>
      <w:rFonts w:ascii="Arial" w:hAnsi="Arial" w:cs="Arial"/>
      <w:kern w:val="1"/>
      <w:sz w:val="20"/>
      <w:szCs w:val="20"/>
      <w:lang w:val="fr-BE"/>
    </w:rPr>
  </w:style>
  <w:style w:type="paragraph" w:customStyle="1" w:styleId="Mazars-normal">
    <w:name w:val="Mazars - normal"/>
    <w:basedOn w:val="Normal"/>
    <w:rsid w:val="005E1B7D"/>
    <w:pPr>
      <w:suppressAutoHyphens/>
      <w:spacing w:after="120"/>
      <w:jc w:val="both"/>
    </w:pPr>
    <w:rPr>
      <w:rFonts w:ascii="Arial" w:hAnsi="Arial" w:cs="Arial"/>
      <w:color w:val="052D73"/>
      <w:kern w:val="1"/>
      <w:sz w:val="18"/>
      <w:szCs w:val="18"/>
      <w:lang w:val="fr-BE"/>
    </w:rPr>
  </w:style>
  <w:style w:type="paragraph" w:customStyle="1" w:styleId="Mazars-Puce1">
    <w:name w:val="Mazars - Puce 1"/>
    <w:basedOn w:val="Normal"/>
    <w:rsid w:val="005E1B7D"/>
    <w:pPr>
      <w:numPr>
        <w:numId w:val="2"/>
      </w:numPr>
      <w:suppressAutoHyphens/>
      <w:spacing w:after="120"/>
      <w:jc w:val="both"/>
    </w:pPr>
    <w:rPr>
      <w:rFonts w:ascii="Arial" w:hAnsi="Arial" w:cs="Arial"/>
      <w:color w:val="052D73"/>
      <w:kern w:val="1"/>
      <w:sz w:val="18"/>
      <w:szCs w:val="18"/>
      <w:lang w:val="fr-BE"/>
    </w:rPr>
  </w:style>
  <w:style w:type="paragraph" w:customStyle="1" w:styleId="FootnoteText1">
    <w:name w:val="Footnote Text1"/>
    <w:basedOn w:val="Normal"/>
    <w:rsid w:val="005E1B7D"/>
    <w:pPr>
      <w:suppressAutoHyphens/>
    </w:pPr>
    <w:rPr>
      <w:rFonts w:ascii="Arial" w:hAnsi="Arial" w:cs="Arial"/>
      <w:kern w:val="1"/>
      <w:sz w:val="20"/>
      <w:szCs w:val="20"/>
      <w:lang w:val="fr-BE" w:eastAsia="en-US"/>
    </w:rPr>
  </w:style>
  <w:style w:type="paragraph" w:customStyle="1" w:styleId="Paragraphedeliste2">
    <w:name w:val="Paragraphe de liste2"/>
    <w:basedOn w:val="Normal"/>
    <w:uiPriority w:val="99"/>
    <w:rsid w:val="005E1B7D"/>
    <w:pPr>
      <w:suppressAutoHyphens/>
      <w:ind w:left="720"/>
    </w:pPr>
    <w:rPr>
      <w:rFonts w:ascii="Arial" w:hAnsi="Arial" w:cs="Arial"/>
      <w:kern w:val="1"/>
      <w:lang w:val="en-US" w:eastAsia="en-US"/>
    </w:rPr>
  </w:style>
  <w:style w:type="paragraph" w:customStyle="1" w:styleId="CommentSubject1">
    <w:name w:val="Comment Subject1"/>
    <w:basedOn w:val="CommentText1"/>
    <w:rsid w:val="005E1B7D"/>
    <w:rPr>
      <w:b/>
      <w:bCs/>
    </w:rPr>
  </w:style>
  <w:style w:type="paragraph" w:styleId="Retraitcorpsdetexte">
    <w:name w:val="Body Text Indent"/>
    <w:basedOn w:val="Normal"/>
    <w:link w:val="RetraitcorpsdetexteCar1"/>
    <w:semiHidden/>
    <w:rsid w:val="005E1B7D"/>
    <w:pPr>
      <w:suppressAutoHyphens/>
      <w:spacing w:after="120"/>
      <w:ind w:left="283"/>
    </w:pPr>
    <w:rPr>
      <w:rFonts w:ascii="Arial" w:hAnsi="Arial" w:cs="Arial"/>
      <w:kern w:val="1"/>
      <w:sz w:val="20"/>
      <w:szCs w:val="20"/>
      <w:lang w:val="fr-BE"/>
    </w:rPr>
  </w:style>
  <w:style w:type="character" w:customStyle="1" w:styleId="RetraitcorpsdetexteCar1">
    <w:name w:val="Retrait corps de texte Car1"/>
    <w:basedOn w:val="Policepardfaut"/>
    <w:link w:val="Retraitcorpsdetexte"/>
    <w:semiHidden/>
    <w:rsid w:val="005E1B7D"/>
    <w:rPr>
      <w:rFonts w:ascii="Arial" w:eastAsia="Times New Roman" w:hAnsi="Arial" w:cs="Arial"/>
      <w:kern w:val="1"/>
      <w:sz w:val="20"/>
      <w:szCs w:val="20"/>
      <w:lang w:val="fr-BE" w:eastAsia="fr-FR"/>
      <w14:ligatures w14:val="none"/>
    </w:rPr>
  </w:style>
  <w:style w:type="paragraph" w:customStyle="1" w:styleId="PuceVerteDtail">
    <w:name w:val="Puce Verte Détail"/>
    <w:basedOn w:val="Normal"/>
    <w:rsid w:val="005E1B7D"/>
    <w:pPr>
      <w:tabs>
        <w:tab w:val="left" w:pos="360"/>
        <w:tab w:val="left" w:pos="576"/>
      </w:tabs>
      <w:suppressAutoHyphens/>
      <w:ind w:left="360" w:hanging="360"/>
    </w:pPr>
    <w:rPr>
      <w:rFonts w:ascii="Arial" w:hAnsi="Arial" w:cs="Arial"/>
      <w:kern w:val="1"/>
      <w:sz w:val="20"/>
      <w:szCs w:val="20"/>
      <w:lang w:val="fr-BE"/>
    </w:rPr>
  </w:style>
  <w:style w:type="paragraph" w:customStyle="1" w:styleId="Normal1">
    <w:name w:val="Normal1"/>
    <w:rsid w:val="005E1B7D"/>
    <w:pPr>
      <w:suppressAutoHyphens/>
    </w:pPr>
    <w:rPr>
      <w:rFonts w:ascii="Arial" w:eastAsia="Times New Roman" w:hAnsi="Arial" w:cs="Arial"/>
      <w:color w:val="000000"/>
      <w:kern w:val="1"/>
      <w14:ligatures w14:val="none"/>
    </w:rPr>
  </w:style>
  <w:style w:type="paragraph" w:customStyle="1" w:styleId="NormalWebArial">
    <w:name w:val="Normal (Web) + Arial"/>
    <w:basedOn w:val="Normal"/>
    <w:rsid w:val="005E1B7D"/>
    <w:pPr>
      <w:suppressAutoHyphens/>
      <w:jc w:val="both"/>
    </w:pPr>
    <w:rPr>
      <w:rFonts w:ascii="Arial" w:hAnsi="Arial" w:cs="Arial"/>
      <w:color w:val="000000"/>
      <w:kern w:val="1"/>
      <w:sz w:val="22"/>
      <w:szCs w:val="22"/>
      <w:lang w:val="fr-BE"/>
    </w:rPr>
  </w:style>
  <w:style w:type="paragraph" w:customStyle="1" w:styleId="Normal0">
    <w:name w:val="*Normal"/>
    <w:basedOn w:val="Normal"/>
    <w:rsid w:val="005E1B7D"/>
    <w:pPr>
      <w:suppressAutoHyphens/>
    </w:pPr>
    <w:rPr>
      <w:rFonts w:ascii="Verdana" w:hAnsi="Verdana"/>
      <w:color w:val="000000"/>
      <w:kern w:val="1"/>
      <w:szCs w:val="20"/>
      <w:lang w:val="fr-BE"/>
    </w:rPr>
  </w:style>
  <w:style w:type="paragraph" w:customStyle="1" w:styleId="Redtext">
    <w:name w:val="*Red text"/>
    <w:basedOn w:val="Normal"/>
    <w:rsid w:val="005E1B7D"/>
    <w:pPr>
      <w:suppressAutoHyphens/>
    </w:pPr>
    <w:rPr>
      <w:b/>
      <w:color w:val="4F81BD"/>
      <w:kern w:val="1"/>
      <w:szCs w:val="20"/>
      <w:lang w:val="fr-BE"/>
    </w:rPr>
  </w:style>
  <w:style w:type="paragraph" w:customStyle="1" w:styleId="titregris">
    <w:name w:val="titre gris"/>
    <w:basedOn w:val="Normal"/>
    <w:rsid w:val="005E1B7D"/>
    <w:pPr>
      <w:suppressAutoHyphens/>
    </w:pPr>
    <w:rPr>
      <w:rFonts w:ascii="Arial" w:hAnsi="Arial" w:cs="Arial"/>
      <w:color w:val="000000"/>
      <w:kern w:val="1"/>
      <w:sz w:val="28"/>
      <w:szCs w:val="28"/>
      <w:lang w:val="fr-BE" w:eastAsia="en-US"/>
    </w:rPr>
  </w:style>
  <w:style w:type="paragraph" w:customStyle="1" w:styleId="Keyqualifications">
    <w:name w:val="Key qualifications"/>
    <w:basedOn w:val="Normal"/>
    <w:rsid w:val="005E1B7D"/>
    <w:pPr>
      <w:numPr>
        <w:numId w:val="3"/>
      </w:numPr>
      <w:suppressAutoHyphens/>
    </w:pPr>
    <w:rPr>
      <w:rFonts w:ascii="Arial" w:hAnsi="Arial" w:cs="Arial"/>
      <w:kern w:val="1"/>
      <w:sz w:val="20"/>
      <w:szCs w:val="20"/>
      <w:lang w:val="en-GB" w:eastAsia="en-US"/>
    </w:rPr>
  </w:style>
  <w:style w:type="paragraph" w:customStyle="1" w:styleId="normaltableau">
    <w:name w:val="normal_tableau"/>
    <w:basedOn w:val="Normal"/>
    <w:rsid w:val="005E1B7D"/>
    <w:pPr>
      <w:suppressAutoHyphens/>
    </w:pPr>
    <w:rPr>
      <w:rFonts w:ascii="Arial" w:hAnsi="Arial" w:cs="Arial"/>
      <w:kern w:val="1"/>
      <w:sz w:val="17"/>
      <w:szCs w:val="17"/>
      <w:lang w:val="fr-BE" w:eastAsia="en-US"/>
    </w:rPr>
  </w:style>
  <w:style w:type="paragraph" w:customStyle="1" w:styleId="PuceGrise">
    <w:name w:val="Puce Grise"/>
    <w:basedOn w:val="Titre7"/>
    <w:rsid w:val="005E1B7D"/>
    <w:pPr>
      <w:keepLines w:val="0"/>
      <w:tabs>
        <w:tab w:val="left" w:pos="357"/>
        <w:tab w:val="left" w:pos="445"/>
      </w:tabs>
      <w:suppressAutoHyphens/>
      <w:spacing w:before="60" w:after="60" w:line="260" w:lineRule="exact"/>
      <w:ind w:left="357" w:right="85" w:hanging="272"/>
    </w:pPr>
    <w:rPr>
      <w:rFonts w:ascii="Arial" w:eastAsia="Times New Roman" w:hAnsi="Arial" w:cs="Arial"/>
      <w:color w:val="000000"/>
      <w:kern w:val="1"/>
      <w:sz w:val="20"/>
      <w:szCs w:val="20"/>
      <w:lang w:val="fr-BE" w:eastAsia="zh-CN"/>
      <w14:ligatures w14:val="none"/>
    </w:rPr>
  </w:style>
  <w:style w:type="paragraph" w:customStyle="1" w:styleId="Normalarcentr">
    <w:name w:val="Normal aéré centré"/>
    <w:basedOn w:val="Normal"/>
    <w:rsid w:val="005E1B7D"/>
    <w:pPr>
      <w:tabs>
        <w:tab w:val="left" w:pos="426"/>
      </w:tabs>
      <w:suppressAutoHyphens/>
      <w:spacing w:before="60" w:after="60" w:line="260" w:lineRule="exact"/>
      <w:jc w:val="center"/>
    </w:pPr>
    <w:rPr>
      <w:rFonts w:ascii="Arial" w:hAnsi="Arial" w:cs="Arial"/>
      <w:kern w:val="1"/>
      <w:sz w:val="20"/>
      <w:szCs w:val="20"/>
      <w:lang w:val="fr-BE"/>
    </w:rPr>
  </w:style>
  <w:style w:type="paragraph" w:customStyle="1" w:styleId="Descriptionoftasks">
    <w:name w:val="Description of tasks"/>
    <w:basedOn w:val="Normal"/>
    <w:rsid w:val="005E1B7D"/>
    <w:pPr>
      <w:keepNext/>
      <w:numPr>
        <w:numId w:val="4"/>
      </w:numPr>
      <w:suppressAutoHyphens/>
    </w:pPr>
    <w:rPr>
      <w:rFonts w:ascii="Arial" w:hAnsi="Arial" w:cs="Arial"/>
      <w:kern w:val="1"/>
      <w:sz w:val="20"/>
      <w:szCs w:val="20"/>
      <w:lang w:val="en-GB"/>
    </w:rPr>
  </w:style>
  <w:style w:type="paragraph" w:customStyle="1" w:styleId="spip">
    <w:name w:val="spip"/>
    <w:basedOn w:val="Normal"/>
    <w:rsid w:val="005E1B7D"/>
    <w:pPr>
      <w:suppressAutoHyphens/>
      <w:spacing w:before="28" w:after="28"/>
    </w:pPr>
    <w:rPr>
      <w:rFonts w:ascii="Arial" w:hAnsi="Arial" w:cs="Arial"/>
      <w:kern w:val="1"/>
      <w:lang w:val="fr-BE"/>
    </w:rPr>
  </w:style>
  <w:style w:type="paragraph" w:customStyle="1" w:styleId="Grillemoyenne1-Accent21">
    <w:name w:val="Grille moyenne 1 - Accent 21"/>
    <w:basedOn w:val="Normal"/>
    <w:rsid w:val="005E1B7D"/>
    <w:pPr>
      <w:suppressAutoHyphens/>
      <w:ind w:left="720"/>
    </w:pPr>
    <w:rPr>
      <w:rFonts w:ascii="Arial" w:hAnsi="Arial" w:cs="Arial"/>
      <w:kern w:val="1"/>
      <w:lang w:val="fr-BE" w:eastAsia="ar-SA"/>
    </w:rPr>
  </w:style>
  <w:style w:type="paragraph" w:customStyle="1" w:styleId="Text3">
    <w:name w:val="Text 3"/>
    <w:basedOn w:val="Normal"/>
    <w:rsid w:val="005E1B7D"/>
    <w:pPr>
      <w:tabs>
        <w:tab w:val="left" w:pos="2302"/>
      </w:tabs>
      <w:suppressAutoHyphens/>
      <w:spacing w:line="360" w:lineRule="auto"/>
      <w:ind w:left="1202"/>
      <w:jc w:val="both"/>
    </w:pPr>
    <w:rPr>
      <w:rFonts w:ascii="Arial" w:hAnsi="Arial" w:cs="Arial"/>
      <w:kern w:val="1"/>
      <w:lang w:val="en-GB" w:eastAsia="ar-SA"/>
    </w:rPr>
  </w:style>
  <w:style w:type="paragraph" w:customStyle="1" w:styleId="Paragraphedeliste3">
    <w:name w:val="Paragraphe de liste3"/>
    <w:basedOn w:val="Normal"/>
    <w:rsid w:val="005E1B7D"/>
    <w:pPr>
      <w:suppressAutoHyphens/>
      <w:spacing w:after="200" w:line="276" w:lineRule="auto"/>
      <w:ind w:left="720"/>
    </w:pPr>
    <w:rPr>
      <w:rFonts w:ascii="Calibri" w:hAnsi="Calibri" w:cs="Consolas"/>
      <w:kern w:val="1"/>
      <w:sz w:val="22"/>
      <w:szCs w:val="22"/>
      <w:lang w:val="fr-BE" w:eastAsia="en-US"/>
    </w:rPr>
  </w:style>
  <w:style w:type="paragraph" w:customStyle="1" w:styleId="Retraitnormal1">
    <w:name w:val="Retrait normal1"/>
    <w:basedOn w:val="Normal"/>
    <w:rsid w:val="005E1B7D"/>
    <w:pPr>
      <w:suppressAutoHyphens/>
      <w:jc w:val="both"/>
    </w:pPr>
    <w:rPr>
      <w:rFonts w:ascii="Arial" w:hAnsi="Arial" w:cs="Arial"/>
      <w:kern w:val="1"/>
      <w:sz w:val="22"/>
      <w:szCs w:val="22"/>
      <w:lang w:val="fr-BE" w:eastAsia="ar-SA"/>
    </w:rPr>
  </w:style>
  <w:style w:type="paragraph" w:customStyle="1" w:styleId="Corpsdetexte21">
    <w:name w:val="Corps de texte 21"/>
    <w:basedOn w:val="Normal"/>
    <w:rsid w:val="005E1B7D"/>
    <w:pPr>
      <w:suppressAutoHyphens/>
      <w:spacing w:after="120" w:line="480" w:lineRule="auto"/>
      <w:jc w:val="both"/>
    </w:pPr>
    <w:rPr>
      <w:rFonts w:ascii="Arial" w:eastAsia="SimSun" w:hAnsi="Arial" w:cs="Arial"/>
      <w:kern w:val="1"/>
      <w:lang w:val="en-US" w:eastAsia="ar-SA"/>
    </w:rPr>
  </w:style>
  <w:style w:type="paragraph" w:customStyle="1" w:styleId="western">
    <w:name w:val="western"/>
    <w:basedOn w:val="Normal"/>
    <w:rsid w:val="005E1B7D"/>
    <w:pPr>
      <w:suppressAutoHyphens/>
      <w:spacing w:before="28" w:after="119" w:line="276" w:lineRule="auto"/>
    </w:pPr>
    <w:rPr>
      <w:rFonts w:ascii="Calibri" w:hAnsi="Calibri" w:cs="Consolas"/>
      <w:color w:val="000000"/>
      <w:kern w:val="1"/>
      <w:sz w:val="22"/>
      <w:szCs w:val="22"/>
      <w:lang w:val="fr-BE"/>
    </w:rPr>
  </w:style>
  <w:style w:type="paragraph" w:customStyle="1" w:styleId="BodyTextIndent21">
    <w:name w:val="Body Text Indent 21"/>
    <w:basedOn w:val="Normal"/>
    <w:rsid w:val="005E1B7D"/>
    <w:pPr>
      <w:suppressAutoHyphens/>
      <w:spacing w:after="120" w:line="480" w:lineRule="auto"/>
      <w:ind w:left="283"/>
    </w:pPr>
    <w:rPr>
      <w:rFonts w:ascii="Arial" w:hAnsi="Arial" w:cs="Arial"/>
      <w:kern w:val="1"/>
      <w:sz w:val="20"/>
      <w:szCs w:val="20"/>
      <w:lang w:val="fr-BE"/>
    </w:rPr>
  </w:style>
  <w:style w:type="paragraph" w:customStyle="1" w:styleId="PlainText1">
    <w:name w:val="Plain Text1"/>
    <w:basedOn w:val="Normal"/>
    <w:rsid w:val="005E1B7D"/>
    <w:pPr>
      <w:suppressAutoHyphens/>
    </w:pPr>
    <w:rPr>
      <w:rFonts w:ascii="Consolas" w:hAnsi="Consolas" w:cs="SimSun"/>
      <w:kern w:val="1"/>
      <w:sz w:val="21"/>
      <w:szCs w:val="21"/>
      <w:lang w:val="fr-BE" w:eastAsia="en-US"/>
    </w:rPr>
  </w:style>
  <w:style w:type="paragraph" w:customStyle="1" w:styleId="ListBullet1">
    <w:name w:val="List Bullet1"/>
    <w:basedOn w:val="Normal"/>
    <w:rsid w:val="005E1B7D"/>
    <w:pPr>
      <w:numPr>
        <w:numId w:val="5"/>
      </w:numPr>
      <w:suppressAutoHyphens/>
      <w:spacing w:after="240"/>
      <w:jc w:val="both"/>
    </w:pPr>
    <w:rPr>
      <w:kern w:val="1"/>
      <w:szCs w:val="20"/>
      <w:lang w:val="en-GB" w:eastAsia="en-US"/>
    </w:rPr>
  </w:style>
  <w:style w:type="paragraph" w:customStyle="1" w:styleId="ListNumber1">
    <w:name w:val="List Number1"/>
    <w:basedOn w:val="Normal"/>
    <w:rsid w:val="005E1B7D"/>
    <w:pPr>
      <w:numPr>
        <w:numId w:val="6"/>
      </w:numPr>
      <w:suppressAutoHyphens/>
      <w:spacing w:after="240"/>
      <w:jc w:val="both"/>
    </w:pPr>
    <w:rPr>
      <w:kern w:val="1"/>
      <w:szCs w:val="20"/>
      <w:lang w:val="en-GB" w:eastAsia="en-US"/>
    </w:rPr>
  </w:style>
  <w:style w:type="paragraph" w:customStyle="1" w:styleId="ListNumberLevel2">
    <w:name w:val="List Number (Level 2)"/>
    <w:basedOn w:val="Normal"/>
    <w:rsid w:val="005E1B7D"/>
    <w:pPr>
      <w:tabs>
        <w:tab w:val="num" w:pos="709"/>
      </w:tabs>
      <w:suppressAutoHyphens/>
      <w:spacing w:after="240"/>
      <w:ind w:left="709" w:hanging="709"/>
      <w:jc w:val="both"/>
    </w:pPr>
    <w:rPr>
      <w:kern w:val="1"/>
      <w:szCs w:val="20"/>
      <w:lang w:val="en-GB" w:eastAsia="en-US"/>
    </w:rPr>
  </w:style>
  <w:style w:type="paragraph" w:customStyle="1" w:styleId="ListNumberLevel3">
    <w:name w:val="List Number (Level 3)"/>
    <w:basedOn w:val="Normal"/>
    <w:rsid w:val="005E1B7D"/>
    <w:pPr>
      <w:tabs>
        <w:tab w:val="num" w:pos="709"/>
      </w:tabs>
      <w:suppressAutoHyphens/>
      <w:spacing w:after="240"/>
      <w:ind w:left="709" w:hanging="709"/>
      <w:jc w:val="both"/>
    </w:pPr>
    <w:rPr>
      <w:kern w:val="1"/>
      <w:szCs w:val="20"/>
      <w:lang w:val="en-GB" w:eastAsia="en-US"/>
    </w:rPr>
  </w:style>
  <w:style w:type="paragraph" w:customStyle="1" w:styleId="ListNumberLevel4">
    <w:name w:val="List Number (Level 4)"/>
    <w:basedOn w:val="Normal"/>
    <w:rsid w:val="005E1B7D"/>
    <w:pPr>
      <w:tabs>
        <w:tab w:val="num" w:pos="709"/>
      </w:tabs>
      <w:suppressAutoHyphens/>
      <w:spacing w:after="240"/>
      <w:ind w:left="709" w:hanging="709"/>
      <w:jc w:val="both"/>
    </w:pPr>
    <w:rPr>
      <w:kern w:val="1"/>
      <w:szCs w:val="20"/>
      <w:lang w:val="en-GB" w:eastAsia="en-US"/>
    </w:rPr>
  </w:style>
  <w:style w:type="paragraph" w:customStyle="1" w:styleId="Contenuducadre">
    <w:name w:val="Contenu du cadre"/>
    <w:basedOn w:val="Corpsdetexte"/>
    <w:rsid w:val="005E1B7D"/>
  </w:style>
  <w:style w:type="paragraph" w:customStyle="1" w:styleId="Contenudetableau">
    <w:name w:val="Contenu de tableau"/>
    <w:basedOn w:val="Normal"/>
    <w:rsid w:val="005E1B7D"/>
    <w:pPr>
      <w:suppressLineNumbers/>
      <w:suppressAutoHyphens/>
    </w:pPr>
    <w:rPr>
      <w:rFonts w:ascii="Arial" w:hAnsi="Arial" w:cs="Arial"/>
      <w:kern w:val="1"/>
      <w:sz w:val="20"/>
      <w:szCs w:val="20"/>
      <w:lang w:val="fr-BE"/>
    </w:rPr>
  </w:style>
  <w:style w:type="paragraph" w:customStyle="1" w:styleId="Titredetableau">
    <w:name w:val="Titre de tableau"/>
    <w:basedOn w:val="Contenudetableau"/>
    <w:rsid w:val="005E1B7D"/>
    <w:pPr>
      <w:jc w:val="center"/>
    </w:pPr>
    <w:rPr>
      <w:b/>
      <w:bCs/>
    </w:rPr>
  </w:style>
  <w:style w:type="paragraph" w:styleId="Notedebasdepage">
    <w:name w:val="footnote text"/>
    <w:aliases w:val="Footnote,Footnote Text Char1 Char,Footnote Text Char Char Char,Footnote Text Char1 Char Char Char,Footnote Text Char Char Char Char Char,Footnote Text Char1 Char1 Char,Footnote Text Char Char Char1 Char,single space,fn,ft, Char Char1"/>
    <w:basedOn w:val="Normal"/>
    <w:link w:val="NotedebasdepageCar1"/>
    <w:uiPriority w:val="99"/>
    <w:unhideWhenUsed/>
    <w:qFormat/>
    <w:rsid w:val="005E1B7D"/>
    <w:pPr>
      <w:suppressAutoHyphens/>
    </w:pPr>
    <w:rPr>
      <w:rFonts w:ascii="Arial" w:hAnsi="Arial"/>
      <w:kern w:val="1"/>
      <w:sz w:val="20"/>
      <w:szCs w:val="20"/>
      <w:lang w:val="fr-BE"/>
    </w:rPr>
  </w:style>
  <w:style w:type="character" w:customStyle="1" w:styleId="NotedebasdepageCar1">
    <w:name w:val="Note de bas de page Car1"/>
    <w:aliases w:val="Footnote Car1,Footnote Text Char1 Char Car1,Footnote Text Char Char Char Car1,Footnote Text Char1 Char Char Char Car1,Footnote Text Char Char Char Char Char Car1,Footnote Text Char1 Char1 Char Car1,single space Car1,fn Car1"/>
    <w:basedOn w:val="Policepardfaut"/>
    <w:link w:val="Notedebasdepage"/>
    <w:uiPriority w:val="99"/>
    <w:rsid w:val="005E1B7D"/>
    <w:rPr>
      <w:rFonts w:ascii="Arial" w:eastAsia="Times New Roman" w:hAnsi="Arial" w:cs="Times New Roman"/>
      <w:kern w:val="1"/>
      <w:sz w:val="20"/>
      <w:szCs w:val="20"/>
      <w:lang w:val="fr-BE" w:eastAsia="fr-FR"/>
      <w14:ligatures w14:val="none"/>
    </w:rPr>
  </w:style>
  <w:style w:type="character" w:styleId="Appelnotedebasdep">
    <w:name w:val="footnote reference"/>
    <w:aliases w:val="ftref,ftref Char,BVI fnr Char,BVI fnr Car Char,Char Char Car Char,Char Char Char Char Char Char Char Char Char Char Char Char Char Char Char Char Char Char Char Char Car Char,16 Point Char,Error-Fußnotenzeichen5,16 Point,SUPERS,f"/>
    <w:uiPriority w:val="99"/>
    <w:unhideWhenUsed/>
    <w:rsid w:val="005E1B7D"/>
    <w:rPr>
      <w:vertAlign w:val="superscript"/>
    </w:rPr>
  </w:style>
  <w:style w:type="table" w:styleId="Grilledutableau">
    <w:name w:val="Table Grid"/>
    <w:basedOn w:val="TableauNormal"/>
    <w:uiPriority w:val="59"/>
    <w:rsid w:val="005E1B7D"/>
    <w:rPr>
      <w:rFonts w:ascii="Times New Roman" w:eastAsia="Times New Roman" w:hAnsi="Times New Roman" w:cs="Times New Roman"/>
      <w:kern w:val="0"/>
      <w:sz w:val="20"/>
      <w:szCs w:val="2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1"/>
    <w:uiPriority w:val="99"/>
    <w:semiHidden/>
    <w:unhideWhenUsed/>
    <w:rsid w:val="005E1B7D"/>
    <w:pPr>
      <w:suppressAutoHyphens/>
    </w:pPr>
    <w:rPr>
      <w:rFonts w:ascii="Tahoma" w:hAnsi="Tahoma"/>
      <w:kern w:val="1"/>
      <w:sz w:val="16"/>
      <w:szCs w:val="16"/>
      <w:lang w:val="fr-BE"/>
    </w:rPr>
  </w:style>
  <w:style w:type="character" w:customStyle="1" w:styleId="TextedebullesCar1">
    <w:name w:val="Texte de bulles Car1"/>
    <w:basedOn w:val="Policepardfaut"/>
    <w:link w:val="Textedebulles"/>
    <w:uiPriority w:val="99"/>
    <w:semiHidden/>
    <w:rsid w:val="005E1B7D"/>
    <w:rPr>
      <w:rFonts w:ascii="Tahoma" w:eastAsia="Times New Roman" w:hAnsi="Tahoma" w:cs="Times New Roman"/>
      <w:kern w:val="1"/>
      <w:sz w:val="16"/>
      <w:szCs w:val="16"/>
      <w:lang w:val="fr-BE" w:eastAsia="fr-FR"/>
      <w14:ligatures w14:val="none"/>
    </w:rPr>
  </w:style>
  <w:style w:type="character" w:styleId="Marquedecommentaire">
    <w:name w:val="annotation reference"/>
    <w:uiPriority w:val="99"/>
    <w:semiHidden/>
    <w:unhideWhenUsed/>
    <w:rsid w:val="005E1B7D"/>
    <w:rPr>
      <w:sz w:val="16"/>
      <w:szCs w:val="16"/>
    </w:rPr>
  </w:style>
  <w:style w:type="paragraph" w:styleId="Commentaire">
    <w:name w:val="annotation text"/>
    <w:basedOn w:val="Normal"/>
    <w:link w:val="CommentaireCar"/>
    <w:uiPriority w:val="99"/>
    <w:unhideWhenUsed/>
    <w:rsid w:val="005E1B7D"/>
    <w:pPr>
      <w:spacing w:after="200"/>
    </w:pPr>
    <w:rPr>
      <w:rFonts w:ascii="Arial" w:eastAsiaTheme="minorHAnsi" w:hAnsi="Arial" w:cs="Arial"/>
      <w:kern w:val="2"/>
      <w:lang w:eastAsia="en-US"/>
      <w14:ligatures w14:val="standardContextual"/>
    </w:rPr>
  </w:style>
  <w:style w:type="character" w:customStyle="1" w:styleId="CommentaireCar1">
    <w:name w:val="Commentaire Car1"/>
    <w:basedOn w:val="Policepardfaut"/>
    <w:uiPriority w:val="99"/>
    <w:semiHidden/>
    <w:rsid w:val="005E1B7D"/>
    <w:rPr>
      <w:sz w:val="20"/>
      <w:szCs w:val="20"/>
    </w:rPr>
  </w:style>
  <w:style w:type="paragraph" w:customStyle="1" w:styleId="Corpsdetexte32">
    <w:name w:val="Corps de texte 32"/>
    <w:basedOn w:val="Normal"/>
    <w:rsid w:val="005E1B7D"/>
    <w:pPr>
      <w:tabs>
        <w:tab w:val="left" w:pos="-720"/>
      </w:tabs>
      <w:suppressAutoHyphens/>
      <w:jc w:val="both"/>
    </w:pPr>
    <w:rPr>
      <w:rFonts w:ascii="Arial" w:hAnsi="Arial" w:cs="Arial"/>
      <w:sz w:val="20"/>
      <w:szCs w:val="20"/>
      <w:lang w:val="fr-BE" w:eastAsia="zh-CN"/>
    </w:rPr>
  </w:style>
  <w:style w:type="paragraph" w:customStyle="1" w:styleId="Titremethodo4">
    <w:name w:val="Titre methodo 4"/>
    <w:basedOn w:val="Normal"/>
    <w:next w:val="Normal"/>
    <w:rsid w:val="005E1B7D"/>
    <w:pPr>
      <w:tabs>
        <w:tab w:val="left" w:pos="709"/>
      </w:tabs>
      <w:suppressAutoHyphens/>
    </w:pPr>
    <w:rPr>
      <w:rFonts w:ascii="Arial Gras" w:eastAsia="SimSun" w:hAnsi="Arial Gras" w:cs="Arial Gras"/>
      <w:b/>
      <w:i/>
      <w:color w:val="14195C"/>
      <w:lang w:val="fr-BE" w:eastAsia="ar-SA"/>
    </w:rPr>
  </w:style>
  <w:style w:type="paragraph" w:customStyle="1" w:styleId="Text2">
    <w:name w:val="Text 2"/>
    <w:basedOn w:val="Normal"/>
    <w:link w:val="Text2Char"/>
    <w:rsid w:val="005E1B7D"/>
    <w:pPr>
      <w:spacing w:before="120" w:after="120"/>
      <w:ind w:left="850"/>
      <w:jc w:val="both"/>
    </w:pPr>
    <w:rPr>
      <w:lang w:val="en-GB" w:eastAsia="en-US"/>
    </w:rPr>
  </w:style>
  <w:style w:type="character" w:customStyle="1" w:styleId="Text2Char">
    <w:name w:val="Text 2 Char"/>
    <w:link w:val="Text2"/>
    <w:locked/>
    <w:rsid w:val="005E1B7D"/>
    <w:rPr>
      <w:rFonts w:ascii="Times New Roman" w:eastAsia="Times New Roman" w:hAnsi="Times New Roman" w:cs="Times New Roman"/>
      <w:kern w:val="0"/>
      <w:lang w:val="en-GB"/>
      <w14:ligatures w14:val="none"/>
    </w:rPr>
  </w:style>
  <w:style w:type="paragraph" w:customStyle="1" w:styleId="Standard">
    <w:name w:val="Standard"/>
    <w:link w:val="StandardCar"/>
    <w:rsid w:val="005E1B7D"/>
    <w:pPr>
      <w:tabs>
        <w:tab w:val="left" w:pos="709"/>
      </w:tabs>
      <w:suppressAutoHyphens/>
      <w:spacing w:after="200" w:line="276" w:lineRule="auto"/>
      <w:jc w:val="both"/>
    </w:pPr>
    <w:rPr>
      <w:rFonts w:ascii="Arial" w:eastAsia="MS Mincho" w:hAnsi="Arial" w:cs="Times New Roman"/>
      <w:kern w:val="0"/>
      <w:sz w:val="22"/>
      <w:szCs w:val="22"/>
      <w:lang w:eastAsia="fr-FR"/>
      <w14:ligatures w14:val="none"/>
    </w:rPr>
  </w:style>
  <w:style w:type="character" w:customStyle="1" w:styleId="StandardCar">
    <w:name w:val="Standard Car"/>
    <w:link w:val="Standard"/>
    <w:locked/>
    <w:rsid w:val="005E1B7D"/>
    <w:rPr>
      <w:rFonts w:ascii="Arial" w:eastAsia="MS Mincho" w:hAnsi="Arial" w:cs="Times New Roman"/>
      <w:kern w:val="0"/>
      <w:sz w:val="22"/>
      <w:szCs w:val="22"/>
      <w:lang w:eastAsia="fr-FR"/>
      <w14:ligatures w14:val="none"/>
    </w:rPr>
  </w:style>
  <w:style w:type="paragraph" w:styleId="Objetducommentaire">
    <w:name w:val="annotation subject"/>
    <w:basedOn w:val="Commentaire"/>
    <w:next w:val="Commentaire"/>
    <w:link w:val="ObjetducommentaireCar1"/>
    <w:uiPriority w:val="99"/>
    <w:semiHidden/>
    <w:unhideWhenUsed/>
    <w:rsid w:val="005E1B7D"/>
    <w:pPr>
      <w:suppressAutoHyphens/>
      <w:spacing w:after="0"/>
    </w:pPr>
    <w:rPr>
      <w:b/>
      <w:bCs/>
      <w:kern w:val="1"/>
    </w:rPr>
  </w:style>
  <w:style w:type="character" w:customStyle="1" w:styleId="ObjetducommentaireCar1">
    <w:name w:val="Objet du commentaire Car1"/>
    <w:basedOn w:val="CommentaireCar1"/>
    <w:link w:val="Objetducommentaire"/>
    <w:uiPriority w:val="99"/>
    <w:semiHidden/>
    <w:rsid w:val="005E1B7D"/>
    <w:rPr>
      <w:rFonts w:ascii="Arial" w:hAnsi="Arial" w:cs="Arial"/>
      <w:b/>
      <w:bCs/>
      <w:kern w:val="1"/>
      <w:sz w:val="20"/>
      <w:szCs w:val="20"/>
    </w:rPr>
  </w:style>
  <w:style w:type="character" w:customStyle="1" w:styleId="apple-converted-space">
    <w:name w:val="apple-converted-space"/>
    <w:basedOn w:val="Policepardfaut"/>
    <w:rsid w:val="005E1B7D"/>
  </w:style>
  <w:style w:type="character" w:customStyle="1" w:styleId="st">
    <w:name w:val="st"/>
    <w:rsid w:val="005E1B7D"/>
  </w:style>
  <w:style w:type="paragraph" w:styleId="En-ttedetabledesmatires">
    <w:name w:val="TOC Heading"/>
    <w:basedOn w:val="Titre1"/>
    <w:next w:val="Normal"/>
    <w:uiPriority w:val="39"/>
    <w:unhideWhenUsed/>
    <w:qFormat/>
    <w:rsid w:val="005E1B7D"/>
    <w:pPr>
      <w:spacing w:before="240" w:after="0" w:line="259" w:lineRule="auto"/>
      <w:outlineLvl w:val="9"/>
    </w:pPr>
    <w:rPr>
      <w:rFonts w:ascii="Calibri Light" w:eastAsia="Times New Roman" w:hAnsi="Calibri Light" w:cs="Times New Roman"/>
      <w:color w:val="2E74B5"/>
      <w:kern w:val="0"/>
      <w:sz w:val="32"/>
      <w:szCs w:val="32"/>
      <w:lang w:val="fr-BE" w:eastAsia="fr-FR"/>
      <w14:ligatures w14:val="none"/>
    </w:rPr>
  </w:style>
  <w:style w:type="character" w:styleId="Lienhypertextesuivivisit">
    <w:name w:val="FollowedHyperlink"/>
    <w:uiPriority w:val="99"/>
    <w:semiHidden/>
    <w:unhideWhenUsed/>
    <w:rsid w:val="005E1B7D"/>
    <w:rPr>
      <w:color w:val="954F72"/>
      <w:u w:val="single"/>
    </w:rPr>
  </w:style>
  <w:style w:type="numbering" w:customStyle="1" w:styleId="Style1">
    <w:name w:val="Style1"/>
    <w:rsid w:val="005E1B7D"/>
    <w:pPr>
      <w:numPr>
        <w:numId w:val="7"/>
      </w:numPr>
    </w:pPr>
  </w:style>
  <w:style w:type="character" w:customStyle="1" w:styleId="PieddepageCar1">
    <w:name w:val="Pied de page Car1"/>
    <w:basedOn w:val="Policepardfaut"/>
    <w:uiPriority w:val="99"/>
    <w:rsid w:val="005E1B7D"/>
    <w:rPr>
      <w:rFonts w:ascii="Arial" w:hAnsi="Arial" w:cs="Arial"/>
      <w:kern w:val="1"/>
      <w:lang w:val="fr-BE"/>
    </w:rPr>
  </w:style>
  <w:style w:type="paragraph" w:styleId="Rvision">
    <w:name w:val="Revision"/>
    <w:hidden/>
    <w:uiPriority w:val="99"/>
    <w:semiHidden/>
    <w:rsid w:val="005E1B7D"/>
    <w:rPr>
      <w:rFonts w:ascii="Arial" w:eastAsia="Times New Roman" w:hAnsi="Arial" w:cs="Arial"/>
      <w:kern w:val="1"/>
      <w:sz w:val="20"/>
      <w:szCs w:val="20"/>
      <w:lang w:val="fr-BE" w:eastAsia="fr-FR"/>
      <w14:ligatures w14:val="none"/>
    </w:rPr>
  </w:style>
  <w:style w:type="table" w:customStyle="1" w:styleId="TableauGrille4-Accentuation21">
    <w:name w:val="Tableau Grille 4 - Accentuation 21"/>
    <w:basedOn w:val="TableauNormal"/>
    <w:uiPriority w:val="49"/>
    <w:rsid w:val="005E1B7D"/>
    <w:rPr>
      <w:kern w:val="0"/>
      <w:sz w:val="22"/>
      <w:szCs w:val="22"/>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numbering" w:customStyle="1" w:styleId="WW8Num1">
    <w:name w:val="WW8Num1"/>
    <w:basedOn w:val="Aucuneliste"/>
    <w:rsid w:val="005E1B7D"/>
    <w:pPr>
      <w:numPr>
        <w:numId w:val="8"/>
      </w:numPr>
    </w:pPr>
  </w:style>
  <w:style w:type="numbering" w:customStyle="1" w:styleId="WW8Num51">
    <w:name w:val="WW8Num51"/>
    <w:basedOn w:val="Aucuneliste"/>
    <w:rsid w:val="005E1B7D"/>
    <w:pPr>
      <w:numPr>
        <w:numId w:val="9"/>
      </w:numPr>
    </w:pPr>
  </w:style>
  <w:style w:type="numbering" w:customStyle="1" w:styleId="WW8Num12">
    <w:name w:val="WW8Num12"/>
    <w:basedOn w:val="Aucuneliste"/>
    <w:rsid w:val="005E1B7D"/>
    <w:pPr>
      <w:numPr>
        <w:numId w:val="10"/>
      </w:numPr>
    </w:pPr>
  </w:style>
  <w:style w:type="numbering" w:customStyle="1" w:styleId="WW8Num511">
    <w:name w:val="WW8Num511"/>
    <w:basedOn w:val="Aucuneliste"/>
    <w:rsid w:val="005E1B7D"/>
    <w:pPr>
      <w:numPr>
        <w:numId w:val="11"/>
      </w:numPr>
    </w:pPr>
  </w:style>
  <w:style w:type="numbering" w:customStyle="1" w:styleId="WW8Num2">
    <w:name w:val="WW8Num2"/>
    <w:basedOn w:val="Aucuneliste"/>
    <w:rsid w:val="005E1B7D"/>
    <w:pPr>
      <w:numPr>
        <w:numId w:val="12"/>
      </w:numPr>
    </w:pPr>
  </w:style>
  <w:style w:type="paragraph" w:customStyle="1" w:styleId="Standarduser">
    <w:name w:val="Standard (user)"/>
    <w:rsid w:val="005E1B7D"/>
    <w:pPr>
      <w:tabs>
        <w:tab w:val="left" w:pos="709"/>
      </w:tabs>
      <w:suppressAutoHyphens/>
      <w:autoSpaceDN w:val="0"/>
      <w:spacing w:after="200" w:line="276" w:lineRule="auto"/>
      <w:jc w:val="both"/>
      <w:textAlignment w:val="baseline"/>
    </w:pPr>
    <w:rPr>
      <w:rFonts w:ascii="Arial" w:eastAsia="MS Mincho" w:hAnsi="Arial" w:cs="Arial"/>
      <w:kern w:val="3"/>
      <w:sz w:val="22"/>
      <w:szCs w:val="20"/>
      <w:lang w:eastAsia="fr-FR" w:bidi="hi-IN"/>
      <w14:ligatures w14:val="none"/>
    </w:rPr>
  </w:style>
  <w:style w:type="paragraph" w:customStyle="1" w:styleId="font5">
    <w:name w:val="font5"/>
    <w:basedOn w:val="Normal"/>
    <w:rsid w:val="005E1B7D"/>
    <w:pPr>
      <w:spacing w:before="100" w:beforeAutospacing="1" w:after="100" w:afterAutospacing="1"/>
    </w:pPr>
    <w:rPr>
      <w:rFonts w:ascii="Arial" w:hAnsi="Arial" w:cs="Arial"/>
      <w:color w:val="000000"/>
      <w:sz w:val="22"/>
      <w:szCs w:val="22"/>
    </w:rPr>
  </w:style>
  <w:style w:type="paragraph" w:customStyle="1" w:styleId="font6">
    <w:name w:val="font6"/>
    <w:basedOn w:val="Normal"/>
    <w:rsid w:val="005E1B7D"/>
    <w:pPr>
      <w:spacing w:before="100" w:beforeAutospacing="1" w:after="100" w:afterAutospacing="1"/>
    </w:pPr>
    <w:rPr>
      <w:rFonts w:ascii="Arial" w:hAnsi="Arial" w:cs="Arial"/>
      <w:color w:val="FF0000"/>
      <w:sz w:val="22"/>
      <w:szCs w:val="22"/>
    </w:rPr>
  </w:style>
  <w:style w:type="paragraph" w:customStyle="1" w:styleId="font7">
    <w:name w:val="font7"/>
    <w:basedOn w:val="Normal"/>
    <w:rsid w:val="005E1B7D"/>
    <w:pPr>
      <w:spacing w:before="100" w:beforeAutospacing="1" w:after="100" w:afterAutospacing="1"/>
    </w:pPr>
    <w:rPr>
      <w:rFonts w:ascii="Arial" w:hAnsi="Arial" w:cs="Arial"/>
      <w:color w:val="000000"/>
      <w:sz w:val="22"/>
      <w:szCs w:val="22"/>
    </w:rPr>
  </w:style>
  <w:style w:type="paragraph" w:customStyle="1" w:styleId="font8">
    <w:name w:val="font8"/>
    <w:basedOn w:val="Normal"/>
    <w:rsid w:val="005E1B7D"/>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5E1B7D"/>
    <w:pPr>
      <w:spacing w:before="100" w:beforeAutospacing="1" w:after="100" w:afterAutospacing="1"/>
    </w:pPr>
    <w:rPr>
      <w:rFonts w:ascii="Tahoma" w:hAnsi="Tahoma" w:cs="Tahoma"/>
      <w:b/>
      <w:bCs/>
      <w:color w:val="000000"/>
      <w:sz w:val="18"/>
      <w:szCs w:val="18"/>
    </w:rPr>
  </w:style>
  <w:style w:type="paragraph" w:customStyle="1" w:styleId="xl63">
    <w:name w:val="xl63"/>
    <w:basedOn w:val="Normal"/>
    <w:rsid w:val="005E1B7D"/>
    <w:pPr>
      <w:spacing w:before="100" w:beforeAutospacing="1" w:after="100" w:afterAutospacing="1"/>
      <w:jc w:val="center"/>
      <w:textAlignment w:val="center"/>
    </w:pPr>
    <w:rPr>
      <w:rFonts w:ascii="Arial" w:hAnsi="Arial" w:cs="Arial"/>
    </w:rPr>
  </w:style>
  <w:style w:type="paragraph" w:customStyle="1" w:styleId="xl64">
    <w:name w:val="xl64"/>
    <w:basedOn w:val="Normal"/>
    <w:rsid w:val="005E1B7D"/>
    <w:pPr>
      <w:spacing w:before="100" w:beforeAutospacing="1" w:after="100" w:afterAutospacing="1"/>
      <w:textAlignment w:val="center"/>
    </w:pPr>
    <w:rPr>
      <w:rFonts w:ascii="Arial" w:hAnsi="Arial" w:cs="Arial"/>
    </w:rPr>
  </w:style>
  <w:style w:type="paragraph" w:customStyle="1" w:styleId="xl65">
    <w:name w:val="xl65"/>
    <w:basedOn w:val="Normal"/>
    <w:rsid w:val="005E1B7D"/>
    <w:pPr>
      <w:shd w:val="clear" w:color="000000" w:fill="FFFFFF"/>
      <w:spacing w:before="100" w:beforeAutospacing="1" w:after="100" w:afterAutospacing="1"/>
      <w:textAlignment w:val="center"/>
    </w:pPr>
    <w:rPr>
      <w:rFonts w:ascii="Arial" w:hAnsi="Arial" w:cs="Arial"/>
    </w:rPr>
  </w:style>
  <w:style w:type="paragraph" w:customStyle="1" w:styleId="xl66">
    <w:name w:val="xl66"/>
    <w:basedOn w:val="Normal"/>
    <w:rsid w:val="005E1B7D"/>
    <w:pPr>
      <w:spacing w:before="100" w:beforeAutospacing="1" w:after="100" w:afterAutospacing="1"/>
      <w:jc w:val="center"/>
      <w:textAlignment w:val="center"/>
    </w:pPr>
    <w:rPr>
      <w:rFonts w:ascii="Arial" w:hAnsi="Arial" w:cs="Arial"/>
      <w:color w:val="4F81BD"/>
    </w:rPr>
  </w:style>
  <w:style w:type="paragraph" w:customStyle="1" w:styleId="xl67">
    <w:name w:val="xl67"/>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68">
    <w:name w:val="xl68"/>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9">
    <w:name w:val="xl69"/>
    <w:basedOn w:val="Normal"/>
    <w:rsid w:val="005E1B7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rPr>
  </w:style>
  <w:style w:type="paragraph" w:customStyle="1" w:styleId="xl70">
    <w:name w:val="xl70"/>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rPr>
  </w:style>
  <w:style w:type="paragraph" w:customStyle="1" w:styleId="xl71">
    <w:name w:val="xl71"/>
    <w:basedOn w:val="Normal"/>
    <w:rsid w:val="005E1B7D"/>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3">
    <w:name w:val="xl73"/>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4">
    <w:name w:val="xl74"/>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rPr>
  </w:style>
  <w:style w:type="paragraph" w:customStyle="1" w:styleId="xl75">
    <w:name w:val="xl75"/>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rPr>
  </w:style>
  <w:style w:type="paragraph" w:customStyle="1" w:styleId="xl76">
    <w:name w:val="xl76"/>
    <w:basedOn w:val="Normal"/>
    <w:rsid w:val="005E1B7D"/>
    <w:pPr>
      <w:shd w:val="clear" w:color="000000" w:fill="FFFFFF"/>
      <w:spacing w:before="100" w:beforeAutospacing="1" w:after="100" w:afterAutospacing="1"/>
      <w:jc w:val="center"/>
      <w:textAlignment w:val="center"/>
    </w:pPr>
    <w:rPr>
      <w:rFonts w:ascii="Arial" w:hAnsi="Arial" w:cs="Arial"/>
      <w:b/>
      <w:bCs/>
    </w:rPr>
  </w:style>
  <w:style w:type="paragraph" w:customStyle="1" w:styleId="xl77">
    <w:name w:val="xl77"/>
    <w:basedOn w:val="Normal"/>
    <w:rsid w:val="005E1B7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hAnsi="Arial" w:cs="Arial"/>
      <w:b/>
      <w:bCs/>
      <w:color w:val="4F81BD"/>
    </w:rPr>
  </w:style>
  <w:style w:type="paragraph" w:customStyle="1" w:styleId="xl78">
    <w:name w:val="xl78"/>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rPr>
  </w:style>
  <w:style w:type="paragraph" w:customStyle="1" w:styleId="xl79">
    <w:name w:val="xl79"/>
    <w:basedOn w:val="Normal"/>
    <w:rsid w:val="005E1B7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textAlignment w:val="center"/>
    </w:pPr>
    <w:rPr>
      <w:rFonts w:ascii="Arial" w:hAnsi="Arial" w:cs="Arial"/>
    </w:rPr>
  </w:style>
  <w:style w:type="paragraph" w:customStyle="1" w:styleId="xl80">
    <w:name w:val="xl80"/>
    <w:basedOn w:val="Normal"/>
    <w:rsid w:val="005E1B7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rPr>
  </w:style>
  <w:style w:type="paragraph" w:customStyle="1" w:styleId="xl81">
    <w:name w:val="xl81"/>
    <w:basedOn w:val="Normal"/>
    <w:rsid w:val="005E1B7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rPr>
  </w:style>
  <w:style w:type="paragraph" w:customStyle="1" w:styleId="xl82">
    <w:name w:val="xl82"/>
    <w:basedOn w:val="Normal"/>
    <w:rsid w:val="005E1B7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rFonts w:ascii="Arial" w:hAnsi="Arial" w:cs="Arial"/>
      <w:b/>
      <w:bCs/>
    </w:rPr>
  </w:style>
  <w:style w:type="paragraph" w:customStyle="1" w:styleId="xl83">
    <w:name w:val="xl83"/>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84">
    <w:name w:val="xl84"/>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rPr>
  </w:style>
  <w:style w:type="paragraph" w:customStyle="1" w:styleId="xl85">
    <w:name w:val="xl85"/>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rPr>
  </w:style>
  <w:style w:type="paragraph" w:customStyle="1" w:styleId="xl86">
    <w:name w:val="xl86"/>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Tahoma" w:hAnsi="Tahoma" w:cs="Tahoma"/>
    </w:rPr>
  </w:style>
  <w:style w:type="paragraph" w:customStyle="1" w:styleId="xl87">
    <w:name w:val="xl87"/>
    <w:basedOn w:val="Normal"/>
    <w:rsid w:val="005E1B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9">
    <w:name w:val="xl89"/>
    <w:basedOn w:val="Normal"/>
    <w:rsid w:val="005E1B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0">
    <w:name w:val="xl90"/>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rPr>
  </w:style>
  <w:style w:type="paragraph" w:customStyle="1" w:styleId="xl91">
    <w:name w:val="xl91"/>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pPr>
    <w:rPr>
      <w:rFonts w:ascii="Arial" w:hAnsi="Arial" w:cs="Arial"/>
      <w:b/>
      <w:bCs/>
    </w:rPr>
  </w:style>
  <w:style w:type="paragraph" w:customStyle="1" w:styleId="xl92">
    <w:name w:val="xl92"/>
    <w:basedOn w:val="Normal"/>
    <w:rsid w:val="005E1B7D"/>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pPr>
    <w:rPr>
      <w:rFonts w:ascii="Arial" w:hAnsi="Arial" w:cs="Arial"/>
      <w:b/>
      <w:bCs/>
    </w:rPr>
  </w:style>
  <w:style w:type="paragraph" w:customStyle="1" w:styleId="xl93">
    <w:name w:val="xl93"/>
    <w:basedOn w:val="Normal"/>
    <w:rsid w:val="005E1B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Arial" w:hAnsi="Arial" w:cs="Arial"/>
    </w:rPr>
  </w:style>
  <w:style w:type="paragraph" w:customStyle="1" w:styleId="xl94">
    <w:name w:val="xl94"/>
    <w:basedOn w:val="Normal"/>
    <w:rsid w:val="005E1B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Arial" w:hAnsi="Arial" w:cs="Arial"/>
    </w:rPr>
  </w:style>
  <w:style w:type="paragraph" w:customStyle="1" w:styleId="xl95">
    <w:name w:val="xl95"/>
    <w:basedOn w:val="Normal"/>
    <w:rsid w:val="005E1B7D"/>
    <w:pPr>
      <w:shd w:val="clear" w:color="000000" w:fill="948B54"/>
      <w:spacing w:before="100" w:beforeAutospacing="1" w:after="100" w:afterAutospacing="1"/>
      <w:jc w:val="center"/>
      <w:textAlignment w:val="center"/>
    </w:pPr>
    <w:rPr>
      <w:rFonts w:ascii="Arial" w:hAnsi="Arial" w:cs="Arial"/>
      <w:b/>
      <w:bCs/>
    </w:rPr>
  </w:style>
  <w:style w:type="paragraph" w:customStyle="1" w:styleId="xl96">
    <w:name w:val="xl96"/>
    <w:basedOn w:val="Normal"/>
    <w:rsid w:val="005E1B7D"/>
    <w:pPr>
      <w:shd w:val="clear" w:color="000000" w:fill="948B54"/>
      <w:spacing w:before="100" w:beforeAutospacing="1" w:after="100" w:afterAutospacing="1"/>
      <w:textAlignment w:val="center"/>
    </w:pPr>
    <w:rPr>
      <w:rFonts w:ascii="Arial" w:hAnsi="Arial" w:cs="Arial"/>
      <w:b/>
      <w:bCs/>
    </w:rPr>
  </w:style>
  <w:style w:type="paragraph" w:customStyle="1" w:styleId="xl97">
    <w:name w:val="xl97"/>
    <w:basedOn w:val="Normal"/>
    <w:rsid w:val="005E1B7D"/>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jc w:val="center"/>
      <w:textAlignment w:val="center"/>
    </w:pPr>
    <w:rPr>
      <w:rFonts w:ascii="Arial" w:hAnsi="Arial" w:cs="Arial"/>
      <w:b/>
      <w:bCs/>
      <w:color w:val="FF0000"/>
    </w:rPr>
  </w:style>
  <w:style w:type="paragraph" w:customStyle="1" w:styleId="xl98">
    <w:name w:val="xl98"/>
    <w:basedOn w:val="Normal"/>
    <w:rsid w:val="005E1B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9">
    <w:name w:val="xl99"/>
    <w:basedOn w:val="Normal"/>
    <w:rsid w:val="005E1B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5E1B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rFonts w:ascii="Arial" w:hAnsi="Arial" w:cs="Arial"/>
    </w:rPr>
  </w:style>
  <w:style w:type="paragraph" w:customStyle="1" w:styleId="xl101">
    <w:name w:val="xl101"/>
    <w:basedOn w:val="Normal"/>
    <w:rsid w:val="005E1B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table" w:styleId="Tableausimple1">
    <w:name w:val="Plain Table 1"/>
    <w:basedOn w:val="TableauNormal"/>
    <w:uiPriority w:val="41"/>
    <w:rsid w:val="00DB58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Grille5Fonc-Accentuation1">
    <w:name w:val="Grid Table 5 Dark Accent 1"/>
    <w:basedOn w:val="TableauNormal"/>
    <w:uiPriority w:val="50"/>
    <w:rsid w:val="00DB58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TableauListe3-Accentuation4">
    <w:name w:val="List Table 3 Accent 4"/>
    <w:basedOn w:val="TableauNormal"/>
    <w:uiPriority w:val="48"/>
    <w:rsid w:val="00DB58AD"/>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TableauListe4-Accentuation4">
    <w:name w:val="List Table 4 Accent 4"/>
    <w:basedOn w:val="TableauNormal"/>
    <w:uiPriority w:val="49"/>
    <w:rsid w:val="00DB58AD"/>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TableauListe4-Accentuation6">
    <w:name w:val="List Table 4 Accent 6"/>
    <w:basedOn w:val="TableauNormal"/>
    <w:uiPriority w:val="49"/>
    <w:rsid w:val="00DB58AD"/>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eauListe4-Accentuation5">
    <w:name w:val="List Table 4 Accent 5"/>
    <w:basedOn w:val="TableauNormal"/>
    <w:uiPriority w:val="49"/>
    <w:rsid w:val="00DB58AD"/>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customStyle="1" w:styleId="p1">
    <w:name w:val="p1"/>
    <w:basedOn w:val="Normal"/>
    <w:rsid w:val="0081294B"/>
    <w:rPr>
      <w:rFonts w:ascii="Helvetica" w:hAnsi="Helvetica"/>
      <w:color w:val="000000"/>
      <w:sz w:val="15"/>
      <w:szCs w:val="15"/>
    </w:rPr>
  </w:style>
  <w:style w:type="table" w:customStyle="1" w:styleId="TableNormal1">
    <w:name w:val="Table Normal1"/>
    <w:uiPriority w:val="2"/>
    <w:semiHidden/>
    <w:unhideWhenUsed/>
    <w:qFormat/>
    <w:rsid w:val="007C33F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33FC"/>
    <w:pPr>
      <w:widowControl w:val="0"/>
      <w:autoSpaceDE w:val="0"/>
      <w:autoSpaceDN w:val="0"/>
    </w:pPr>
    <w:rPr>
      <w:rFonts w:ascii="Arial" w:eastAsia="Arial" w:hAnsi="Arial" w:cs="Arial"/>
      <w:sz w:val="22"/>
      <w:szCs w:val="22"/>
      <w:lang w:val="en-US" w:eastAsia="en-US"/>
    </w:rPr>
  </w:style>
  <w:style w:type="table" w:styleId="TableauGrille5Fonc-Accentuation4">
    <w:name w:val="Grid Table 5 Dark Accent 4"/>
    <w:basedOn w:val="TableauNormal"/>
    <w:uiPriority w:val="50"/>
    <w:rsid w:val="005E7BA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character" w:styleId="Numrodepage">
    <w:name w:val="page number"/>
    <w:basedOn w:val="Policepardfaut"/>
    <w:uiPriority w:val="99"/>
    <w:semiHidden/>
    <w:unhideWhenUsed/>
    <w:rsid w:val="00A46673"/>
  </w:style>
  <w:style w:type="table" w:styleId="TableauListe4-Accentuation1">
    <w:name w:val="List Table 4 Accent 1"/>
    <w:basedOn w:val="TableauNormal"/>
    <w:uiPriority w:val="49"/>
    <w:rsid w:val="00FB74A1"/>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allowtextselection">
    <w:name w:val="allowtextselection"/>
    <w:basedOn w:val="Policepardfaut"/>
    <w:rsid w:val="00CC5E77"/>
  </w:style>
  <w:style w:type="character" w:customStyle="1" w:styleId="Mentionnonrsolue1">
    <w:name w:val="Mention non résolue1"/>
    <w:basedOn w:val="Policepardfaut"/>
    <w:uiPriority w:val="99"/>
    <w:semiHidden/>
    <w:unhideWhenUsed/>
    <w:rsid w:val="0091726F"/>
    <w:rPr>
      <w:color w:val="605E5C"/>
      <w:shd w:val="clear" w:color="auto" w:fill="E1DFDD"/>
    </w:rPr>
  </w:style>
  <w:style w:type="table" w:styleId="TableauGrille4-Accentuation1">
    <w:name w:val="Grid Table 4 Accent 1"/>
    <w:basedOn w:val="TableauNormal"/>
    <w:uiPriority w:val="49"/>
    <w:rsid w:val="0072469A"/>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vkekvd">
    <w:name w:val="vkekvd"/>
    <w:basedOn w:val="Policepardfaut"/>
    <w:rsid w:val="00DA2E8B"/>
  </w:style>
  <w:style w:type="character" w:customStyle="1" w:styleId="UnresolvedMention">
    <w:name w:val="Unresolved Mention"/>
    <w:basedOn w:val="Policepardfaut"/>
    <w:uiPriority w:val="99"/>
    <w:semiHidden/>
    <w:unhideWhenUsed/>
    <w:rsid w:val="006B2AC4"/>
    <w:rPr>
      <w:color w:val="605E5C"/>
      <w:shd w:val="clear" w:color="auto" w:fill="E1DFDD"/>
    </w:rPr>
  </w:style>
  <w:style w:type="character" w:styleId="Accentuation">
    <w:name w:val="Emphasis"/>
    <w:basedOn w:val="Policepardfaut"/>
    <w:uiPriority w:val="20"/>
    <w:qFormat/>
    <w:rsid w:val="00A2286F"/>
    <w:rPr>
      <w:i/>
      <w:iCs/>
    </w:rPr>
  </w:style>
  <w:style w:type="paragraph" w:styleId="Notedefin">
    <w:name w:val="endnote text"/>
    <w:basedOn w:val="Normal"/>
    <w:link w:val="NotedefinCar"/>
    <w:uiPriority w:val="99"/>
    <w:semiHidden/>
    <w:unhideWhenUsed/>
    <w:rsid w:val="00DD2C6E"/>
    <w:rPr>
      <w:sz w:val="20"/>
      <w:szCs w:val="20"/>
    </w:rPr>
  </w:style>
  <w:style w:type="character" w:customStyle="1" w:styleId="NotedefinCar">
    <w:name w:val="Note de fin Car"/>
    <w:basedOn w:val="Policepardfaut"/>
    <w:link w:val="Notedefin"/>
    <w:uiPriority w:val="99"/>
    <w:semiHidden/>
    <w:rsid w:val="00DD2C6E"/>
    <w:rPr>
      <w:rFonts w:ascii="Times New Roman" w:eastAsia="Times New Roman" w:hAnsi="Times New Roman" w:cs="Times New Roman"/>
      <w:kern w:val="0"/>
      <w:sz w:val="20"/>
      <w:szCs w:val="20"/>
      <w:lang w:eastAsia="fr-FR"/>
      <w14:ligatures w14:val="none"/>
    </w:rPr>
  </w:style>
  <w:style w:type="character" w:styleId="Appeldenotedefin">
    <w:name w:val="endnote reference"/>
    <w:basedOn w:val="Policepardfaut"/>
    <w:uiPriority w:val="99"/>
    <w:semiHidden/>
    <w:unhideWhenUsed/>
    <w:rsid w:val="00DD2C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341416">
      <w:bodyDiv w:val="1"/>
      <w:marLeft w:val="0"/>
      <w:marRight w:val="0"/>
      <w:marTop w:val="0"/>
      <w:marBottom w:val="0"/>
      <w:divBdr>
        <w:top w:val="none" w:sz="0" w:space="0" w:color="auto"/>
        <w:left w:val="none" w:sz="0" w:space="0" w:color="auto"/>
        <w:bottom w:val="none" w:sz="0" w:space="0" w:color="auto"/>
        <w:right w:val="none" w:sz="0" w:space="0" w:color="auto"/>
      </w:divBdr>
    </w:div>
    <w:div w:id="74278408">
      <w:bodyDiv w:val="1"/>
      <w:marLeft w:val="0"/>
      <w:marRight w:val="0"/>
      <w:marTop w:val="0"/>
      <w:marBottom w:val="0"/>
      <w:divBdr>
        <w:top w:val="none" w:sz="0" w:space="0" w:color="auto"/>
        <w:left w:val="none" w:sz="0" w:space="0" w:color="auto"/>
        <w:bottom w:val="none" w:sz="0" w:space="0" w:color="auto"/>
        <w:right w:val="none" w:sz="0" w:space="0" w:color="auto"/>
      </w:divBdr>
    </w:div>
    <w:div w:id="125516433">
      <w:bodyDiv w:val="1"/>
      <w:marLeft w:val="0"/>
      <w:marRight w:val="0"/>
      <w:marTop w:val="0"/>
      <w:marBottom w:val="0"/>
      <w:divBdr>
        <w:top w:val="none" w:sz="0" w:space="0" w:color="auto"/>
        <w:left w:val="none" w:sz="0" w:space="0" w:color="auto"/>
        <w:bottom w:val="none" w:sz="0" w:space="0" w:color="auto"/>
        <w:right w:val="none" w:sz="0" w:space="0" w:color="auto"/>
      </w:divBdr>
    </w:div>
    <w:div w:id="147133466">
      <w:bodyDiv w:val="1"/>
      <w:marLeft w:val="0"/>
      <w:marRight w:val="0"/>
      <w:marTop w:val="0"/>
      <w:marBottom w:val="0"/>
      <w:divBdr>
        <w:top w:val="none" w:sz="0" w:space="0" w:color="auto"/>
        <w:left w:val="none" w:sz="0" w:space="0" w:color="auto"/>
        <w:bottom w:val="none" w:sz="0" w:space="0" w:color="auto"/>
        <w:right w:val="none" w:sz="0" w:space="0" w:color="auto"/>
      </w:divBdr>
    </w:div>
    <w:div w:id="238515108">
      <w:bodyDiv w:val="1"/>
      <w:marLeft w:val="0"/>
      <w:marRight w:val="0"/>
      <w:marTop w:val="0"/>
      <w:marBottom w:val="0"/>
      <w:divBdr>
        <w:top w:val="none" w:sz="0" w:space="0" w:color="auto"/>
        <w:left w:val="none" w:sz="0" w:space="0" w:color="auto"/>
        <w:bottom w:val="none" w:sz="0" w:space="0" w:color="auto"/>
        <w:right w:val="none" w:sz="0" w:space="0" w:color="auto"/>
      </w:divBdr>
    </w:div>
    <w:div w:id="296616129">
      <w:bodyDiv w:val="1"/>
      <w:marLeft w:val="0"/>
      <w:marRight w:val="0"/>
      <w:marTop w:val="0"/>
      <w:marBottom w:val="0"/>
      <w:divBdr>
        <w:top w:val="none" w:sz="0" w:space="0" w:color="auto"/>
        <w:left w:val="none" w:sz="0" w:space="0" w:color="auto"/>
        <w:bottom w:val="none" w:sz="0" w:space="0" w:color="auto"/>
        <w:right w:val="none" w:sz="0" w:space="0" w:color="auto"/>
      </w:divBdr>
    </w:div>
    <w:div w:id="409234565">
      <w:bodyDiv w:val="1"/>
      <w:marLeft w:val="0"/>
      <w:marRight w:val="0"/>
      <w:marTop w:val="0"/>
      <w:marBottom w:val="0"/>
      <w:divBdr>
        <w:top w:val="none" w:sz="0" w:space="0" w:color="auto"/>
        <w:left w:val="none" w:sz="0" w:space="0" w:color="auto"/>
        <w:bottom w:val="none" w:sz="0" w:space="0" w:color="auto"/>
        <w:right w:val="none" w:sz="0" w:space="0" w:color="auto"/>
      </w:divBdr>
    </w:div>
    <w:div w:id="453669885">
      <w:bodyDiv w:val="1"/>
      <w:marLeft w:val="0"/>
      <w:marRight w:val="0"/>
      <w:marTop w:val="0"/>
      <w:marBottom w:val="0"/>
      <w:divBdr>
        <w:top w:val="none" w:sz="0" w:space="0" w:color="auto"/>
        <w:left w:val="none" w:sz="0" w:space="0" w:color="auto"/>
        <w:bottom w:val="none" w:sz="0" w:space="0" w:color="auto"/>
        <w:right w:val="none" w:sz="0" w:space="0" w:color="auto"/>
      </w:divBdr>
    </w:div>
    <w:div w:id="456265606">
      <w:bodyDiv w:val="1"/>
      <w:marLeft w:val="0"/>
      <w:marRight w:val="0"/>
      <w:marTop w:val="0"/>
      <w:marBottom w:val="0"/>
      <w:divBdr>
        <w:top w:val="none" w:sz="0" w:space="0" w:color="auto"/>
        <w:left w:val="none" w:sz="0" w:space="0" w:color="auto"/>
        <w:bottom w:val="none" w:sz="0" w:space="0" w:color="auto"/>
        <w:right w:val="none" w:sz="0" w:space="0" w:color="auto"/>
      </w:divBdr>
    </w:div>
    <w:div w:id="472530013">
      <w:bodyDiv w:val="1"/>
      <w:marLeft w:val="0"/>
      <w:marRight w:val="0"/>
      <w:marTop w:val="0"/>
      <w:marBottom w:val="0"/>
      <w:divBdr>
        <w:top w:val="none" w:sz="0" w:space="0" w:color="auto"/>
        <w:left w:val="none" w:sz="0" w:space="0" w:color="auto"/>
        <w:bottom w:val="none" w:sz="0" w:space="0" w:color="auto"/>
        <w:right w:val="none" w:sz="0" w:space="0" w:color="auto"/>
      </w:divBdr>
    </w:div>
    <w:div w:id="526336290">
      <w:bodyDiv w:val="1"/>
      <w:marLeft w:val="0"/>
      <w:marRight w:val="0"/>
      <w:marTop w:val="0"/>
      <w:marBottom w:val="0"/>
      <w:divBdr>
        <w:top w:val="none" w:sz="0" w:space="0" w:color="auto"/>
        <w:left w:val="none" w:sz="0" w:space="0" w:color="auto"/>
        <w:bottom w:val="none" w:sz="0" w:space="0" w:color="auto"/>
        <w:right w:val="none" w:sz="0" w:space="0" w:color="auto"/>
      </w:divBdr>
    </w:div>
    <w:div w:id="593320878">
      <w:bodyDiv w:val="1"/>
      <w:marLeft w:val="0"/>
      <w:marRight w:val="0"/>
      <w:marTop w:val="0"/>
      <w:marBottom w:val="0"/>
      <w:divBdr>
        <w:top w:val="none" w:sz="0" w:space="0" w:color="auto"/>
        <w:left w:val="none" w:sz="0" w:space="0" w:color="auto"/>
        <w:bottom w:val="none" w:sz="0" w:space="0" w:color="auto"/>
        <w:right w:val="none" w:sz="0" w:space="0" w:color="auto"/>
      </w:divBdr>
    </w:div>
    <w:div w:id="648248366">
      <w:bodyDiv w:val="1"/>
      <w:marLeft w:val="0"/>
      <w:marRight w:val="0"/>
      <w:marTop w:val="0"/>
      <w:marBottom w:val="0"/>
      <w:divBdr>
        <w:top w:val="none" w:sz="0" w:space="0" w:color="auto"/>
        <w:left w:val="none" w:sz="0" w:space="0" w:color="auto"/>
        <w:bottom w:val="none" w:sz="0" w:space="0" w:color="auto"/>
        <w:right w:val="none" w:sz="0" w:space="0" w:color="auto"/>
      </w:divBdr>
    </w:div>
    <w:div w:id="683749849">
      <w:bodyDiv w:val="1"/>
      <w:marLeft w:val="0"/>
      <w:marRight w:val="0"/>
      <w:marTop w:val="0"/>
      <w:marBottom w:val="0"/>
      <w:divBdr>
        <w:top w:val="none" w:sz="0" w:space="0" w:color="auto"/>
        <w:left w:val="none" w:sz="0" w:space="0" w:color="auto"/>
        <w:bottom w:val="none" w:sz="0" w:space="0" w:color="auto"/>
        <w:right w:val="none" w:sz="0" w:space="0" w:color="auto"/>
      </w:divBdr>
      <w:divsChild>
        <w:div w:id="649090556">
          <w:marLeft w:val="0"/>
          <w:marRight w:val="0"/>
          <w:marTop w:val="0"/>
          <w:marBottom w:val="0"/>
          <w:divBdr>
            <w:top w:val="none" w:sz="0" w:space="0" w:color="auto"/>
            <w:left w:val="none" w:sz="0" w:space="0" w:color="auto"/>
            <w:bottom w:val="none" w:sz="0" w:space="0" w:color="auto"/>
            <w:right w:val="none" w:sz="0" w:space="0" w:color="auto"/>
          </w:divBdr>
        </w:div>
        <w:div w:id="930046106">
          <w:marLeft w:val="0"/>
          <w:marRight w:val="0"/>
          <w:marTop w:val="0"/>
          <w:marBottom w:val="0"/>
          <w:divBdr>
            <w:top w:val="none" w:sz="0" w:space="0" w:color="auto"/>
            <w:left w:val="none" w:sz="0" w:space="0" w:color="auto"/>
            <w:bottom w:val="none" w:sz="0" w:space="0" w:color="auto"/>
            <w:right w:val="none" w:sz="0" w:space="0" w:color="auto"/>
          </w:divBdr>
          <w:divsChild>
            <w:div w:id="417018638">
              <w:marLeft w:val="0"/>
              <w:marRight w:val="0"/>
              <w:marTop w:val="0"/>
              <w:marBottom w:val="0"/>
              <w:divBdr>
                <w:top w:val="none" w:sz="0" w:space="0" w:color="auto"/>
                <w:left w:val="none" w:sz="0" w:space="0" w:color="auto"/>
                <w:bottom w:val="none" w:sz="0" w:space="0" w:color="auto"/>
                <w:right w:val="none" w:sz="0" w:space="0" w:color="auto"/>
              </w:divBdr>
              <w:divsChild>
                <w:div w:id="14093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053499">
      <w:bodyDiv w:val="1"/>
      <w:marLeft w:val="0"/>
      <w:marRight w:val="0"/>
      <w:marTop w:val="0"/>
      <w:marBottom w:val="0"/>
      <w:divBdr>
        <w:top w:val="none" w:sz="0" w:space="0" w:color="auto"/>
        <w:left w:val="none" w:sz="0" w:space="0" w:color="auto"/>
        <w:bottom w:val="none" w:sz="0" w:space="0" w:color="auto"/>
        <w:right w:val="none" w:sz="0" w:space="0" w:color="auto"/>
      </w:divBdr>
    </w:div>
    <w:div w:id="837579627">
      <w:bodyDiv w:val="1"/>
      <w:marLeft w:val="0"/>
      <w:marRight w:val="0"/>
      <w:marTop w:val="0"/>
      <w:marBottom w:val="0"/>
      <w:divBdr>
        <w:top w:val="none" w:sz="0" w:space="0" w:color="auto"/>
        <w:left w:val="none" w:sz="0" w:space="0" w:color="auto"/>
        <w:bottom w:val="none" w:sz="0" w:space="0" w:color="auto"/>
        <w:right w:val="none" w:sz="0" w:space="0" w:color="auto"/>
      </w:divBdr>
    </w:div>
    <w:div w:id="1082793779">
      <w:bodyDiv w:val="1"/>
      <w:marLeft w:val="0"/>
      <w:marRight w:val="0"/>
      <w:marTop w:val="0"/>
      <w:marBottom w:val="0"/>
      <w:divBdr>
        <w:top w:val="none" w:sz="0" w:space="0" w:color="auto"/>
        <w:left w:val="none" w:sz="0" w:space="0" w:color="auto"/>
        <w:bottom w:val="none" w:sz="0" w:space="0" w:color="auto"/>
        <w:right w:val="none" w:sz="0" w:space="0" w:color="auto"/>
      </w:divBdr>
    </w:div>
    <w:div w:id="1144741645">
      <w:bodyDiv w:val="1"/>
      <w:marLeft w:val="0"/>
      <w:marRight w:val="0"/>
      <w:marTop w:val="0"/>
      <w:marBottom w:val="0"/>
      <w:divBdr>
        <w:top w:val="none" w:sz="0" w:space="0" w:color="auto"/>
        <w:left w:val="none" w:sz="0" w:space="0" w:color="auto"/>
        <w:bottom w:val="none" w:sz="0" w:space="0" w:color="auto"/>
        <w:right w:val="none" w:sz="0" w:space="0" w:color="auto"/>
      </w:divBdr>
    </w:div>
    <w:div w:id="1155340599">
      <w:bodyDiv w:val="1"/>
      <w:marLeft w:val="0"/>
      <w:marRight w:val="0"/>
      <w:marTop w:val="0"/>
      <w:marBottom w:val="0"/>
      <w:divBdr>
        <w:top w:val="none" w:sz="0" w:space="0" w:color="auto"/>
        <w:left w:val="none" w:sz="0" w:space="0" w:color="auto"/>
        <w:bottom w:val="none" w:sz="0" w:space="0" w:color="auto"/>
        <w:right w:val="none" w:sz="0" w:space="0" w:color="auto"/>
      </w:divBdr>
    </w:div>
    <w:div w:id="1233201877">
      <w:bodyDiv w:val="1"/>
      <w:marLeft w:val="0"/>
      <w:marRight w:val="0"/>
      <w:marTop w:val="0"/>
      <w:marBottom w:val="0"/>
      <w:divBdr>
        <w:top w:val="none" w:sz="0" w:space="0" w:color="auto"/>
        <w:left w:val="none" w:sz="0" w:space="0" w:color="auto"/>
        <w:bottom w:val="none" w:sz="0" w:space="0" w:color="auto"/>
        <w:right w:val="none" w:sz="0" w:space="0" w:color="auto"/>
      </w:divBdr>
    </w:div>
    <w:div w:id="1262297743">
      <w:bodyDiv w:val="1"/>
      <w:marLeft w:val="0"/>
      <w:marRight w:val="0"/>
      <w:marTop w:val="0"/>
      <w:marBottom w:val="0"/>
      <w:divBdr>
        <w:top w:val="none" w:sz="0" w:space="0" w:color="auto"/>
        <w:left w:val="none" w:sz="0" w:space="0" w:color="auto"/>
        <w:bottom w:val="none" w:sz="0" w:space="0" w:color="auto"/>
        <w:right w:val="none" w:sz="0" w:space="0" w:color="auto"/>
      </w:divBdr>
    </w:div>
    <w:div w:id="1450591277">
      <w:bodyDiv w:val="1"/>
      <w:marLeft w:val="0"/>
      <w:marRight w:val="0"/>
      <w:marTop w:val="0"/>
      <w:marBottom w:val="0"/>
      <w:divBdr>
        <w:top w:val="none" w:sz="0" w:space="0" w:color="auto"/>
        <w:left w:val="none" w:sz="0" w:space="0" w:color="auto"/>
        <w:bottom w:val="none" w:sz="0" w:space="0" w:color="auto"/>
        <w:right w:val="none" w:sz="0" w:space="0" w:color="auto"/>
      </w:divBdr>
    </w:div>
    <w:div w:id="1466116499">
      <w:bodyDiv w:val="1"/>
      <w:marLeft w:val="0"/>
      <w:marRight w:val="0"/>
      <w:marTop w:val="0"/>
      <w:marBottom w:val="0"/>
      <w:divBdr>
        <w:top w:val="none" w:sz="0" w:space="0" w:color="auto"/>
        <w:left w:val="none" w:sz="0" w:space="0" w:color="auto"/>
        <w:bottom w:val="none" w:sz="0" w:space="0" w:color="auto"/>
        <w:right w:val="none" w:sz="0" w:space="0" w:color="auto"/>
      </w:divBdr>
    </w:div>
    <w:div w:id="1485513275">
      <w:bodyDiv w:val="1"/>
      <w:marLeft w:val="0"/>
      <w:marRight w:val="0"/>
      <w:marTop w:val="0"/>
      <w:marBottom w:val="0"/>
      <w:divBdr>
        <w:top w:val="none" w:sz="0" w:space="0" w:color="auto"/>
        <w:left w:val="none" w:sz="0" w:space="0" w:color="auto"/>
        <w:bottom w:val="none" w:sz="0" w:space="0" w:color="auto"/>
        <w:right w:val="none" w:sz="0" w:space="0" w:color="auto"/>
      </w:divBdr>
    </w:div>
    <w:div w:id="1622567692">
      <w:bodyDiv w:val="1"/>
      <w:marLeft w:val="0"/>
      <w:marRight w:val="0"/>
      <w:marTop w:val="0"/>
      <w:marBottom w:val="0"/>
      <w:divBdr>
        <w:top w:val="none" w:sz="0" w:space="0" w:color="auto"/>
        <w:left w:val="none" w:sz="0" w:space="0" w:color="auto"/>
        <w:bottom w:val="none" w:sz="0" w:space="0" w:color="auto"/>
        <w:right w:val="none" w:sz="0" w:space="0" w:color="auto"/>
      </w:divBdr>
    </w:div>
    <w:div w:id="1635519959">
      <w:bodyDiv w:val="1"/>
      <w:marLeft w:val="0"/>
      <w:marRight w:val="0"/>
      <w:marTop w:val="0"/>
      <w:marBottom w:val="0"/>
      <w:divBdr>
        <w:top w:val="none" w:sz="0" w:space="0" w:color="auto"/>
        <w:left w:val="none" w:sz="0" w:space="0" w:color="auto"/>
        <w:bottom w:val="none" w:sz="0" w:space="0" w:color="auto"/>
        <w:right w:val="none" w:sz="0" w:space="0" w:color="auto"/>
      </w:divBdr>
    </w:div>
    <w:div w:id="1645117197">
      <w:bodyDiv w:val="1"/>
      <w:marLeft w:val="0"/>
      <w:marRight w:val="0"/>
      <w:marTop w:val="0"/>
      <w:marBottom w:val="0"/>
      <w:divBdr>
        <w:top w:val="none" w:sz="0" w:space="0" w:color="auto"/>
        <w:left w:val="none" w:sz="0" w:space="0" w:color="auto"/>
        <w:bottom w:val="none" w:sz="0" w:space="0" w:color="auto"/>
        <w:right w:val="none" w:sz="0" w:space="0" w:color="auto"/>
      </w:divBdr>
    </w:div>
    <w:div w:id="1692755142">
      <w:bodyDiv w:val="1"/>
      <w:marLeft w:val="0"/>
      <w:marRight w:val="0"/>
      <w:marTop w:val="0"/>
      <w:marBottom w:val="0"/>
      <w:divBdr>
        <w:top w:val="none" w:sz="0" w:space="0" w:color="auto"/>
        <w:left w:val="none" w:sz="0" w:space="0" w:color="auto"/>
        <w:bottom w:val="none" w:sz="0" w:space="0" w:color="auto"/>
        <w:right w:val="none" w:sz="0" w:space="0" w:color="auto"/>
      </w:divBdr>
    </w:div>
    <w:div w:id="1754862926">
      <w:bodyDiv w:val="1"/>
      <w:marLeft w:val="0"/>
      <w:marRight w:val="0"/>
      <w:marTop w:val="0"/>
      <w:marBottom w:val="0"/>
      <w:divBdr>
        <w:top w:val="none" w:sz="0" w:space="0" w:color="auto"/>
        <w:left w:val="none" w:sz="0" w:space="0" w:color="auto"/>
        <w:bottom w:val="none" w:sz="0" w:space="0" w:color="auto"/>
        <w:right w:val="none" w:sz="0" w:space="0" w:color="auto"/>
      </w:divBdr>
    </w:div>
    <w:div w:id="1788696200">
      <w:bodyDiv w:val="1"/>
      <w:marLeft w:val="0"/>
      <w:marRight w:val="0"/>
      <w:marTop w:val="0"/>
      <w:marBottom w:val="0"/>
      <w:divBdr>
        <w:top w:val="none" w:sz="0" w:space="0" w:color="auto"/>
        <w:left w:val="none" w:sz="0" w:space="0" w:color="auto"/>
        <w:bottom w:val="none" w:sz="0" w:space="0" w:color="auto"/>
        <w:right w:val="none" w:sz="0" w:space="0" w:color="auto"/>
      </w:divBdr>
    </w:div>
    <w:div w:id="1820657563">
      <w:bodyDiv w:val="1"/>
      <w:marLeft w:val="0"/>
      <w:marRight w:val="0"/>
      <w:marTop w:val="0"/>
      <w:marBottom w:val="0"/>
      <w:divBdr>
        <w:top w:val="none" w:sz="0" w:space="0" w:color="auto"/>
        <w:left w:val="none" w:sz="0" w:space="0" w:color="auto"/>
        <w:bottom w:val="none" w:sz="0" w:space="0" w:color="auto"/>
        <w:right w:val="none" w:sz="0" w:space="0" w:color="auto"/>
      </w:divBdr>
    </w:div>
    <w:div w:id="1900049909">
      <w:bodyDiv w:val="1"/>
      <w:marLeft w:val="0"/>
      <w:marRight w:val="0"/>
      <w:marTop w:val="0"/>
      <w:marBottom w:val="0"/>
      <w:divBdr>
        <w:top w:val="none" w:sz="0" w:space="0" w:color="auto"/>
        <w:left w:val="none" w:sz="0" w:space="0" w:color="auto"/>
        <w:bottom w:val="none" w:sz="0" w:space="0" w:color="auto"/>
        <w:right w:val="none" w:sz="0" w:space="0" w:color="auto"/>
      </w:divBdr>
    </w:div>
    <w:div w:id="1996294681">
      <w:bodyDiv w:val="1"/>
      <w:marLeft w:val="0"/>
      <w:marRight w:val="0"/>
      <w:marTop w:val="0"/>
      <w:marBottom w:val="0"/>
      <w:divBdr>
        <w:top w:val="none" w:sz="0" w:space="0" w:color="auto"/>
        <w:left w:val="none" w:sz="0" w:space="0" w:color="auto"/>
        <w:bottom w:val="none" w:sz="0" w:space="0" w:color="auto"/>
        <w:right w:val="none" w:sz="0" w:space="0" w:color="auto"/>
      </w:divBdr>
    </w:div>
    <w:div w:id="2040160701">
      <w:bodyDiv w:val="1"/>
      <w:marLeft w:val="0"/>
      <w:marRight w:val="0"/>
      <w:marTop w:val="0"/>
      <w:marBottom w:val="0"/>
      <w:divBdr>
        <w:top w:val="none" w:sz="0" w:space="0" w:color="auto"/>
        <w:left w:val="none" w:sz="0" w:space="0" w:color="auto"/>
        <w:bottom w:val="none" w:sz="0" w:space="0" w:color="auto"/>
        <w:right w:val="none" w:sz="0" w:space="0" w:color="auto"/>
      </w:divBdr>
    </w:div>
    <w:div w:id="2090811036">
      <w:bodyDiv w:val="1"/>
      <w:marLeft w:val="0"/>
      <w:marRight w:val="0"/>
      <w:marTop w:val="0"/>
      <w:marBottom w:val="0"/>
      <w:divBdr>
        <w:top w:val="none" w:sz="0" w:space="0" w:color="auto"/>
        <w:left w:val="none" w:sz="0" w:space="0" w:color="auto"/>
        <w:bottom w:val="none" w:sz="0" w:space="0" w:color="auto"/>
        <w:right w:val="none" w:sz="0" w:space="0" w:color="auto"/>
      </w:divBdr>
    </w:div>
    <w:div w:id="2106605658">
      <w:bodyDiv w:val="1"/>
      <w:marLeft w:val="0"/>
      <w:marRight w:val="0"/>
      <w:marTop w:val="0"/>
      <w:marBottom w:val="0"/>
      <w:divBdr>
        <w:top w:val="none" w:sz="0" w:space="0" w:color="auto"/>
        <w:left w:val="none" w:sz="0" w:space="0" w:color="auto"/>
        <w:bottom w:val="none" w:sz="0" w:space="0" w:color="auto"/>
        <w:right w:val="none" w:sz="0" w:space="0" w:color="auto"/>
      </w:divBdr>
    </w:div>
    <w:div w:id="2114206723">
      <w:bodyDiv w:val="1"/>
      <w:marLeft w:val="0"/>
      <w:marRight w:val="0"/>
      <w:marTop w:val="0"/>
      <w:marBottom w:val="0"/>
      <w:divBdr>
        <w:top w:val="none" w:sz="0" w:space="0" w:color="auto"/>
        <w:left w:val="none" w:sz="0" w:space="0" w:color="auto"/>
        <w:bottom w:val="none" w:sz="0" w:space="0" w:color="auto"/>
        <w:right w:val="none" w:sz="0" w:space="0" w:color="auto"/>
      </w:divBdr>
    </w:div>
    <w:div w:id="213012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comments" Target="comments.xml"/><Relationship Id="rId19"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0CCB8A-664D-5F47-BDC4-6B99E0FA2371}">
  <we:reference id="wa200005826" version="1.8.0.0" store="fr-FR" storeType="OMEX"/>
  <we:alternateReferences>
    <we:reference id="wa200005826" version="1.8.0.0" store="wa200005826"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PROJETO DE APOIO GOVERNAÇÃO, ECONÓMICA, TRANSPARENTE, RESPONSÁVEL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BB2AB9-9CDE-417F-A69E-743437FD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98</Pages>
  <Words>41338</Words>
  <Characters>227362</Characters>
  <Application>Microsoft Office Word</Application>
  <DocSecurity>0</DocSecurity>
  <Lines>1894</Lines>
  <Paragraphs>536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Relatório narrativo primeiro ano do projeto (dec24-DEc25)</vt:lpstr>
      <vt:lpstr>Relatório de ARRANQUE</vt:lpstr>
    </vt:vector>
  </TitlesOfParts>
  <Company/>
  <LinksUpToDate>false</LinksUpToDate>
  <CharactersWithSpaces>268164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narrativo primeiro ano do projeto (dec24-DEc25)</dc:title>
  <dc:subject>Versão final de dezembro de 2025</dc:subject>
  <dc:creator>PICHEL FRANCOIS</dc:creator>
  <cp:keywords>docId:D189ABF9F9123AD16FF84544CED6B148</cp:keywords>
  <dc:description/>
  <cp:lastModifiedBy>Susana CIFUENTES GALLO</cp:lastModifiedBy>
  <cp:revision>9</cp:revision>
  <cp:lastPrinted>2025-12-04T07:16:00Z</cp:lastPrinted>
  <dcterms:created xsi:type="dcterms:W3CDTF">2025-12-22T07:37:00Z</dcterms:created>
  <dcterms:modified xsi:type="dcterms:W3CDTF">2025-12-22T08:54:00Z</dcterms:modified>
  <cp:category>ACORDO DE CONTRIBUIÇÃO, UNIÃO EUROPEIA N.º 700002524 “Governança econômica transparente e responsável” Código do projeto Expertise France 23GOV0C337</cp:category>
</cp:coreProperties>
</file>