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985D9C"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74758D67"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This call for tenders pertains to [</w:t>
      </w:r>
      <w:r>
        <w:rPr>
          <w:rFonts w:asciiTheme="minorHAnsi" w:hAnsiTheme="minorHAnsi" w:cs="Arial"/>
          <w:sz w:val="22"/>
          <w:highlight w:val="yellow"/>
          <w:lang w:val="en-GB"/>
        </w:rPr>
        <w:t>to be defined</w:t>
      </w:r>
      <w:r>
        <w:rPr>
          <w:rFonts w:asciiTheme="minorHAnsi" w:hAnsiTheme="minorHAnsi" w:cs="Arial"/>
          <w:sz w:val="22"/>
          <w:lang w:val="en-GB"/>
        </w:rPr>
        <w:t xml:space="preserve">]. </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xml:space="preserve">,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112B8693"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is submitted as part of the call for tenders [</w:t>
      </w:r>
      <w:r>
        <w:rPr>
          <w:rFonts w:asciiTheme="minorHAnsi" w:hAnsiTheme="minorHAnsi" w:cs="Arial"/>
          <w:sz w:val="22"/>
          <w:highlight w:val="yellow"/>
          <w:lang w:val="en-GB"/>
        </w:rPr>
        <w:t>to be defined</w:t>
      </w:r>
      <w:r>
        <w:rPr>
          <w:rFonts w:asciiTheme="minorHAnsi" w:hAnsiTheme="minorHAnsi" w:cs="Arial"/>
          <w:sz w:val="22"/>
          <w:lang w:val="en-GB"/>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w:t>
      </w:r>
      <w:proofErr w:type="spellStart"/>
      <w:r>
        <w:rPr>
          <w:rFonts w:asciiTheme="minorHAnsi" w:hAnsiTheme="minorHAnsi" w:cs="Arial"/>
          <w:sz w:val="22"/>
          <w:lang w:val="en-GB"/>
        </w:rPr>
        <w:t>extrait</w:t>
      </w:r>
      <w:proofErr w:type="spellEnd"/>
      <w:r>
        <w:rPr>
          <w:rFonts w:asciiTheme="minorHAnsi" w:hAnsiTheme="minorHAnsi" w:cs="Arial"/>
          <w:sz w:val="22"/>
          <w:lang w:val="en-GB"/>
        </w:rPr>
        <w:t xml:space="preserve">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7F94D215" w14:textId="2874BD07" w:rsidR="003930DF" w:rsidRPr="00167803" w:rsidRDefault="003930DF" w:rsidP="003930DF">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economic and financial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information </w:t>
      </w:r>
      <w:r>
        <w:rPr>
          <w:rFonts w:asciiTheme="minorHAnsi" w:hAnsiTheme="minorHAnsi" w:cs="Arial"/>
          <w:sz w:val="22"/>
          <w:highlight w:val="yellow"/>
          <w:lang w:val="en-GB"/>
        </w:rPr>
        <w:t xml:space="preserve">provide details about its implementation capacity qualifying the eligibility of the </w:t>
      </w:r>
      <w:r w:rsidR="007963FA">
        <w:rPr>
          <w:rFonts w:asciiTheme="minorHAnsi" w:hAnsiTheme="minorHAnsi" w:cs="Arial"/>
          <w:sz w:val="22"/>
          <w:highlight w:val="yellow"/>
          <w:lang w:val="en-GB"/>
        </w:rPr>
        <w:t>expression of interest</w:t>
      </w:r>
      <w:r>
        <w:rPr>
          <w:rFonts w:asciiTheme="minorHAnsi" w:hAnsiTheme="minorHAnsi" w:cs="Arial"/>
          <w:sz w:val="22"/>
          <w:highlight w:val="yellow"/>
          <w:lang w:val="en-GB"/>
        </w:rPr>
        <w:t xml:space="preserve"> as defined in the notice</w:t>
      </w:r>
      <w:r>
        <w:rPr>
          <w:rFonts w:asciiTheme="minorHAnsi" w:hAnsiTheme="minorHAnsi" w:cs="Arial"/>
          <w:sz w:val="22"/>
          <w:lang w:val="en-GB"/>
        </w:rPr>
        <w:t>].</w:t>
      </w:r>
    </w:p>
    <w:p w14:paraId="0B67B622" w14:textId="420293F2" w:rsidR="00C43FF9" w:rsidRPr="00167803" w:rsidRDefault="003930DF" w:rsidP="00891B43">
      <w:pPr>
        <w:spacing w:before="120" w:line="240" w:lineRule="auto"/>
        <w:jc w:val="both"/>
        <w:rPr>
          <w:rFonts w:asciiTheme="minorHAnsi" w:hAnsiTheme="minorHAnsi" w:cs="Arial"/>
          <w:i/>
          <w:sz w:val="22"/>
          <w:lang w:val="en-GB"/>
        </w:rPr>
      </w:pPr>
      <w:r>
        <w:rPr>
          <w:rFonts w:asciiTheme="minorHAnsi" w:hAnsiTheme="minorHAnsi" w:cs="Arial"/>
          <w:sz w:val="22"/>
          <w:lang w:val="en-GB"/>
        </w:rPr>
        <w:t>[</w:t>
      </w:r>
      <w:r>
        <w:rPr>
          <w:rFonts w:asciiTheme="minorHAnsi" w:hAnsiTheme="minorHAnsi" w:cs="Arial"/>
          <w:i/>
          <w:iCs/>
          <w:sz w:val="22"/>
          <w:lang w:val="en-GB"/>
        </w:rPr>
        <w:t>Not applicable</w:t>
      </w:r>
      <w:r>
        <w:rPr>
          <w:rFonts w:asciiTheme="minorHAnsi" w:hAnsiTheme="minorHAnsi" w:cs="Arial"/>
          <w:sz w:val="22"/>
          <w:lang w:val="en-GB"/>
        </w:rPr>
        <w:t>]</w:t>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7EC16B9B" w14:textId="75A5B276" w:rsidR="00EB1C73" w:rsidRPr="00167803" w:rsidRDefault="003930D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information </w:t>
      </w:r>
      <w:r>
        <w:rPr>
          <w:rFonts w:asciiTheme="minorHAnsi" w:hAnsiTheme="minorHAnsi" w:cs="Arial"/>
          <w:sz w:val="22"/>
          <w:highlight w:val="yellow"/>
          <w:lang w:val="en-GB"/>
        </w:rPr>
        <w:t xml:space="preserve">provide details about its implementation capacity qualifying the eligibility of the </w:t>
      </w:r>
      <w:r w:rsidR="007963FA">
        <w:rPr>
          <w:rFonts w:asciiTheme="minorHAnsi" w:hAnsiTheme="minorHAnsi" w:cs="Arial"/>
          <w:sz w:val="22"/>
          <w:highlight w:val="yellow"/>
          <w:lang w:val="en-GB"/>
        </w:rPr>
        <w:t>expression of interest</w:t>
      </w:r>
      <w:r>
        <w:rPr>
          <w:rFonts w:asciiTheme="minorHAnsi" w:hAnsiTheme="minorHAnsi" w:cs="Arial"/>
          <w:sz w:val="22"/>
          <w:highlight w:val="yellow"/>
          <w:lang w:val="en-GB"/>
        </w:rPr>
        <w:t xml:space="preserve"> as defined in the notice</w:t>
      </w:r>
      <w:r>
        <w:rPr>
          <w:rFonts w:asciiTheme="minorHAnsi" w:hAnsiTheme="minorHAnsi" w:cs="Arial"/>
          <w:sz w:val="22"/>
          <w:lang w:val="en-GB"/>
        </w:rPr>
        <w:t>].</w:t>
      </w:r>
    </w:p>
    <w:p w14:paraId="17E660DA" w14:textId="7218F89F" w:rsidR="00F57CF9" w:rsidDel="008F53EE" w:rsidRDefault="003930DF" w:rsidP="00891B43">
      <w:pPr>
        <w:spacing w:before="120" w:line="240" w:lineRule="auto"/>
        <w:jc w:val="both"/>
        <w:rPr>
          <w:del w:id="0" w:author="Chloé MAKENGO" w:date="2022-04-01T14:37:00Z"/>
          <w:rFonts w:asciiTheme="minorHAnsi" w:hAnsiTheme="minorHAnsi" w:cs="Arial"/>
          <w:sz w:val="22"/>
          <w:lang w:val="en-GB"/>
        </w:rPr>
      </w:pPr>
      <w:r>
        <w:rPr>
          <w:rFonts w:asciiTheme="minorHAnsi" w:hAnsiTheme="minorHAnsi" w:cs="Arial"/>
          <w:sz w:val="22"/>
          <w:lang w:val="en-GB"/>
        </w:rPr>
        <w:t>[</w:t>
      </w:r>
      <w:r>
        <w:rPr>
          <w:rFonts w:asciiTheme="minorHAnsi" w:hAnsiTheme="minorHAnsi" w:cs="Arial"/>
          <w:i/>
          <w:iCs/>
          <w:sz w:val="22"/>
          <w:lang w:val="en-GB"/>
        </w:rPr>
        <w:t>Not applicable</w:t>
      </w:r>
      <w:r>
        <w:rPr>
          <w:rFonts w:asciiTheme="minorHAnsi" w:hAnsiTheme="minorHAnsi" w:cs="Arial"/>
          <w:sz w:val="22"/>
          <w:lang w:val="en-GB"/>
        </w:rPr>
        <w:t>]</w:t>
      </w:r>
    </w:p>
    <w:p w14:paraId="4306EDFD" w14:textId="77777777" w:rsidR="00F57CF9" w:rsidRDefault="00F57CF9" w:rsidP="008F53EE">
      <w:pPr>
        <w:spacing w:before="120" w:line="240" w:lineRule="auto"/>
        <w:jc w:val="both"/>
        <w:rPr>
          <w:rFonts w:asciiTheme="minorHAnsi" w:hAnsiTheme="minorHAnsi" w:cs="Arial"/>
          <w:sz w:val="22"/>
          <w:lang w:val="en-GB"/>
        </w:rPr>
        <w:pPrChange w:id="1" w:author="Chloé MAKENGO" w:date="2022-04-01T14:37:00Z">
          <w:pPr>
            <w:spacing w:line="240" w:lineRule="auto"/>
          </w:pPr>
        </w:pPrChange>
      </w:pPr>
      <w:r>
        <w:rPr>
          <w:rFonts w:asciiTheme="minorHAnsi" w:hAnsiTheme="minorHAnsi" w:cs="Arial"/>
          <w:sz w:val="22"/>
          <w:lang w:val="en-GB"/>
        </w:rPr>
        <w:br w:type="page"/>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proof</w:t>
      </w:r>
      <w:proofErr w:type="gramStart"/>
      <w:r>
        <w:rPr>
          <w:rFonts w:asciiTheme="minorHAnsi" w:hAnsiTheme="minorHAnsi" w:cs="Arial"/>
          <w:sz w:val="22"/>
          <w:lang w:val="en-GB"/>
        </w:rPr>
        <w:t> </w:t>
      </w:r>
      <w:r>
        <w:rPr>
          <w:rFonts w:asciiTheme="minorHAnsi" w:hAnsiTheme="minorHAnsi" w:cs="Arial"/>
          <w:sz w:val="22"/>
          <w:szCs w:val="22"/>
          <w:lang w:val="en-GB"/>
        </w:rPr>
        <w:t xml:space="preserve"> </w:t>
      </w:r>
      <w:r>
        <w:rPr>
          <w:rFonts w:asciiTheme="minorHAnsi" w:hAnsiTheme="minorHAnsi" w:cs="Arial"/>
          <w:i/>
          <w:iCs/>
          <w:color w:val="0070C0"/>
          <w:sz w:val="22"/>
          <w:lang w:val="en-GB"/>
        </w:rPr>
        <w:t>(</w:t>
      </w:r>
      <w:proofErr w:type="gramEnd"/>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404D38"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4BFB1D11"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7FD3E723" w:rsidR="005159A5" w:rsidRPr="00167803"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t xml:space="preserve">APPENDIX 1: </w:t>
      </w:r>
      <w:r>
        <w:rPr>
          <w:rFonts w:asciiTheme="minorHAnsi" w:hAnsiTheme="minorHAnsi"/>
          <w:color w:val="0070C0"/>
          <w:sz w:val="32"/>
          <w:szCs w:val="32"/>
          <w:lang w:val="en-GB"/>
        </w:rPr>
        <w:br/>
      </w:r>
      <w:ins w:id="2" w:author="Chloé MAKENGO" w:date="2022-04-01T14:38:00Z">
        <w:r w:rsidR="008F53EE" w:rsidRPr="008F53EE">
          <w:rPr>
            <w:rFonts w:asciiTheme="minorHAnsi" w:hAnsiTheme="minorHAnsi"/>
            <w:b/>
            <w:bCs/>
            <w:sz w:val="32"/>
            <w:lang w:val="en-GB"/>
            <w:rPrChange w:id="3" w:author="Chloé MAKENGO" w:date="2022-04-01T14:38:00Z">
              <w:rPr>
                <w:rFonts w:asciiTheme="minorHAnsi" w:hAnsiTheme="minorHAnsi"/>
                <w:b/>
                <w:bCs/>
                <w:sz w:val="32"/>
              </w:rPr>
            </w:rPrChange>
          </w:rPr>
          <w:t>SWORN STATEMENT ON E</w:t>
        </w:r>
        <w:r w:rsidR="008F53EE" w:rsidRPr="008F53EE">
          <w:rPr>
            <w:rFonts w:asciiTheme="minorHAnsi" w:hAnsiTheme="minorHAnsi"/>
            <w:b/>
            <w:bCs/>
            <w:caps/>
            <w:sz w:val="32"/>
            <w:lang w:val="en-GB"/>
            <w:rPrChange w:id="4" w:author="Chloé MAKENGO" w:date="2022-04-01T14:38:00Z">
              <w:rPr>
                <w:rFonts w:asciiTheme="minorHAnsi" w:hAnsiTheme="minorHAnsi"/>
                <w:b/>
                <w:bCs/>
                <w:caps/>
                <w:sz w:val="32"/>
              </w:rPr>
            </w:rPrChange>
          </w:rPr>
          <w:t>XCLUSION CRITERIA, THE ABSENCE OF CONFLICT OF INTEREST</w:t>
        </w:r>
      </w:ins>
      <w:del w:id="5" w:author="Chloé MAKENGO" w:date="2022-04-01T14:38:00Z">
        <w:r w:rsidDel="008F53EE">
          <w:rPr>
            <w:rFonts w:asciiTheme="minorHAnsi" w:hAnsiTheme="minorHAnsi"/>
            <w:b/>
            <w:bCs/>
            <w:sz w:val="32"/>
            <w:lang w:val="en-GB"/>
          </w:rPr>
          <w:delText>SWORN STATEMENT ON E</w:delText>
        </w:r>
        <w:r w:rsidRPr="00326DA6" w:rsidDel="008F53EE">
          <w:rPr>
            <w:rFonts w:asciiTheme="minorHAnsi" w:hAnsiTheme="minorHAnsi"/>
            <w:b/>
            <w:bCs/>
            <w:caps/>
            <w:sz w:val="32"/>
            <w:lang w:val="en-GB"/>
          </w:rPr>
          <w:delText xml:space="preserve">XCLUSION CRITERIA, THE ABSENCE OF CONFLICT OF INTEREST AND THE AVAILABILITY OF THE </w:delText>
        </w:r>
        <w:r w:rsidR="00326DA6" w:rsidRPr="00326DA6" w:rsidDel="008F53EE">
          <w:rPr>
            <w:rFonts w:asciiTheme="minorHAnsi" w:hAnsiTheme="minorHAnsi"/>
            <w:b/>
            <w:bCs/>
            <w:caps/>
            <w:sz w:val="32"/>
            <w:lang w:val="en-GB"/>
          </w:rPr>
          <w:delText>tenderer</w:delText>
        </w:r>
        <w:r w:rsidDel="008F53EE">
          <w:rPr>
            <w:rFonts w:asciiTheme="minorHAnsi" w:hAnsiTheme="minorHAnsi"/>
            <w:b/>
            <w:bCs/>
            <w:sz w:val="32"/>
            <w:lang w:val="en-GB"/>
          </w:rPr>
          <w:delText xml:space="preserve"> </w:delText>
        </w:r>
      </w:del>
      <w:r>
        <w:rPr>
          <w:rFonts w:asciiTheme="minorHAnsi" w:hAnsiTheme="minorHAnsi"/>
          <w:sz w:val="28"/>
          <w:szCs w:val="26"/>
          <w:lang w:val="en-GB"/>
        </w:rPr>
        <w:br/>
      </w:r>
    </w:p>
    <w:p w14:paraId="1B2BB4B0" w14:textId="77777777" w:rsidR="008F53EE" w:rsidRPr="008F53EE" w:rsidRDefault="008F53EE" w:rsidP="008F53EE">
      <w:pPr>
        <w:rPr>
          <w:ins w:id="6" w:author="Chloé MAKENGO" w:date="2022-04-01T14:38:00Z"/>
          <w:rFonts w:ascii="Calibri" w:hAnsi="Calibri"/>
          <w:sz w:val="22"/>
          <w:szCs w:val="22"/>
          <w:highlight w:val="lightGray"/>
          <w:lang w:val="en-GB"/>
        </w:rPr>
      </w:pPr>
      <w:ins w:id="7" w:author="Chloé MAKENGO" w:date="2022-04-01T14:38:00Z">
        <w:r w:rsidRPr="008F53EE">
          <w:rPr>
            <w:rFonts w:ascii="Calibri" w:hAnsi="Calibri"/>
            <w:noProof/>
            <w:highlight w:val="lightGray"/>
            <w:lang w:val="en-GB"/>
          </w:rPr>
          <w:t>[Fill-in or remove the greyed-out, italicised parts in brackets]</w:t>
        </w:r>
      </w:ins>
    </w:p>
    <w:p w14:paraId="76BF95E8" w14:textId="77777777" w:rsidR="008F53EE" w:rsidRPr="008F53EE" w:rsidRDefault="008F53EE" w:rsidP="008F53EE">
      <w:pPr>
        <w:rPr>
          <w:ins w:id="8" w:author="Chloé MAKENGO" w:date="2022-04-01T14:38:00Z"/>
          <w:rFonts w:ascii="Calibri" w:hAnsi="Calibri"/>
          <w:sz w:val="22"/>
          <w:szCs w:val="22"/>
          <w:highlight w:val="lightGray"/>
          <w:lang w:val="en-GB"/>
        </w:rPr>
      </w:pPr>
    </w:p>
    <w:p w14:paraId="2EE6E60C" w14:textId="77777777" w:rsidR="008F53EE" w:rsidRPr="008F53EE" w:rsidRDefault="008F53EE" w:rsidP="008F53EE">
      <w:pPr>
        <w:pBdr>
          <w:top w:val="single" w:sz="4" w:space="1" w:color="auto"/>
          <w:left w:val="single" w:sz="4" w:space="4" w:color="auto"/>
          <w:bottom w:val="single" w:sz="4" w:space="1" w:color="auto"/>
          <w:right w:val="single" w:sz="4" w:space="4" w:color="auto"/>
        </w:pBdr>
        <w:rPr>
          <w:ins w:id="9" w:author="Chloé MAKENGO" w:date="2022-04-01T14:38:00Z"/>
          <w:rFonts w:ascii="Calibri" w:hAnsi="Calibri"/>
          <w:sz w:val="22"/>
          <w:szCs w:val="22"/>
          <w:lang w:val="en-GB"/>
        </w:rPr>
      </w:pPr>
      <w:ins w:id="10" w:author="Chloé MAKENGO" w:date="2022-04-01T14:38:00Z">
        <w:r w:rsidRPr="008F53EE">
          <w:rPr>
            <w:rFonts w:ascii="Calibri" w:hAnsi="Calibri"/>
            <w:sz w:val="22"/>
            <w:szCs w:val="22"/>
            <w:lang w:val="en-GB"/>
          </w:rPr>
          <w:t xml:space="preserve">Purpose of the contract: </w:t>
        </w:r>
        <w:r w:rsidRPr="008F53EE">
          <w:rPr>
            <w:rFonts w:ascii="Calibri" w:hAnsi="Calibri"/>
            <w:sz w:val="22"/>
            <w:szCs w:val="22"/>
            <w:highlight w:val="yellow"/>
            <w:lang w:val="en-GB"/>
          </w:rPr>
          <w:t>to be specified</w:t>
        </w:r>
      </w:ins>
    </w:p>
    <w:p w14:paraId="6B1426DC" w14:textId="77777777" w:rsidR="008F53EE" w:rsidRPr="008F53EE" w:rsidRDefault="008F53EE" w:rsidP="008F53EE">
      <w:pPr>
        <w:rPr>
          <w:ins w:id="11" w:author="Chloé MAKENGO" w:date="2022-04-01T14:38:00Z"/>
          <w:rFonts w:ascii="Calibri" w:hAnsi="Calibri"/>
          <w:sz w:val="22"/>
          <w:szCs w:val="22"/>
          <w:highlight w:val="lightGray"/>
          <w:lang w:val="en-GB"/>
        </w:rPr>
      </w:pPr>
    </w:p>
    <w:p w14:paraId="7F23B137" w14:textId="77777777" w:rsidR="008F53EE" w:rsidRPr="008F53EE" w:rsidRDefault="008F53EE" w:rsidP="008F53EE">
      <w:pPr>
        <w:spacing w:before="40" w:after="40"/>
        <w:jc w:val="both"/>
        <w:rPr>
          <w:ins w:id="12" w:author="Chloé MAKENGO" w:date="2022-04-01T14:38:00Z"/>
          <w:rFonts w:ascii="Calibri" w:hAnsi="Calibri"/>
          <w:sz w:val="22"/>
          <w:szCs w:val="22"/>
          <w:lang w:val="en-GB"/>
        </w:rPr>
      </w:pPr>
      <w:ins w:id="13" w:author="Chloé MAKENGO" w:date="2022-04-01T14:38:00Z">
        <w:r w:rsidRPr="008F53EE">
          <w:rPr>
            <w:rFonts w:ascii="Calibri" w:hAnsi="Calibri"/>
            <w:sz w:val="22"/>
            <w:szCs w:val="22"/>
            <w:highlight w:val="lightGray"/>
            <w:lang w:val="en-GB"/>
          </w:rPr>
          <w:t xml:space="preserve">The </w:t>
        </w:r>
        <w:proofErr w:type="gramStart"/>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proofErr w:type="gramEnd"/>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ins>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ins w:id="14" w:author="Chloé MAKENGO" w:date="2022-04-01T14:38:00Z"/>
          <w:rFonts w:ascii="Calibri" w:hAnsi="Calibri"/>
          <w:i/>
          <w:noProof/>
          <w:sz w:val="22"/>
          <w:szCs w:val="22"/>
          <w:lang w:val="en-GB"/>
        </w:rPr>
      </w:pPr>
      <w:ins w:id="15" w:author="Chloé MAKENGO" w:date="2022-04-01T14:38:00Z">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ins>
    </w:p>
    <w:p w14:paraId="55535494" w14:textId="77777777" w:rsidR="008F53EE" w:rsidRPr="008F53EE" w:rsidRDefault="008F53EE" w:rsidP="008F53EE">
      <w:pPr>
        <w:spacing w:before="40" w:after="40"/>
        <w:ind w:left="1418"/>
        <w:jc w:val="both"/>
        <w:rPr>
          <w:ins w:id="16" w:author="Chloé MAKENGO" w:date="2022-04-01T14:38:00Z"/>
          <w:rFonts w:ascii="Calibri" w:hAnsi="Calibri"/>
          <w:noProof/>
          <w:sz w:val="22"/>
          <w:szCs w:val="22"/>
          <w:lang w:val="en-GB"/>
        </w:rPr>
      </w:pPr>
      <w:ins w:id="17" w:author="Chloé MAKENGO" w:date="2022-04-01T14:38:00Z">
        <w:r w:rsidRPr="008F53EE">
          <w:rPr>
            <w:rFonts w:ascii="Calibri" w:hAnsi="Calibri"/>
            <w:noProof/>
            <w:sz w:val="22"/>
            <w:szCs w:val="22"/>
            <w:lang w:val="en-GB"/>
          </w:rPr>
          <w:t>or</w:t>
        </w:r>
      </w:ins>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ins w:id="18" w:author="Chloé MAKENGO" w:date="2022-04-01T14:38:00Z"/>
          <w:rFonts w:ascii="Calibri" w:hAnsi="Calibri"/>
          <w:i/>
          <w:noProof/>
          <w:sz w:val="22"/>
          <w:szCs w:val="22"/>
          <w:lang w:val="en-GB"/>
        </w:rPr>
      </w:pPr>
      <w:ins w:id="19" w:author="Chloé MAKENGO" w:date="2022-04-01T14:38:00Z">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ins>
    </w:p>
    <w:p w14:paraId="5A3BA0C3" w14:textId="77777777" w:rsidR="008F53EE" w:rsidRPr="008F53EE" w:rsidRDefault="008F53EE" w:rsidP="008F53EE">
      <w:pPr>
        <w:tabs>
          <w:tab w:val="left" w:pos="7797"/>
        </w:tabs>
        <w:spacing w:before="40" w:after="40"/>
        <w:ind w:firstLine="720"/>
        <w:jc w:val="both"/>
        <w:rPr>
          <w:ins w:id="20" w:author="Chloé MAKENGO" w:date="2022-04-01T14:38:00Z"/>
          <w:rFonts w:ascii="Calibri" w:hAnsi="Calibri"/>
          <w:noProof/>
          <w:sz w:val="22"/>
          <w:szCs w:val="22"/>
          <w:lang w:val="en-GB"/>
        </w:rPr>
      </w:pPr>
      <w:proofErr w:type="gramStart"/>
      <w:ins w:id="21" w:author="Chloé MAKENGO" w:date="2022-04-01T14:38:00Z">
        <w:r w:rsidRPr="008F53EE">
          <w:rPr>
            <w:rFonts w:ascii="Calibri" w:hAnsi="Calibri"/>
            <w:sz w:val="22"/>
            <w:szCs w:val="22"/>
            <w:lang w:val="en-GB"/>
          </w:rPr>
          <w:t>full</w:t>
        </w:r>
        <w:proofErr w:type="gramEnd"/>
        <w:r w:rsidRPr="008F53EE">
          <w:rPr>
            <w:rFonts w:ascii="Calibri" w:hAnsi="Calibri"/>
            <w:sz w:val="22"/>
            <w:szCs w:val="22"/>
            <w:lang w:val="en-GB"/>
          </w:rPr>
          <w:t xml:space="preserve"> official name: </w:t>
        </w:r>
        <w:r w:rsidRPr="008F53EE">
          <w:rPr>
            <w:rFonts w:ascii="Calibri" w:hAnsi="Calibri"/>
            <w:sz w:val="22"/>
            <w:szCs w:val="22"/>
            <w:lang w:val="en-GB"/>
          </w:rPr>
          <w:tab/>
        </w:r>
      </w:ins>
    </w:p>
    <w:p w14:paraId="3C934603" w14:textId="77777777" w:rsidR="008F53EE" w:rsidRPr="008F53EE" w:rsidRDefault="008F53EE" w:rsidP="008F53EE">
      <w:pPr>
        <w:tabs>
          <w:tab w:val="left" w:pos="7797"/>
        </w:tabs>
        <w:spacing w:before="40" w:after="40"/>
        <w:ind w:firstLine="720"/>
        <w:jc w:val="both"/>
        <w:rPr>
          <w:ins w:id="22" w:author="Chloé MAKENGO" w:date="2022-04-01T14:38:00Z"/>
          <w:rFonts w:ascii="Calibri" w:hAnsi="Calibri"/>
          <w:noProof/>
          <w:sz w:val="22"/>
          <w:szCs w:val="22"/>
          <w:lang w:val="en-GB"/>
        </w:rPr>
      </w:pPr>
      <w:proofErr w:type="gramStart"/>
      <w:ins w:id="23" w:author="Chloé MAKENGO" w:date="2022-04-01T14:38:00Z">
        <w:r w:rsidRPr="008F53EE">
          <w:rPr>
            <w:rFonts w:ascii="Calibri" w:hAnsi="Calibri"/>
            <w:sz w:val="22"/>
            <w:szCs w:val="22"/>
            <w:lang w:val="en-GB"/>
          </w:rPr>
          <w:t>official</w:t>
        </w:r>
        <w:proofErr w:type="gramEnd"/>
        <w:r w:rsidRPr="008F53EE">
          <w:rPr>
            <w:rFonts w:ascii="Calibri" w:hAnsi="Calibri"/>
            <w:sz w:val="22"/>
            <w:szCs w:val="22"/>
            <w:lang w:val="en-GB"/>
          </w:rPr>
          <w:t xml:space="preserve"> legal form: </w:t>
        </w:r>
        <w:r w:rsidRPr="008F53EE">
          <w:rPr>
            <w:rFonts w:ascii="Calibri" w:hAnsi="Calibri"/>
            <w:sz w:val="22"/>
            <w:szCs w:val="22"/>
            <w:lang w:val="en-GB"/>
          </w:rPr>
          <w:tab/>
        </w:r>
      </w:ins>
    </w:p>
    <w:p w14:paraId="78F1AD83" w14:textId="77777777" w:rsidR="008F53EE" w:rsidRPr="008F53EE" w:rsidRDefault="008F53EE" w:rsidP="008F53EE">
      <w:pPr>
        <w:tabs>
          <w:tab w:val="left" w:pos="7797"/>
        </w:tabs>
        <w:spacing w:before="40" w:after="40"/>
        <w:ind w:firstLine="720"/>
        <w:jc w:val="both"/>
        <w:rPr>
          <w:ins w:id="24" w:author="Chloé MAKENGO" w:date="2022-04-01T14:38:00Z"/>
          <w:rFonts w:ascii="Calibri" w:hAnsi="Calibri"/>
          <w:sz w:val="22"/>
          <w:szCs w:val="22"/>
          <w:lang w:val="en-GB"/>
        </w:rPr>
      </w:pPr>
      <w:proofErr w:type="gramStart"/>
      <w:ins w:id="25" w:author="Chloé MAKENGO" w:date="2022-04-01T14:38:00Z">
        <w:r w:rsidRPr="008F53EE">
          <w:rPr>
            <w:rFonts w:ascii="Calibri" w:hAnsi="Calibri"/>
            <w:sz w:val="22"/>
            <w:szCs w:val="22"/>
            <w:lang w:val="en-GB"/>
          </w:rPr>
          <w:t>full</w:t>
        </w:r>
        <w:proofErr w:type="gramEnd"/>
        <w:r w:rsidRPr="008F53EE">
          <w:rPr>
            <w:rFonts w:ascii="Calibri" w:hAnsi="Calibri"/>
            <w:sz w:val="22"/>
            <w:szCs w:val="22"/>
            <w:lang w:val="en-GB"/>
          </w:rPr>
          <w:t xml:space="preserve"> official address: </w:t>
        </w:r>
        <w:r w:rsidRPr="008F53EE">
          <w:rPr>
            <w:rFonts w:ascii="Calibri" w:hAnsi="Calibri"/>
            <w:sz w:val="22"/>
            <w:szCs w:val="22"/>
            <w:lang w:val="en-GB"/>
          </w:rPr>
          <w:tab/>
        </w:r>
      </w:ins>
    </w:p>
    <w:p w14:paraId="6A9A8548" w14:textId="77777777" w:rsidR="008F53EE" w:rsidRPr="008F53EE" w:rsidRDefault="008F53EE" w:rsidP="008F53EE">
      <w:pPr>
        <w:tabs>
          <w:tab w:val="left" w:pos="7797"/>
        </w:tabs>
        <w:spacing w:before="40" w:after="40"/>
        <w:ind w:firstLine="720"/>
        <w:jc w:val="both"/>
        <w:rPr>
          <w:ins w:id="26" w:author="Chloé MAKENGO" w:date="2022-04-01T14:38:00Z"/>
          <w:rFonts w:ascii="Calibri" w:hAnsi="Calibri"/>
          <w:noProof/>
          <w:sz w:val="22"/>
          <w:szCs w:val="22"/>
        </w:rPr>
      </w:pPr>
    </w:p>
    <w:p w14:paraId="44F7FD63" w14:textId="77777777" w:rsidR="008F53EE" w:rsidRPr="008F53EE" w:rsidRDefault="008F53EE" w:rsidP="008F53EE">
      <w:pPr>
        <w:numPr>
          <w:ilvl w:val="0"/>
          <w:numId w:val="40"/>
        </w:numPr>
        <w:spacing w:after="120" w:line="240" w:lineRule="auto"/>
        <w:ind w:left="425" w:hanging="357"/>
        <w:jc w:val="both"/>
        <w:rPr>
          <w:ins w:id="27" w:author="Chloé MAKENGO" w:date="2022-04-01T14:38:00Z"/>
          <w:rFonts w:ascii="Calibri" w:hAnsi="Calibri"/>
          <w:noProof/>
          <w:sz w:val="22"/>
          <w:szCs w:val="22"/>
          <w:lang w:val="en-GB"/>
        </w:rPr>
      </w:pPr>
      <w:ins w:id="28" w:author="Chloé MAKENGO" w:date="2022-04-01T14:38:00Z">
        <w:r w:rsidRPr="008F53EE">
          <w:rPr>
            <w:rFonts w:ascii="Calibri" w:hAnsi="Calibri"/>
            <w:sz w:val="22"/>
            <w:szCs w:val="22"/>
            <w:lang w:val="en-GB"/>
          </w:rPr>
          <w:t>declares that he/she/it is not in any of the situations referred to in articles L. 2141-1 to L 2141-6 and L. 2141-7 to L. 2141-11 of the French Public procurement code, and in particular those in which he/she/it:</w:t>
        </w:r>
      </w:ins>
    </w:p>
    <w:p w14:paraId="78C09DD2" w14:textId="77777777" w:rsidR="008F53EE" w:rsidRPr="008F53EE" w:rsidRDefault="008F53EE" w:rsidP="008F53EE">
      <w:pPr>
        <w:numPr>
          <w:ilvl w:val="0"/>
          <w:numId w:val="41"/>
        </w:numPr>
        <w:spacing w:before="40" w:after="40" w:line="240" w:lineRule="auto"/>
        <w:ind w:left="709"/>
        <w:jc w:val="both"/>
        <w:rPr>
          <w:ins w:id="29" w:author="Chloé MAKENGO" w:date="2022-04-01T14:38:00Z"/>
          <w:rFonts w:ascii="Calibri" w:eastAsia="Times New Roman" w:hAnsi="Calibri"/>
          <w:noProof/>
          <w:snapToGrid w:val="0"/>
          <w:sz w:val="22"/>
          <w:szCs w:val="22"/>
          <w:lang w:val="en-GB" w:eastAsia="en-GB"/>
        </w:rPr>
      </w:pPr>
      <w:ins w:id="30" w:author="Chloé MAKENGO" w:date="2022-04-01T14:38:00Z">
        <w:r w:rsidRPr="008F53EE">
          <w:rPr>
            <w:rFonts w:ascii="Calibri" w:eastAsia="Times New Roman" w:hAnsi="Calibri"/>
            <w:snapToGrid w:val="0"/>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ins>
    </w:p>
    <w:p w14:paraId="10737FD9" w14:textId="77777777" w:rsidR="008F53EE" w:rsidRPr="008F53EE" w:rsidRDefault="008F53EE" w:rsidP="008F53EE">
      <w:pPr>
        <w:numPr>
          <w:ilvl w:val="0"/>
          <w:numId w:val="41"/>
        </w:numPr>
        <w:spacing w:before="40" w:after="40" w:line="240" w:lineRule="auto"/>
        <w:ind w:left="709" w:hanging="357"/>
        <w:jc w:val="both"/>
        <w:rPr>
          <w:ins w:id="31" w:author="Chloé MAKENGO" w:date="2022-04-01T14:38:00Z"/>
          <w:rFonts w:ascii="Calibri" w:eastAsia="Times New Roman" w:hAnsi="Calibri"/>
          <w:noProof/>
          <w:snapToGrid w:val="0"/>
          <w:sz w:val="22"/>
          <w:szCs w:val="22"/>
          <w:lang w:val="en-GB" w:eastAsia="en-GB"/>
        </w:rPr>
      </w:pPr>
      <w:ins w:id="32" w:author="Chloé MAKENGO" w:date="2022-04-01T14:38:00Z">
        <w:r w:rsidRPr="008F53EE">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ins>
    </w:p>
    <w:p w14:paraId="39FC535E" w14:textId="77777777" w:rsidR="008F53EE" w:rsidRPr="008F53EE" w:rsidRDefault="008F53EE" w:rsidP="008F53EE">
      <w:pPr>
        <w:numPr>
          <w:ilvl w:val="0"/>
          <w:numId w:val="41"/>
        </w:numPr>
        <w:spacing w:before="40" w:after="40" w:line="240" w:lineRule="auto"/>
        <w:ind w:left="709"/>
        <w:jc w:val="both"/>
        <w:rPr>
          <w:ins w:id="33" w:author="Chloé MAKENGO" w:date="2022-04-01T14:38:00Z"/>
          <w:rFonts w:ascii="Calibri" w:eastAsia="Times New Roman" w:hAnsi="Calibri"/>
          <w:noProof/>
          <w:snapToGrid w:val="0"/>
          <w:sz w:val="22"/>
          <w:szCs w:val="22"/>
          <w:lang w:val="en-GB" w:eastAsia="en-GB"/>
        </w:rPr>
      </w:pPr>
      <w:ins w:id="34" w:author="Chloé MAKENGO" w:date="2022-04-01T14:38:00Z">
        <w:r w:rsidRPr="008F53EE">
          <w:rPr>
            <w:rFonts w:ascii="Calibri" w:eastAsia="Times New Roman" w:hAnsi="Calibri"/>
            <w:snapToGrid w:val="0"/>
            <w:sz w:val="22"/>
            <w:szCs w:val="22"/>
            <w:lang w:val="en-GB" w:eastAsia="en-GB"/>
          </w:rPr>
          <w:t>has been guilty of serious professional misconduct proven by any means which the contracting authorities can justify, including a decision of the European Investment Bank or an international organisation;</w:t>
        </w:r>
      </w:ins>
    </w:p>
    <w:p w14:paraId="20170515" w14:textId="77777777" w:rsidR="008F53EE" w:rsidRPr="008F53EE" w:rsidRDefault="008F53EE" w:rsidP="008F53EE">
      <w:pPr>
        <w:numPr>
          <w:ilvl w:val="0"/>
          <w:numId w:val="41"/>
        </w:numPr>
        <w:spacing w:before="40" w:after="40" w:line="240" w:lineRule="auto"/>
        <w:ind w:left="709"/>
        <w:jc w:val="both"/>
        <w:rPr>
          <w:ins w:id="35" w:author="Chloé MAKENGO" w:date="2022-04-01T14:38:00Z"/>
          <w:rFonts w:ascii="Calibri" w:eastAsia="Times New Roman" w:hAnsi="Calibri"/>
          <w:noProof/>
          <w:snapToGrid w:val="0"/>
          <w:sz w:val="22"/>
          <w:szCs w:val="22"/>
          <w:lang w:val="en-GB" w:eastAsia="en-GB"/>
        </w:rPr>
      </w:pPr>
      <w:ins w:id="36" w:author="Chloé MAKENGO" w:date="2022-04-01T14:38:00Z">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ins>
    </w:p>
    <w:p w14:paraId="2E2AB87E" w14:textId="77777777" w:rsidR="008F53EE" w:rsidRPr="008F53EE" w:rsidRDefault="008F53EE" w:rsidP="008F53EE">
      <w:pPr>
        <w:numPr>
          <w:ilvl w:val="0"/>
          <w:numId w:val="41"/>
        </w:numPr>
        <w:spacing w:before="40" w:after="40" w:line="240" w:lineRule="auto"/>
        <w:ind w:left="709"/>
        <w:jc w:val="both"/>
        <w:rPr>
          <w:ins w:id="97" w:author="Chloé MAKENGO" w:date="2022-04-01T14:38:00Z"/>
          <w:rFonts w:ascii="Calibri" w:eastAsia="Times New Roman" w:hAnsi="Calibri"/>
          <w:noProof/>
          <w:snapToGrid w:val="0"/>
          <w:sz w:val="22"/>
          <w:szCs w:val="22"/>
          <w:lang w:val="en-GB" w:eastAsia="en-GB"/>
        </w:rPr>
      </w:pPr>
      <w:ins w:id="98" w:author="Chloé MAKENGO" w:date="2022-04-01T14:38:00Z">
        <w:r w:rsidRPr="008F53EE">
          <w:rPr>
            <w:rFonts w:ascii="Calibri" w:eastAsia="Times New Roman" w:hAnsi="Calibri"/>
            <w:snapToGrid w:val="0"/>
            <w:sz w:val="22"/>
            <w:szCs w:val="22"/>
            <w:lang w:val="en-GB" w:eastAsia="en-GB"/>
          </w:rPr>
          <w:lastRenderedPageBreak/>
          <w:t>has been the subject of a judgment that has the force of res judicata for fraud, corruption, involvement in a criminal organisation, money laundering or any other illegal activity, when the said illegal activity harms the financial interests of Expertise France or the French State;</w:t>
        </w:r>
      </w:ins>
    </w:p>
    <w:p w14:paraId="37F486A7" w14:textId="77777777" w:rsidR="008F53EE" w:rsidRPr="008F53EE" w:rsidRDefault="008F53EE" w:rsidP="008F53EE">
      <w:pPr>
        <w:numPr>
          <w:ilvl w:val="0"/>
          <w:numId w:val="41"/>
        </w:numPr>
        <w:spacing w:before="40" w:line="240" w:lineRule="auto"/>
        <w:ind w:left="709"/>
        <w:jc w:val="both"/>
        <w:rPr>
          <w:ins w:id="99" w:author="Chloé MAKENGO" w:date="2022-04-01T14:38:00Z"/>
          <w:rFonts w:ascii="Calibri" w:hAnsi="Calibri"/>
          <w:noProof/>
          <w:sz w:val="22"/>
          <w:szCs w:val="22"/>
          <w:lang w:val="en-GB"/>
        </w:rPr>
      </w:pPr>
      <w:ins w:id="100" w:author="Chloé MAKENGO" w:date="2022-04-01T14:38:00Z">
        <w:r w:rsidRPr="008F53EE">
          <w:rPr>
            <w:rFonts w:ascii="Calibri" w:hAnsi="Calibri"/>
            <w:sz w:val="22"/>
            <w:szCs w:val="22"/>
            <w:lang w:val="en-GB"/>
          </w:rPr>
          <w:t>is subject to an administrative penalty for having been guilty of misrepresentation when providing information required by the contracting authority for its participation in a grant award procedure or the awarding of another contract, or has not provided this information, or for having been declared to be in serious breach of its obligations under contracts or grants financed by the budget of Expertise France or the French State.</w:t>
        </w:r>
      </w:ins>
    </w:p>
    <w:p w14:paraId="3ADE7615" w14:textId="77777777" w:rsidR="008F53EE" w:rsidRPr="008F53EE" w:rsidRDefault="008F53EE" w:rsidP="008F53EE">
      <w:pPr>
        <w:ind w:left="709"/>
        <w:jc w:val="both"/>
        <w:rPr>
          <w:ins w:id="101" w:author="Chloé MAKENGO" w:date="2022-04-01T14:38:00Z"/>
          <w:rFonts w:ascii="Calibri" w:hAnsi="Calibri"/>
          <w:noProof/>
          <w:sz w:val="22"/>
          <w:szCs w:val="22"/>
          <w:lang w:val="en-GB"/>
        </w:rPr>
        <w:pPrChange w:id="102" w:author="Chloé MAKENGO" w:date="2022-04-01T14:40:00Z">
          <w:pPr>
            <w:spacing w:before="40"/>
            <w:ind w:left="709"/>
            <w:jc w:val="both"/>
          </w:pPr>
        </w:pPrChange>
      </w:pPr>
    </w:p>
    <w:p w14:paraId="0364CD10" w14:textId="77777777" w:rsidR="008F53EE" w:rsidRPr="008F53EE" w:rsidRDefault="008F53EE" w:rsidP="008F53EE">
      <w:pPr>
        <w:numPr>
          <w:ilvl w:val="0"/>
          <w:numId w:val="40"/>
        </w:numPr>
        <w:spacing w:line="240" w:lineRule="auto"/>
        <w:ind w:left="425" w:hanging="357"/>
        <w:jc w:val="both"/>
        <w:rPr>
          <w:ins w:id="103" w:author="Chloé MAKENGO" w:date="2022-04-01T14:38:00Z"/>
          <w:rFonts w:ascii="Calibri" w:hAnsi="Calibri"/>
          <w:sz w:val="22"/>
          <w:szCs w:val="22"/>
          <w:lang w:val="en-GB"/>
        </w:rPr>
      </w:pPr>
      <w:ins w:id="104" w:author="Chloé MAKENGO" w:date="2022-04-01T14:38:00Z">
        <w:r w:rsidRPr="008F53EE">
          <w:rPr>
            <w:rFonts w:ascii="Calibri" w:hAnsi="Calibri"/>
            <w:sz w:val="22"/>
            <w:szCs w:val="22"/>
            <w:lang w:val="en-GB"/>
          </w:rPr>
          <w:t>declares that the individuals having the power of representation, decision or control</w:t>
        </w:r>
        <w:r w:rsidRPr="008F53EE">
          <w:rPr>
            <w:rFonts w:ascii="Times New Roman" w:eastAsia="Times New Roman" w:hAnsi="Times New Roman"/>
            <w:snapToGrid w:val="0"/>
            <w:sz w:val="22"/>
            <w:szCs w:val="22"/>
            <w:vertAlign w:val="superscript"/>
            <w:lang w:val="en-GB"/>
          </w:rPr>
          <w:footnoteReference w:id="2"/>
        </w:r>
        <w:r w:rsidRPr="008F53EE">
          <w:rPr>
            <w:rFonts w:ascii="Calibri" w:hAnsi="Calibri"/>
            <w:sz w:val="22"/>
            <w:szCs w:val="22"/>
            <w:lang w:val="en-GB"/>
          </w:rPr>
          <w:t xml:space="preserve"> over the above-mentioned legal entity are not in any of the situations referred to in b) or e) above;</w:t>
        </w:r>
      </w:ins>
    </w:p>
    <w:p w14:paraId="4D1B9296" w14:textId="77777777" w:rsidR="008F53EE" w:rsidRPr="008F53EE" w:rsidRDefault="008F53EE" w:rsidP="008F53EE">
      <w:pPr>
        <w:ind w:left="425"/>
        <w:jc w:val="both"/>
        <w:rPr>
          <w:ins w:id="112" w:author="Chloé MAKENGO" w:date="2022-04-01T14:38:00Z"/>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ins w:id="113" w:author="Chloé MAKENGO" w:date="2022-04-01T14:38:00Z"/>
          <w:rFonts w:ascii="Calibri" w:hAnsi="Calibri"/>
          <w:noProof/>
          <w:sz w:val="22"/>
          <w:szCs w:val="22"/>
          <w:lang w:val="en-GB"/>
        </w:rPr>
      </w:pPr>
      <w:ins w:id="114" w:author="Chloé MAKENGO" w:date="2022-04-01T14:38:00Z">
        <w:r w:rsidRPr="008F53EE">
          <w:rPr>
            <w:rFonts w:ascii="Calibri" w:hAnsi="Calibri"/>
            <w:sz w:val="22"/>
            <w:szCs w:val="22"/>
            <w:lang w:val="en-GB"/>
          </w:rPr>
          <w:t>declares that he/she/it:</w:t>
        </w:r>
      </w:ins>
    </w:p>
    <w:p w14:paraId="0BCAB28B" w14:textId="77777777" w:rsidR="008F53EE" w:rsidRPr="008F53EE" w:rsidRDefault="008F53EE" w:rsidP="008F53EE">
      <w:pPr>
        <w:numPr>
          <w:ilvl w:val="0"/>
          <w:numId w:val="42"/>
        </w:numPr>
        <w:tabs>
          <w:tab w:val="num" w:pos="709"/>
        </w:tabs>
        <w:spacing w:before="40" w:after="40" w:line="240" w:lineRule="auto"/>
        <w:ind w:left="709" w:hanging="425"/>
        <w:jc w:val="both"/>
        <w:rPr>
          <w:ins w:id="115" w:author="Chloé MAKENGO" w:date="2022-04-01T14:38:00Z"/>
          <w:rFonts w:ascii="Calibri" w:eastAsia="Times New Roman" w:hAnsi="Calibri"/>
          <w:noProof/>
          <w:snapToGrid w:val="0"/>
          <w:sz w:val="22"/>
          <w:szCs w:val="22"/>
          <w:lang w:val="en-GB" w:eastAsia="en-GB"/>
        </w:rPr>
      </w:pPr>
      <w:ins w:id="116" w:author="Chloé MAKENGO" w:date="2022-04-01T14:38:00Z">
        <w:r w:rsidRPr="008F53EE">
          <w:rPr>
            <w:rFonts w:ascii="Calibri" w:eastAsia="Times New Roman" w:hAnsi="Calibri"/>
            <w:snapToGrid w:val="0"/>
            <w:sz w:val="22"/>
            <w:szCs w:val="22"/>
            <w:lang w:val="en-GB" w:eastAsia="en-GB"/>
          </w:rPr>
          <w:t>is not in a conflict of interest in relation to the contract;</w:t>
        </w:r>
        <w:r w:rsidRPr="008F53EE">
          <w:rPr>
            <w:rFonts w:ascii="Calibri" w:eastAsia="Times New Roman" w:hAnsi="Calibri"/>
            <w:noProof/>
            <w:snapToGrid w:val="0"/>
            <w:sz w:val="22"/>
            <w:szCs w:val="22"/>
            <w:lang w:val="en-GB" w:eastAsia="en-GB"/>
          </w:rPr>
          <w:t xml:space="preserve"> </w:t>
        </w:r>
        <w:r w:rsidRPr="008F53EE">
          <w:rPr>
            <w:rFonts w:ascii="Calibri" w:eastAsia="Times New Roman" w:hAnsi="Calibri"/>
            <w:snapToGrid w:val="0"/>
            <w:sz w:val="22"/>
            <w:szCs w:val="22"/>
            <w:lang w:val="en-GB" w:eastAsia="en-GB"/>
          </w:rPr>
          <w:t>a conflict of interest may result from economic interests, political or national affinities, family or emotional ties, or any other type of relationship or common interests;</w:t>
        </w:r>
      </w:ins>
    </w:p>
    <w:p w14:paraId="7A3027DA" w14:textId="77777777" w:rsidR="008F53EE" w:rsidRPr="008F53EE" w:rsidRDefault="008F53EE" w:rsidP="008F53EE">
      <w:pPr>
        <w:numPr>
          <w:ilvl w:val="0"/>
          <w:numId w:val="42"/>
        </w:numPr>
        <w:spacing w:before="40" w:after="40" w:line="240" w:lineRule="auto"/>
        <w:ind w:left="709"/>
        <w:jc w:val="both"/>
        <w:rPr>
          <w:ins w:id="117" w:author="Chloé MAKENGO" w:date="2022-04-01T14:38:00Z"/>
          <w:rFonts w:ascii="Calibri" w:eastAsia="Times New Roman" w:hAnsi="Calibri"/>
          <w:noProof/>
          <w:snapToGrid w:val="0"/>
          <w:sz w:val="22"/>
          <w:szCs w:val="22"/>
          <w:lang w:val="en-GB" w:eastAsia="en-GB"/>
        </w:rPr>
      </w:pPr>
      <w:ins w:id="118" w:author="Chloé MAKENGO" w:date="2022-04-01T14:38:00Z">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ins>
    </w:p>
    <w:p w14:paraId="2475E097" w14:textId="77777777" w:rsidR="008F53EE" w:rsidRPr="008F53EE" w:rsidRDefault="008F53EE" w:rsidP="008F53EE">
      <w:pPr>
        <w:numPr>
          <w:ilvl w:val="0"/>
          <w:numId w:val="42"/>
        </w:numPr>
        <w:spacing w:before="40" w:after="40" w:line="240" w:lineRule="auto"/>
        <w:ind w:left="709"/>
        <w:jc w:val="both"/>
        <w:rPr>
          <w:ins w:id="119" w:author="Chloé MAKENGO" w:date="2022-04-01T14:38:00Z"/>
          <w:rFonts w:ascii="Calibri" w:eastAsia="Times New Roman" w:hAnsi="Calibri"/>
          <w:noProof/>
          <w:snapToGrid w:val="0"/>
          <w:sz w:val="22"/>
          <w:szCs w:val="22"/>
          <w:lang w:val="en-GB" w:eastAsia="en-GB"/>
        </w:rPr>
      </w:pPr>
      <w:ins w:id="120" w:author="Chloé MAKENGO" w:date="2022-04-01T14:38:00Z">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ins>
    </w:p>
    <w:p w14:paraId="5935C736" w14:textId="77777777" w:rsidR="008F53EE" w:rsidRPr="008F53EE" w:rsidRDefault="008F53EE" w:rsidP="001D7E01">
      <w:pPr>
        <w:numPr>
          <w:ilvl w:val="0"/>
          <w:numId w:val="42"/>
        </w:numPr>
        <w:spacing w:line="240" w:lineRule="auto"/>
        <w:ind w:left="709"/>
        <w:jc w:val="both"/>
        <w:rPr>
          <w:ins w:id="121" w:author="Chloé MAKENGO" w:date="2022-04-01T14:38:00Z"/>
          <w:rFonts w:ascii="Calibri" w:eastAsia="Times New Roman" w:hAnsi="Calibri"/>
          <w:snapToGrid w:val="0"/>
          <w:sz w:val="22"/>
          <w:szCs w:val="22"/>
          <w:lang w:val="en-GB" w:eastAsia="en-GB"/>
        </w:rPr>
        <w:pPrChange w:id="122" w:author="Chloé MAKENGO" w:date="2022-04-01T14:40:00Z">
          <w:pPr>
            <w:numPr>
              <w:numId w:val="42"/>
            </w:numPr>
            <w:tabs>
              <w:tab w:val="num" w:pos="360"/>
            </w:tabs>
            <w:spacing w:before="40" w:line="240" w:lineRule="auto"/>
            <w:ind w:left="709" w:hanging="360"/>
            <w:jc w:val="both"/>
          </w:pPr>
        </w:pPrChange>
      </w:pPr>
      <w:ins w:id="123" w:author="Chloé MAKENGO" w:date="2022-04-01T14:38:00Z">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ins>
    </w:p>
    <w:p w14:paraId="7F2851F5" w14:textId="77777777" w:rsidR="008F53EE" w:rsidRPr="008F53EE" w:rsidRDefault="008F53EE" w:rsidP="008F53EE">
      <w:pPr>
        <w:ind w:left="709"/>
        <w:jc w:val="both"/>
        <w:rPr>
          <w:ins w:id="124" w:author="Chloé MAKENGO" w:date="2022-04-01T14:38:00Z"/>
          <w:rFonts w:ascii="Calibri" w:eastAsia="Times New Roman" w:hAnsi="Calibri"/>
          <w:snapToGrid w:val="0"/>
          <w:sz w:val="22"/>
          <w:szCs w:val="22"/>
          <w:lang w:val="en-GB" w:eastAsia="en-GB"/>
        </w:rPr>
        <w:pPrChange w:id="125" w:author="Chloé MAKENGO" w:date="2022-04-01T14:40:00Z">
          <w:pPr>
            <w:spacing w:before="40"/>
            <w:ind w:left="709"/>
            <w:jc w:val="both"/>
          </w:pPr>
        </w:pPrChange>
      </w:pPr>
    </w:p>
    <w:p w14:paraId="48DD210F" w14:textId="77777777" w:rsidR="008F53EE" w:rsidRPr="008F53EE" w:rsidRDefault="008F53EE" w:rsidP="008F53EE">
      <w:pPr>
        <w:numPr>
          <w:ilvl w:val="0"/>
          <w:numId w:val="40"/>
        </w:numPr>
        <w:spacing w:after="120" w:line="240" w:lineRule="auto"/>
        <w:ind w:left="425" w:hanging="357"/>
        <w:jc w:val="both"/>
        <w:rPr>
          <w:ins w:id="126" w:author="Chloé MAKENGO" w:date="2022-04-01T14:38:00Z"/>
          <w:rFonts w:ascii="Calibri" w:hAnsi="Calibri"/>
          <w:noProof/>
          <w:sz w:val="22"/>
          <w:szCs w:val="22"/>
          <w:lang w:val="en-GB"/>
        </w:rPr>
      </w:pPr>
      <w:proofErr w:type="gramStart"/>
      <w:ins w:id="127" w:author="Chloé MAKENGO" w:date="2022-04-01T14:38:00Z">
        <w:r w:rsidRPr="008F53EE">
          <w:rPr>
            <w:rFonts w:ascii="Calibri" w:hAnsi="Calibri"/>
            <w:sz w:val="22"/>
            <w:szCs w:val="22"/>
            <w:lang w:val="en-GB"/>
          </w:rPr>
          <w:t>acknowledges</w:t>
        </w:r>
        <w:proofErr w:type="gramEnd"/>
        <w:r w:rsidRPr="008F53EE">
          <w:rPr>
            <w:rFonts w:ascii="Calibri" w:hAnsi="Calibri"/>
            <w:sz w:val="22"/>
            <w:szCs w:val="22"/>
            <w:lang w:val="en-GB"/>
          </w:rPr>
          <w:t xml:space="preserve">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ins>
    </w:p>
    <w:p w14:paraId="664A1C6E" w14:textId="77777777" w:rsidR="008F53EE" w:rsidRPr="008F53EE" w:rsidRDefault="008F53EE" w:rsidP="008F53EE">
      <w:pPr>
        <w:spacing w:before="40" w:after="40"/>
        <w:ind w:left="426"/>
        <w:jc w:val="both"/>
        <w:rPr>
          <w:ins w:id="128" w:author="Chloé MAKENGO" w:date="2022-04-01T14:38:00Z"/>
          <w:rFonts w:ascii="Calibri" w:hAnsi="Calibri"/>
          <w:noProof/>
          <w:sz w:val="22"/>
          <w:szCs w:val="22"/>
          <w:lang w:val="en-GB"/>
        </w:rPr>
      </w:pPr>
      <w:ins w:id="129" w:author="Chloé MAKENGO" w:date="2022-04-01T14:38:00Z">
        <w:r w:rsidRPr="008F53EE">
          <w:rPr>
            <w:rFonts w:ascii="Calibri" w:hAnsi="Calibri"/>
            <w:sz w:val="22"/>
            <w:szCs w:val="22"/>
            <w:lang w:val="en-GB"/>
          </w:rPr>
          <w:t>In the event of award of the contract, the following details must be provided upon request and within the deadline set by the contracting authority:</w:t>
        </w:r>
      </w:ins>
    </w:p>
    <w:p w14:paraId="44319BF3" w14:textId="77777777" w:rsidR="008F53EE" w:rsidRPr="008F53EE" w:rsidRDefault="008F53EE" w:rsidP="008F53EE">
      <w:pPr>
        <w:spacing w:before="40" w:after="40" w:line="240" w:lineRule="auto"/>
        <w:ind w:left="426"/>
        <w:jc w:val="both"/>
        <w:rPr>
          <w:ins w:id="130" w:author="Chloé MAKENGO" w:date="2022-04-01T14:38:00Z"/>
          <w:rFonts w:ascii="Calibri" w:eastAsia="Times New Roman" w:hAnsi="Calibri"/>
          <w:noProof/>
          <w:snapToGrid w:val="0"/>
          <w:sz w:val="22"/>
          <w:szCs w:val="22"/>
          <w:lang w:val="en-GB" w:eastAsia="en-GB"/>
        </w:rPr>
      </w:pPr>
      <w:ins w:id="131" w:author="Chloé MAKENGO" w:date="2022-04-01T14:38:00Z">
        <w:r w:rsidRPr="008F53EE">
          <w:rPr>
            <w:rFonts w:ascii="Calibri" w:eastAsia="Times New Roman" w:hAnsi="Calibri"/>
            <w:snapToGrid w:val="0"/>
            <w:sz w:val="22"/>
            <w:szCs w:val="22"/>
            <w:lang w:val="en-GB" w:eastAsia="en-GB"/>
          </w:rPr>
          <w:t>For the cases mentioned in points (a), (b) and (e),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ins>
    </w:p>
    <w:p w14:paraId="3E389A03" w14:textId="77777777" w:rsidR="008F53EE" w:rsidRPr="008F53EE" w:rsidRDefault="008F53EE" w:rsidP="008F53EE">
      <w:pPr>
        <w:tabs>
          <w:tab w:val="left" w:pos="-480"/>
          <w:tab w:val="left" w:pos="-142"/>
          <w:tab w:val="left" w:pos="426"/>
          <w:tab w:val="left" w:pos="4680"/>
          <w:tab w:val="left" w:pos="8400"/>
        </w:tabs>
        <w:spacing w:before="40" w:after="40"/>
        <w:ind w:left="426"/>
        <w:jc w:val="both"/>
        <w:rPr>
          <w:ins w:id="139" w:author="Chloé MAKENGO" w:date="2022-04-01T14:38:00Z"/>
          <w:rFonts w:ascii="Calibri" w:hAnsi="Calibri"/>
          <w:noProof/>
          <w:sz w:val="22"/>
          <w:szCs w:val="22"/>
          <w:lang w:val="en-GB"/>
        </w:rPr>
      </w:pPr>
      <w:ins w:id="140" w:author="Chloé MAKENGO" w:date="2022-04-01T14:38:00Z">
        <w:r w:rsidRPr="008F53EE">
          <w:rPr>
            <w:rFonts w:ascii="Calibri" w:hAnsi="Calibri"/>
            <w:sz w:val="22"/>
            <w:szCs w:val="22"/>
            <w:lang w:val="en-GB"/>
          </w:rPr>
          <w:t>With regard to the situations described in points (a), (b), (d) and (e),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ins>
    </w:p>
    <w:p w14:paraId="1C792BAD" w14:textId="77777777" w:rsidR="008F53EE" w:rsidRPr="008F53EE" w:rsidRDefault="008F53EE" w:rsidP="001D7E01">
      <w:pPr>
        <w:tabs>
          <w:tab w:val="left" w:pos="-480"/>
          <w:tab w:val="left" w:pos="-142"/>
          <w:tab w:val="left" w:pos="426"/>
          <w:tab w:val="left" w:pos="4680"/>
          <w:tab w:val="left" w:pos="8400"/>
        </w:tabs>
        <w:ind w:left="426"/>
        <w:jc w:val="both"/>
        <w:rPr>
          <w:ins w:id="141" w:author="Chloé MAKENGO" w:date="2022-04-01T14:38:00Z"/>
          <w:rFonts w:ascii="Calibri" w:hAnsi="Calibri"/>
          <w:sz w:val="22"/>
          <w:szCs w:val="22"/>
          <w:lang w:val="en-GB"/>
        </w:rPr>
        <w:pPrChange w:id="142" w:author="Chloé MAKENGO" w:date="2022-04-01T14:40:00Z">
          <w:pPr>
            <w:tabs>
              <w:tab w:val="left" w:pos="-480"/>
              <w:tab w:val="left" w:pos="-142"/>
              <w:tab w:val="left" w:pos="426"/>
              <w:tab w:val="left" w:pos="4680"/>
              <w:tab w:val="left" w:pos="8400"/>
            </w:tabs>
            <w:spacing w:before="40" w:after="40"/>
            <w:ind w:left="426"/>
            <w:jc w:val="both"/>
          </w:pPr>
        </w:pPrChange>
      </w:pPr>
      <w:ins w:id="143" w:author="Chloé MAKENGO" w:date="2022-04-01T14:38:00Z">
        <w:r w:rsidRPr="008F53EE">
          <w:rPr>
            <w:rFonts w:ascii="Calibri" w:hAnsi="Calibri"/>
            <w:sz w:val="22"/>
            <w:szCs w:val="22"/>
            <w:lang w:val="en-GB"/>
          </w:rPr>
          <w:lastRenderedPageBreak/>
          <w:t>If the tenderer is a legal entity, information concerning individuals having the power of representation, decision or control over that legal entity must be provided only at the request of the contracting authority.</w:t>
        </w:r>
      </w:ins>
    </w:p>
    <w:p w14:paraId="6F8D435E" w14:textId="77777777" w:rsidR="008F53EE" w:rsidRPr="008F53EE" w:rsidRDefault="008F53EE" w:rsidP="001D7E01">
      <w:pPr>
        <w:tabs>
          <w:tab w:val="left" w:pos="-480"/>
          <w:tab w:val="left" w:pos="-142"/>
          <w:tab w:val="left" w:pos="426"/>
          <w:tab w:val="left" w:pos="4680"/>
          <w:tab w:val="left" w:pos="8400"/>
        </w:tabs>
        <w:ind w:left="426"/>
        <w:jc w:val="both"/>
        <w:rPr>
          <w:ins w:id="144" w:author="Chloé MAKENGO" w:date="2022-04-01T14:38:00Z"/>
          <w:rFonts w:ascii="Calibri" w:hAnsi="Calibri"/>
          <w:sz w:val="22"/>
          <w:szCs w:val="22"/>
          <w:lang w:val="en-GB"/>
        </w:rPr>
        <w:pPrChange w:id="145" w:author="Chloé MAKENGO" w:date="2022-04-01T14:40:00Z">
          <w:pPr>
            <w:tabs>
              <w:tab w:val="left" w:pos="-480"/>
              <w:tab w:val="left" w:pos="-142"/>
              <w:tab w:val="left" w:pos="426"/>
              <w:tab w:val="left" w:pos="4680"/>
              <w:tab w:val="left" w:pos="8400"/>
            </w:tabs>
            <w:spacing w:before="40" w:after="40"/>
            <w:ind w:left="426"/>
            <w:jc w:val="both"/>
          </w:pPr>
        </w:pPrChange>
      </w:pPr>
    </w:p>
    <w:p w14:paraId="195E5DD8" w14:textId="77777777" w:rsidR="008F53EE" w:rsidRPr="008F53EE" w:rsidRDefault="008F53EE" w:rsidP="008F53EE">
      <w:pPr>
        <w:numPr>
          <w:ilvl w:val="0"/>
          <w:numId w:val="40"/>
        </w:numPr>
        <w:spacing w:after="120" w:line="240" w:lineRule="auto"/>
        <w:ind w:left="425" w:hanging="357"/>
        <w:jc w:val="both"/>
        <w:rPr>
          <w:ins w:id="146" w:author="Chloé MAKENGO" w:date="2022-04-01T14:38:00Z"/>
          <w:rFonts w:ascii="Calibri" w:hAnsi="Calibri"/>
          <w:noProof/>
          <w:sz w:val="22"/>
          <w:szCs w:val="22"/>
          <w:lang w:val="en-GB"/>
        </w:rPr>
        <w:pPrChange w:id="147" w:author="Chloé MAKENGO" w:date="2022-04-01T14:39:00Z">
          <w:pPr>
            <w:numPr>
              <w:numId w:val="40"/>
            </w:numPr>
            <w:spacing w:before="240" w:after="120" w:line="240" w:lineRule="auto"/>
            <w:ind w:left="425" w:hanging="357"/>
            <w:jc w:val="both"/>
          </w:pPr>
        </w:pPrChange>
      </w:pPr>
      <w:ins w:id="148" w:author="Chloé MAKENGO" w:date="2022-04-01T14:38:00Z">
        <w:r w:rsidRPr="008F53EE">
          <w:rPr>
            <w:rFonts w:ascii="Calibri" w:hAnsi="Calibri"/>
            <w:noProof/>
            <w:sz w:val="22"/>
            <w:szCs w:val="22"/>
            <w:lang w:val="en-GB"/>
          </w:rPr>
          <w:t xml:space="preserve">declares that </w:t>
        </w:r>
        <w:r w:rsidRPr="008F53EE">
          <w:rPr>
            <w:rFonts w:ascii="Calibri" w:hAnsi="Calibri"/>
            <w:noProof/>
            <w:sz w:val="22"/>
            <w:szCs w:val="22"/>
            <w:highlight w:val="lightGray"/>
            <w:lang w:val="en-GB"/>
          </w:rPr>
          <w:t>[the above-mentioned legal person][he][she]</w:t>
        </w:r>
        <w:r w:rsidRPr="008F53EE">
          <w:rPr>
            <w:rFonts w:ascii="Calibri" w:hAnsi="Calibri"/>
            <w:noProof/>
            <w:sz w:val="22"/>
            <w:szCs w:val="22"/>
            <w:lang w:val="en-GB"/>
          </w:rPr>
          <w:t>:</w:t>
        </w:r>
      </w:ins>
    </w:p>
    <w:p w14:paraId="5442E223" w14:textId="77777777" w:rsidR="008F53EE" w:rsidRPr="008F53EE" w:rsidRDefault="008F53EE" w:rsidP="008F53EE">
      <w:pPr>
        <w:numPr>
          <w:ilvl w:val="0"/>
          <w:numId w:val="43"/>
        </w:numPr>
        <w:tabs>
          <w:tab w:val="clear" w:pos="360"/>
          <w:tab w:val="num" w:pos="709"/>
        </w:tabs>
        <w:spacing w:before="40" w:after="40" w:line="240" w:lineRule="auto"/>
        <w:ind w:left="709" w:hanging="283"/>
        <w:jc w:val="both"/>
        <w:rPr>
          <w:ins w:id="149" w:author="Chloé MAKENGO" w:date="2022-04-01T14:38:00Z"/>
          <w:rFonts w:ascii="Calibri" w:eastAsia="Times New Roman" w:hAnsi="Calibri"/>
          <w:snapToGrid w:val="0"/>
          <w:sz w:val="22"/>
          <w:szCs w:val="24"/>
          <w:lang w:val="en-GB" w:eastAsia="en-GB"/>
        </w:rPr>
      </w:pPr>
      <w:proofErr w:type="gramStart"/>
      <w:ins w:id="150" w:author="Chloé MAKENGO" w:date="2022-04-01T14:38:00Z">
        <w:r w:rsidRPr="008F53EE">
          <w:rPr>
            <w:rFonts w:ascii="Calibri" w:eastAsia="Times New Roman" w:hAnsi="Calibri"/>
            <w:snapToGrid w:val="0"/>
            <w:sz w:val="22"/>
            <w:szCs w:val="24"/>
            <w:lang w:val="en-GB" w:eastAsia="en-GB"/>
          </w:rPr>
          <w:t>do</w:t>
        </w:r>
        <w:proofErr w:type="gramEnd"/>
        <w:r w:rsidRPr="008F53EE">
          <w:rPr>
            <w:rFonts w:ascii="Calibri" w:eastAsia="Times New Roman" w:hAnsi="Calibri"/>
            <w:snapToGrid w:val="0"/>
            <w:sz w:val="22"/>
            <w:szCs w:val="24"/>
            <w:lang w:val="en-GB" w:eastAsia="en-GB"/>
          </w:rPr>
          <w:t xml:space="preserve"> not acquire and don't supply/will not acquire or supply equipment and do not intervene/will not intervene in sectors under embargo by the United Nations, the European Union or France. For information, the list can be found at: </w:t>
        </w:r>
        <w:r w:rsidRPr="008F53EE">
          <w:rPr>
            <w:rFonts w:ascii="Calibri" w:eastAsia="Times New Roman" w:hAnsi="Calibri"/>
            <w:snapToGrid w:val="0"/>
            <w:color w:val="0000FF"/>
            <w:sz w:val="22"/>
            <w:szCs w:val="24"/>
            <w:u w:val="single"/>
            <w:lang w:val="en-GB" w:eastAsia="en-GB"/>
          </w:rPr>
          <w:fldChar w:fldCharType="begin"/>
        </w:r>
        <w:r w:rsidRPr="008F53EE">
          <w:rPr>
            <w:rFonts w:ascii="Calibri" w:eastAsia="Times New Roman" w:hAnsi="Calibri"/>
            <w:snapToGrid w:val="0"/>
            <w:color w:val="0000FF"/>
            <w:sz w:val="22"/>
            <w:szCs w:val="24"/>
            <w:u w:val="single"/>
            <w:lang w:val="en-GB" w:eastAsia="en-GB"/>
          </w:rPr>
          <w:instrText xml:space="preserve"> HYPERLINK "https://www.sanctionsmap.eu" </w:instrText>
        </w:r>
        <w:r w:rsidRPr="008F53EE">
          <w:rPr>
            <w:rFonts w:ascii="Calibri" w:eastAsia="Times New Roman" w:hAnsi="Calibri"/>
            <w:snapToGrid w:val="0"/>
            <w:color w:val="0000FF"/>
            <w:sz w:val="22"/>
            <w:szCs w:val="24"/>
            <w:u w:val="single"/>
            <w:lang w:val="en-GB" w:eastAsia="en-GB"/>
          </w:rPr>
          <w:fldChar w:fldCharType="separate"/>
        </w:r>
        <w:r w:rsidRPr="008F53EE">
          <w:rPr>
            <w:rFonts w:ascii="Calibri" w:eastAsia="Times New Roman" w:hAnsi="Calibri"/>
            <w:snapToGrid w:val="0"/>
            <w:color w:val="0000FF"/>
            <w:sz w:val="22"/>
            <w:szCs w:val="24"/>
            <w:u w:val="single"/>
            <w:lang w:val="en-GB" w:eastAsia="en-GB"/>
          </w:rPr>
          <w:t>https://www.sanctionsmap.eu</w:t>
        </w:r>
        <w:r w:rsidRPr="008F53EE">
          <w:rPr>
            <w:rFonts w:ascii="Calibri" w:eastAsia="Times New Roman" w:hAnsi="Calibri"/>
            <w:snapToGrid w:val="0"/>
            <w:color w:val="0000FF"/>
            <w:sz w:val="22"/>
            <w:szCs w:val="24"/>
            <w:u w:val="single"/>
            <w:lang w:val="en-GB" w:eastAsia="en-GB"/>
          </w:rPr>
          <w:fldChar w:fldCharType="end"/>
        </w:r>
        <w:r w:rsidRPr="008F53EE">
          <w:rPr>
            <w:rFonts w:ascii="Calibri" w:eastAsia="Times New Roman" w:hAnsi="Calibri"/>
            <w:snapToGrid w:val="0"/>
            <w:sz w:val="22"/>
            <w:szCs w:val="24"/>
            <w:lang w:val="en-GB" w:eastAsia="en-GB"/>
          </w:rPr>
          <w:t xml:space="preserve"> ;</w:t>
        </w:r>
      </w:ins>
    </w:p>
    <w:p w14:paraId="24EA3B2C" w14:textId="77777777" w:rsidR="008F53EE" w:rsidRPr="008F53EE" w:rsidRDefault="008F53EE" w:rsidP="008F53EE">
      <w:pPr>
        <w:numPr>
          <w:ilvl w:val="0"/>
          <w:numId w:val="43"/>
        </w:numPr>
        <w:spacing w:before="40" w:after="40" w:line="240" w:lineRule="auto"/>
        <w:ind w:left="709"/>
        <w:jc w:val="both"/>
        <w:rPr>
          <w:ins w:id="151" w:author="Chloé MAKENGO" w:date="2022-04-01T14:38:00Z"/>
          <w:rFonts w:ascii="Calibri" w:eastAsia="Times New Roman" w:hAnsi="Calibri"/>
          <w:snapToGrid w:val="0"/>
          <w:sz w:val="22"/>
          <w:szCs w:val="24"/>
          <w:lang w:val="en-GB" w:eastAsia="en-GB"/>
        </w:rPr>
      </w:pPr>
      <w:proofErr w:type="gramStart"/>
      <w:ins w:id="152" w:author="Chloé MAKENGO" w:date="2022-04-01T14:38:00Z">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ins>
    </w:p>
    <w:p w14:paraId="48ECD463" w14:textId="77777777" w:rsidR="008F53EE" w:rsidRPr="008F53EE" w:rsidRDefault="008F53EE" w:rsidP="008F53EE">
      <w:pPr>
        <w:numPr>
          <w:ilvl w:val="0"/>
          <w:numId w:val="44"/>
        </w:numPr>
        <w:tabs>
          <w:tab w:val="center" w:pos="4536"/>
          <w:tab w:val="right" w:pos="9072"/>
        </w:tabs>
        <w:spacing w:line="240" w:lineRule="auto"/>
        <w:jc w:val="both"/>
        <w:rPr>
          <w:ins w:id="153" w:author="Chloé MAKENGO" w:date="2022-04-01T14:38:00Z"/>
          <w:rFonts w:ascii="Calibri" w:hAnsi="Calibri"/>
          <w:sz w:val="22"/>
          <w:lang w:val="en-GB"/>
        </w:rPr>
      </w:pPr>
      <w:ins w:id="154" w:author="Chloé MAKENGO" w:date="2022-04-01T14:38:00Z">
        <w:r w:rsidRPr="008F53EE">
          <w:rPr>
            <w:rFonts w:ascii="Calibri" w:hAnsi="Calibri"/>
            <w:sz w:val="22"/>
            <w:lang w:val="en-GB"/>
          </w:rPr>
          <w:t xml:space="preserve">for the United Nations, the United Nations Security Council sanctions lists: </w:t>
        </w:r>
        <w:r w:rsidRPr="008F53EE">
          <w:rPr>
            <w:rFonts w:ascii="Calibri" w:hAnsi="Calibri"/>
            <w:color w:val="0000FF"/>
            <w:sz w:val="22"/>
            <w:u w:val="single"/>
            <w:lang w:val="en-GB"/>
          </w:rPr>
          <w:fldChar w:fldCharType="begin"/>
        </w:r>
        <w:r w:rsidRPr="008F53EE">
          <w:rPr>
            <w:rFonts w:ascii="Calibri" w:hAnsi="Calibri"/>
            <w:color w:val="0000FF"/>
            <w:sz w:val="22"/>
            <w:u w:val="single"/>
            <w:lang w:val="en-GB"/>
          </w:rPr>
          <w:instrText xml:space="preserve"> HYPERLINK "https://www.un.org/sc/suborg/fr/sanctions/un-sc-consolidated-list" </w:instrText>
        </w:r>
        <w:r w:rsidRPr="008F53EE">
          <w:rPr>
            <w:rFonts w:ascii="Calibri" w:hAnsi="Calibri"/>
            <w:color w:val="0000FF"/>
            <w:sz w:val="22"/>
            <w:u w:val="single"/>
            <w:lang w:val="en-GB"/>
          </w:rPr>
          <w:fldChar w:fldCharType="separate"/>
        </w:r>
        <w:r w:rsidRPr="008F53EE">
          <w:rPr>
            <w:rFonts w:ascii="Calibri" w:hAnsi="Calibri"/>
            <w:color w:val="0000FF"/>
            <w:sz w:val="22"/>
            <w:u w:val="single"/>
            <w:lang w:val="en-GB"/>
          </w:rPr>
          <w:t>https://www.un.org/sc/suborg/fr/sanctions/un-sc-consolidated-list</w:t>
        </w:r>
        <w:r w:rsidRPr="008F53EE">
          <w:rPr>
            <w:rFonts w:ascii="Calibri" w:hAnsi="Calibri"/>
            <w:color w:val="0000FF"/>
            <w:sz w:val="22"/>
            <w:u w:val="single"/>
            <w:lang w:val="en-GB"/>
          </w:rPr>
          <w:fldChar w:fldCharType="end"/>
        </w:r>
        <w:r w:rsidRPr="008F53EE">
          <w:rPr>
            <w:rFonts w:ascii="Calibri" w:hAnsi="Calibri"/>
            <w:sz w:val="22"/>
            <w:lang w:val="en-GB"/>
          </w:rPr>
          <w:t>,</w:t>
        </w:r>
      </w:ins>
    </w:p>
    <w:p w14:paraId="409CA5CB" w14:textId="77777777" w:rsidR="008F53EE" w:rsidRPr="008F53EE" w:rsidRDefault="008F53EE" w:rsidP="008F53EE">
      <w:pPr>
        <w:numPr>
          <w:ilvl w:val="0"/>
          <w:numId w:val="44"/>
        </w:numPr>
        <w:tabs>
          <w:tab w:val="center" w:pos="4536"/>
          <w:tab w:val="right" w:pos="9072"/>
        </w:tabs>
        <w:spacing w:line="240" w:lineRule="auto"/>
        <w:jc w:val="both"/>
        <w:rPr>
          <w:ins w:id="155" w:author="Chloé MAKENGO" w:date="2022-04-01T14:38:00Z"/>
          <w:rFonts w:ascii="Calibri" w:hAnsi="Calibri"/>
          <w:sz w:val="22"/>
          <w:lang w:val="en-GB"/>
        </w:rPr>
      </w:pPr>
      <w:ins w:id="156" w:author="Chloé MAKENGO" w:date="2022-04-01T14:38:00Z">
        <w:r w:rsidRPr="008F53EE">
          <w:rPr>
            <w:rFonts w:ascii="Calibri" w:hAnsi="Calibri"/>
            <w:sz w:val="22"/>
            <w:lang w:val="en-GB"/>
          </w:rPr>
          <w:t xml:space="preserve">for the European Union, the lists can be consulted at the following address: </w:t>
        </w:r>
        <w:r w:rsidRPr="008F53EE">
          <w:rPr>
            <w:rFonts w:ascii="Calibri" w:hAnsi="Calibri"/>
            <w:color w:val="0000FF"/>
            <w:sz w:val="22"/>
            <w:u w:val="single"/>
            <w:lang w:val="en-GB"/>
          </w:rPr>
          <w:fldChar w:fldCharType="begin"/>
        </w:r>
        <w:r w:rsidRPr="008F53EE">
          <w:rPr>
            <w:rFonts w:ascii="Calibri" w:hAnsi="Calibri"/>
            <w:color w:val="0000FF"/>
            <w:sz w:val="22"/>
            <w:u w:val="single"/>
            <w:lang w:val="en-GB"/>
          </w:rPr>
          <w:instrText xml:space="preserve"> HYPERLINK "https://www.sanctionsmap.eu" </w:instrText>
        </w:r>
        <w:r w:rsidRPr="008F53EE">
          <w:rPr>
            <w:rFonts w:ascii="Calibri" w:hAnsi="Calibri"/>
            <w:color w:val="0000FF"/>
            <w:sz w:val="22"/>
            <w:u w:val="single"/>
            <w:lang w:val="en-GB"/>
          </w:rPr>
          <w:fldChar w:fldCharType="separate"/>
        </w:r>
        <w:r w:rsidRPr="008F53EE">
          <w:rPr>
            <w:rFonts w:ascii="Calibri" w:hAnsi="Calibri"/>
            <w:color w:val="0000FF"/>
            <w:sz w:val="22"/>
            <w:u w:val="single"/>
            <w:lang w:val="en-GB"/>
          </w:rPr>
          <w:t>https://www.sanctionsmap.eu</w:t>
        </w:r>
        <w:r w:rsidRPr="008F53EE">
          <w:rPr>
            <w:rFonts w:ascii="Calibri" w:hAnsi="Calibri"/>
            <w:color w:val="0000FF"/>
            <w:sz w:val="22"/>
            <w:u w:val="single"/>
            <w:lang w:val="en-GB"/>
          </w:rPr>
          <w:fldChar w:fldCharType="end"/>
        </w:r>
        <w:r w:rsidRPr="008F53EE">
          <w:rPr>
            <w:rFonts w:ascii="Calibri" w:hAnsi="Calibri"/>
            <w:sz w:val="22"/>
            <w:lang w:val="en-GB"/>
          </w:rPr>
          <w:t>,</w:t>
        </w:r>
      </w:ins>
    </w:p>
    <w:p w14:paraId="54912FB1" w14:textId="77777777" w:rsidR="008F53EE" w:rsidRPr="008F53EE" w:rsidRDefault="008F53EE" w:rsidP="008F53EE">
      <w:pPr>
        <w:numPr>
          <w:ilvl w:val="0"/>
          <w:numId w:val="44"/>
        </w:numPr>
        <w:tabs>
          <w:tab w:val="center" w:pos="4536"/>
          <w:tab w:val="right" w:pos="9072"/>
        </w:tabs>
        <w:spacing w:line="240" w:lineRule="auto"/>
        <w:jc w:val="both"/>
        <w:rPr>
          <w:ins w:id="157" w:author="Chloé MAKENGO" w:date="2022-04-01T14:38:00Z"/>
          <w:rFonts w:ascii="Calibri" w:hAnsi="Calibri"/>
          <w:sz w:val="22"/>
          <w:lang w:val="en-GB"/>
        </w:rPr>
      </w:pPr>
      <w:ins w:id="158" w:author="Chloé MAKENGO" w:date="2022-04-01T14:38:00Z">
        <w:r w:rsidRPr="008F53EE">
          <w:rPr>
            <w:rFonts w:ascii="Calibri" w:hAnsi="Calibri"/>
            <w:sz w:val="22"/>
            <w:lang w:val="en-GB"/>
          </w:rPr>
          <w:t xml:space="preserve">for France, see: </w:t>
        </w:r>
        <w:r w:rsidRPr="008F53EE">
          <w:rPr>
            <w:rFonts w:ascii="Calibri" w:hAnsi="Calibri"/>
            <w:color w:val="0000FF"/>
            <w:sz w:val="22"/>
            <w:u w:val="single"/>
            <w:lang w:val="en-GB"/>
          </w:rPr>
          <w:fldChar w:fldCharType="begin"/>
        </w:r>
        <w:r w:rsidRPr="008F53EE">
          <w:rPr>
            <w:rFonts w:ascii="Calibri" w:hAnsi="Calibri"/>
            <w:color w:val="0000FF"/>
            <w:sz w:val="22"/>
            <w:u w:val="single"/>
            <w:lang w:val="en-GB"/>
          </w:rPr>
          <w:instrText xml:space="preserve"> HYPERLINK "http://www.tresor.economie.gouv.fr/4248_Dispositif-National-de-Gel-Terroriste" </w:instrText>
        </w:r>
        <w:r w:rsidRPr="008F53EE">
          <w:rPr>
            <w:rFonts w:ascii="Calibri" w:hAnsi="Calibri"/>
            <w:color w:val="0000FF"/>
            <w:sz w:val="22"/>
            <w:u w:val="single"/>
            <w:lang w:val="en-GB"/>
          </w:rPr>
          <w:fldChar w:fldCharType="separate"/>
        </w:r>
        <w:r w:rsidRPr="008F53EE">
          <w:rPr>
            <w:rFonts w:ascii="Calibri" w:hAnsi="Calibri"/>
            <w:color w:val="0000FF"/>
            <w:sz w:val="22"/>
            <w:u w:val="single"/>
            <w:lang w:val="en-GB"/>
          </w:rPr>
          <w:t>http://www.tresor.economie.gouv.fr/4248_Dispositif-National-de-Gel-Terroriste</w:t>
        </w:r>
        <w:r w:rsidRPr="008F53EE">
          <w:rPr>
            <w:rFonts w:ascii="Calibri" w:hAnsi="Calibri"/>
            <w:color w:val="0000FF"/>
            <w:sz w:val="22"/>
            <w:u w:val="single"/>
            <w:lang w:val="en-GB"/>
          </w:rPr>
          <w:fldChar w:fldCharType="end"/>
        </w:r>
        <w:r w:rsidRPr="008F53EE">
          <w:rPr>
            <w:rFonts w:ascii="Calibri" w:hAnsi="Calibri"/>
            <w:sz w:val="22"/>
            <w:lang w:val="en-GB"/>
          </w:rPr>
          <w:t xml:space="preserve"> ;</w:t>
        </w:r>
      </w:ins>
    </w:p>
    <w:p w14:paraId="60DF760F" w14:textId="77777777" w:rsidR="008F53EE" w:rsidRPr="008F53EE" w:rsidRDefault="008F53EE" w:rsidP="008F53EE">
      <w:pPr>
        <w:numPr>
          <w:ilvl w:val="0"/>
          <w:numId w:val="44"/>
        </w:numPr>
        <w:tabs>
          <w:tab w:val="center" w:pos="4536"/>
          <w:tab w:val="right" w:pos="9072"/>
        </w:tabs>
        <w:spacing w:line="240" w:lineRule="auto"/>
        <w:jc w:val="both"/>
        <w:rPr>
          <w:ins w:id="159" w:author="Chloé MAKENGO" w:date="2022-04-01T14:38:00Z"/>
          <w:rFonts w:ascii="Calibri" w:hAnsi="Calibri"/>
          <w:sz w:val="22"/>
          <w:lang w:val="en-GB"/>
        </w:rPr>
      </w:pPr>
      <w:ins w:id="160" w:author="Chloé MAKENGO" w:date="2022-04-01T14:38:00Z">
        <w:r w:rsidRPr="008F53EE">
          <w:rPr>
            <w:rFonts w:ascii="Calibri" w:hAnsi="Calibri"/>
            <w:sz w:val="22"/>
            <w:lang w:val="en-GB"/>
          </w:rPr>
          <w:t xml:space="preserve">for the United States, see: </w:t>
        </w:r>
        <w:r w:rsidRPr="008F53EE">
          <w:rPr>
            <w:rFonts w:ascii="Calibri" w:hAnsi="Calibri" w:cs="Calibri"/>
            <w:sz w:val="22"/>
            <w:szCs w:val="22"/>
          </w:rPr>
          <w:fldChar w:fldCharType="begin"/>
        </w:r>
        <w:r w:rsidRPr="008F53EE">
          <w:rPr>
            <w:rFonts w:ascii="Calibri" w:hAnsi="Calibri" w:cs="Calibri"/>
            <w:sz w:val="22"/>
            <w:szCs w:val="22"/>
            <w:lang w:val="en-GB"/>
            <w:rPrChange w:id="161" w:author="Chloé MAKENGO" w:date="2022-04-01T14:38:00Z">
              <w:rPr>
                <w:rFonts w:ascii="Calibri" w:hAnsi="Calibri" w:cs="Calibri"/>
                <w:sz w:val="22"/>
                <w:szCs w:val="22"/>
              </w:rPr>
            </w:rPrChange>
          </w:rPr>
          <w:instrText xml:space="preserve"> HYPERLINK "https://home.treasury.gov/policy-issues/financial-sanctions/sanctions-programs-and-country-information" </w:instrText>
        </w:r>
        <w:r w:rsidRPr="008F53EE">
          <w:rPr>
            <w:rFonts w:ascii="Calibri" w:hAnsi="Calibri" w:cs="Calibri"/>
            <w:sz w:val="22"/>
            <w:szCs w:val="22"/>
          </w:rPr>
          <w:fldChar w:fldCharType="separate"/>
        </w:r>
        <w:r w:rsidRPr="008F53EE">
          <w:rPr>
            <w:rFonts w:ascii="Calibri" w:hAnsi="Calibri" w:cs="Calibri"/>
            <w:color w:val="0000FF"/>
            <w:sz w:val="22"/>
            <w:szCs w:val="22"/>
            <w:u w:val="single"/>
            <w:lang w:val="en-GB"/>
          </w:rPr>
          <w:t>https://home.treasury.gov/policy-issues/financial-sanctions/sanctions-programs-and-country-information</w:t>
        </w:r>
        <w:r w:rsidRPr="008F53EE">
          <w:rPr>
            <w:rFonts w:ascii="Calibri" w:hAnsi="Calibri" w:cs="Calibri"/>
            <w:sz w:val="22"/>
            <w:szCs w:val="22"/>
          </w:rPr>
          <w:fldChar w:fldCharType="end"/>
        </w:r>
        <w:r w:rsidRPr="008F53EE">
          <w:rPr>
            <w:rFonts w:ascii="Calibri" w:hAnsi="Calibri" w:cs="Calibri"/>
            <w:sz w:val="22"/>
            <w:szCs w:val="22"/>
            <w:lang w:val="en-GB"/>
          </w:rPr>
          <w:t>,</w:t>
        </w:r>
      </w:ins>
    </w:p>
    <w:p w14:paraId="77C118B4" w14:textId="77777777" w:rsidR="008F53EE" w:rsidRPr="008F53EE" w:rsidRDefault="008F53EE" w:rsidP="008F53EE">
      <w:pPr>
        <w:numPr>
          <w:ilvl w:val="0"/>
          <w:numId w:val="43"/>
        </w:numPr>
        <w:spacing w:before="40" w:after="40" w:line="240" w:lineRule="auto"/>
        <w:ind w:left="709"/>
        <w:jc w:val="both"/>
        <w:rPr>
          <w:ins w:id="162" w:author="Chloé MAKENGO" w:date="2022-04-01T14:38:00Z"/>
          <w:rFonts w:ascii="Calibri" w:eastAsia="Times New Roman" w:hAnsi="Calibri"/>
          <w:snapToGrid w:val="0"/>
          <w:sz w:val="22"/>
          <w:szCs w:val="24"/>
          <w:lang w:val="en-GB" w:eastAsia="en-GB"/>
        </w:rPr>
      </w:pPr>
      <w:proofErr w:type="gramStart"/>
      <w:ins w:id="163" w:author="Chloé MAKENGO" w:date="2022-04-01T14:38:00Z">
        <w:r w:rsidRPr="008F53EE">
          <w:rPr>
            <w:rFonts w:ascii="Calibri" w:eastAsia="Times New Roman" w:hAnsi="Calibri"/>
            <w:snapToGrid w:val="0"/>
            <w:sz w:val="22"/>
            <w:szCs w:val="24"/>
            <w:lang w:val="en-GB" w:eastAsia="en-GB"/>
          </w:rPr>
          <w:t>is</w:t>
        </w:r>
        <w:proofErr w:type="gramEnd"/>
        <w:r w:rsidRPr="008F53EE">
          <w:rPr>
            <w:rFonts w:ascii="Calibri" w:eastAsia="Times New Roman" w:hAnsi="Calibri"/>
            <w:snapToGrid w:val="0"/>
            <w:sz w:val="22"/>
            <w:szCs w:val="24"/>
            <w:lang w:val="en-GB" w:eastAsia="en-GB"/>
          </w:rPr>
          <w:t xml:space="preserve"> not subject to a World Bank exclusion order and are not on the list published by the World Bank. For information, the list can be consulted at the following address: </w:t>
        </w:r>
        <w:r w:rsidRPr="008F53EE">
          <w:rPr>
            <w:rFonts w:ascii="Calibri" w:eastAsia="Times New Roman" w:hAnsi="Calibri"/>
            <w:snapToGrid w:val="0"/>
            <w:color w:val="0000FF"/>
            <w:sz w:val="22"/>
            <w:szCs w:val="24"/>
            <w:u w:val="single"/>
            <w:lang w:val="en-GB" w:eastAsia="en-GB"/>
          </w:rPr>
          <w:fldChar w:fldCharType="begin"/>
        </w:r>
        <w:r w:rsidRPr="008F53EE">
          <w:rPr>
            <w:rFonts w:ascii="Calibri" w:eastAsia="Times New Roman" w:hAnsi="Calibri"/>
            <w:snapToGrid w:val="0"/>
            <w:color w:val="0000FF"/>
            <w:sz w:val="22"/>
            <w:szCs w:val="24"/>
            <w:u w:val="single"/>
            <w:lang w:val="en-GB" w:eastAsia="en-GB"/>
          </w:rPr>
          <w:instrText xml:space="preserve"> HYPERLINK "https://www.worldbank.org/en/projects-operations/procurement/debarred-firms" </w:instrText>
        </w:r>
        <w:r w:rsidRPr="008F53EE">
          <w:rPr>
            <w:rFonts w:ascii="Calibri" w:eastAsia="Times New Roman" w:hAnsi="Calibri"/>
            <w:snapToGrid w:val="0"/>
            <w:color w:val="0000FF"/>
            <w:sz w:val="22"/>
            <w:szCs w:val="24"/>
            <w:u w:val="single"/>
            <w:lang w:val="en-GB" w:eastAsia="en-GB"/>
          </w:rPr>
          <w:fldChar w:fldCharType="separate"/>
        </w:r>
        <w:r w:rsidRPr="008F53EE">
          <w:rPr>
            <w:rFonts w:ascii="Calibri" w:eastAsia="Times New Roman" w:hAnsi="Calibri"/>
            <w:snapToGrid w:val="0"/>
            <w:color w:val="0000FF"/>
            <w:sz w:val="22"/>
            <w:szCs w:val="24"/>
            <w:u w:val="single"/>
            <w:lang w:val="en-GB" w:eastAsia="en-GB"/>
          </w:rPr>
          <w:t>https://www.worldbank.org/en/projects-operations/procurement/debarred-firms</w:t>
        </w:r>
        <w:r w:rsidRPr="008F53EE">
          <w:rPr>
            <w:rFonts w:ascii="Calibri" w:eastAsia="Times New Roman" w:hAnsi="Calibri"/>
            <w:snapToGrid w:val="0"/>
            <w:color w:val="0000FF"/>
            <w:sz w:val="22"/>
            <w:szCs w:val="24"/>
            <w:u w:val="single"/>
            <w:lang w:val="en-GB" w:eastAsia="en-GB"/>
          </w:rPr>
          <w:fldChar w:fldCharType="end"/>
        </w:r>
        <w:r w:rsidRPr="008F53EE">
          <w:rPr>
            <w:rFonts w:ascii="Calibri" w:eastAsia="Times New Roman" w:hAnsi="Calibri"/>
            <w:snapToGrid w:val="0"/>
            <w:sz w:val="22"/>
            <w:szCs w:val="24"/>
            <w:lang w:val="en-GB" w:eastAsia="en-GB"/>
          </w:rPr>
          <w:t xml:space="preserve"> </w:t>
        </w:r>
      </w:ins>
    </w:p>
    <w:p w14:paraId="45DDA9E0" w14:textId="77777777" w:rsidR="008F53EE" w:rsidRDefault="008F53EE" w:rsidP="008F53EE">
      <w:pPr>
        <w:tabs>
          <w:tab w:val="center" w:pos="4536"/>
          <w:tab w:val="right" w:pos="9072"/>
        </w:tabs>
        <w:ind w:left="709"/>
        <w:jc w:val="both"/>
        <w:rPr>
          <w:ins w:id="164" w:author="Chloé MAKENGO" w:date="2022-04-01T14:39:00Z"/>
          <w:rFonts w:ascii="Calibri" w:hAnsi="Calibri"/>
          <w:i/>
          <w:sz w:val="22"/>
          <w:lang w:val="en-GB"/>
        </w:rPr>
      </w:pPr>
      <w:ins w:id="165" w:author="Chloé MAKENGO" w:date="2022-04-01T14:38:00Z">
        <w:r w:rsidRPr="008F53EE">
          <w:rPr>
            <w:rFonts w:ascii="Calibri" w:hAnsi="Calibri"/>
            <w:i/>
            <w:sz w:val="22"/>
            <w:lang w:val="en-GB"/>
          </w:rPr>
          <w:t xml:space="preserve">In the hypothesis of such a decision of exclusion, we can join to the present declaration on </w:t>
        </w:r>
        <w:proofErr w:type="spellStart"/>
        <w:r w:rsidRPr="008F53EE">
          <w:rPr>
            <w:rFonts w:ascii="Calibri" w:hAnsi="Calibri"/>
            <w:i/>
            <w:sz w:val="22"/>
            <w:lang w:val="en-GB"/>
          </w:rPr>
          <w:t>honor</w:t>
        </w:r>
        <w:proofErr w:type="spellEnd"/>
        <w:r w:rsidRPr="008F53EE">
          <w:rPr>
            <w:rFonts w:ascii="Calibri" w:hAnsi="Calibri"/>
            <w:i/>
            <w:sz w:val="22"/>
            <w:lang w:val="en-GB"/>
          </w:rPr>
          <w:t xml:space="preserve"> the additional information which would allow to consider that this decision of exclusion is not relevant within the framework of the market.</w:t>
        </w:r>
      </w:ins>
    </w:p>
    <w:p w14:paraId="1D106C0D" w14:textId="77777777" w:rsidR="008F53EE" w:rsidRPr="008F53EE" w:rsidRDefault="008F53EE" w:rsidP="008F53EE">
      <w:pPr>
        <w:tabs>
          <w:tab w:val="center" w:pos="4536"/>
          <w:tab w:val="right" w:pos="9072"/>
        </w:tabs>
        <w:ind w:left="709"/>
        <w:jc w:val="both"/>
        <w:rPr>
          <w:ins w:id="166" w:author="Chloé MAKENGO" w:date="2022-04-01T14:38:00Z"/>
          <w:rFonts w:ascii="Calibri" w:hAnsi="Calibri"/>
          <w:i/>
          <w:sz w:val="22"/>
          <w:lang w:val="en-GB"/>
        </w:rPr>
      </w:pPr>
    </w:p>
    <w:p w14:paraId="63CAD336" w14:textId="77777777" w:rsidR="008F53EE" w:rsidRDefault="008F53EE" w:rsidP="008F53EE">
      <w:pPr>
        <w:numPr>
          <w:ilvl w:val="0"/>
          <w:numId w:val="40"/>
        </w:numPr>
        <w:spacing w:line="240" w:lineRule="auto"/>
        <w:ind w:left="425" w:hanging="357"/>
        <w:jc w:val="both"/>
        <w:rPr>
          <w:ins w:id="167" w:author="Chloé MAKENGO" w:date="2022-04-01T14:39:00Z"/>
          <w:rFonts w:ascii="Calibri" w:hAnsi="Calibri"/>
          <w:sz w:val="22"/>
          <w:lang w:val="en-GB"/>
        </w:rPr>
        <w:pPrChange w:id="168" w:author="Chloé MAKENGO" w:date="2022-04-01T14:39:00Z">
          <w:pPr>
            <w:numPr>
              <w:numId w:val="40"/>
            </w:numPr>
            <w:spacing w:before="240" w:after="120" w:line="240" w:lineRule="auto"/>
            <w:ind w:left="425" w:hanging="357"/>
            <w:jc w:val="both"/>
          </w:pPr>
        </w:pPrChange>
      </w:pPr>
      <w:proofErr w:type="gramStart"/>
      <w:ins w:id="169" w:author="Chloé MAKENGO" w:date="2022-04-01T14:38:00Z">
        <w:r w:rsidRPr="008F53EE">
          <w:rPr>
            <w:rFonts w:ascii="Calibri" w:hAnsi="Calibri"/>
            <w:sz w:val="22"/>
            <w:lang w:val="en-GB"/>
          </w:rPr>
          <w:t>acknowledge</w:t>
        </w:r>
        <w:proofErr w:type="gramEnd"/>
        <w:r w:rsidRPr="008F53EE">
          <w:rPr>
            <w:rFonts w:ascii="Calibri" w:hAnsi="Calibri"/>
            <w:sz w:val="22"/>
            <w:lang w:val="en-GB"/>
          </w:rPr>
          <w:t xml:space="preserve"> and accept that the above-mentioned situations may lead to the automatic termination of the contract.</w:t>
        </w:r>
      </w:ins>
    </w:p>
    <w:p w14:paraId="1A0DF1DC" w14:textId="77777777" w:rsidR="008F53EE" w:rsidRPr="008F53EE" w:rsidRDefault="008F53EE" w:rsidP="008F53EE">
      <w:pPr>
        <w:spacing w:line="240" w:lineRule="auto"/>
        <w:ind w:left="425"/>
        <w:jc w:val="both"/>
        <w:rPr>
          <w:ins w:id="170" w:author="Chloé MAKENGO" w:date="2022-04-01T14:38:00Z"/>
          <w:rFonts w:ascii="Calibri" w:hAnsi="Calibri"/>
          <w:sz w:val="22"/>
          <w:lang w:val="en-GB"/>
        </w:rPr>
        <w:pPrChange w:id="171" w:author="Chloé MAKENGO" w:date="2022-04-01T14:39:00Z">
          <w:pPr>
            <w:numPr>
              <w:numId w:val="40"/>
            </w:numPr>
            <w:spacing w:before="240" w:after="120" w:line="240" w:lineRule="auto"/>
            <w:ind w:left="720" w:hanging="360"/>
            <w:jc w:val="both"/>
          </w:pPr>
        </w:pPrChange>
      </w:pPr>
    </w:p>
    <w:p w14:paraId="77159A7A" w14:textId="77777777" w:rsidR="008F53EE" w:rsidRPr="008F53EE" w:rsidRDefault="008F53EE" w:rsidP="008F53EE">
      <w:pPr>
        <w:numPr>
          <w:ilvl w:val="0"/>
          <w:numId w:val="40"/>
        </w:numPr>
        <w:spacing w:line="240" w:lineRule="auto"/>
        <w:ind w:left="425" w:hanging="357"/>
        <w:jc w:val="both"/>
        <w:rPr>
          <w:ins w:id="172" w:author="Chloé MAKENGO" w:date="2022-04-01T14:38:00Z"/>
          <w:rFonts w:ascii="Calibri" w:hAnsi="Calibri"/>
          <w:sz w:val="22"/>
          <w:lang w:val="en-GB"/>
        </w:rPr>
        <w:pPrChange w:id="173" w:author="Chloé MAKENGO" w:date="2022-04-01T14:39:00Z">
          <w:pPr>
            <w:numPr>
              <w:numId w:val="40"/>
            </w:numPr>
            <w:spacing w:before="240" w:after="120" w:line="240" w:lineRule="auto"/>
            <w:ind w:left="425" w:hanging="357"/>
            <w:jc w:val="both"/>
          </w:pPr>
        </w:pPrChange>
      </w:pPr>
      <w:proofErr w:type="gramStart"/>
      <w:ins w:id="174" w:author="Chloé MAKENGO" w:date="2022-04-01T14:38:00Z">
        <w:r w:rsidRPr="008F53EE">
          <w:rPr>
            <w:rFonts w:ascii="Calibri" w:hAnsi="Calibri"/>
            <w:sz w:val="22"/>
            <w:lang w:val="en-GB"/>
          </w:rPr>
          <w:t>undertake</w:t>
        </w:r>
        <w:proofErr w:type="gramEnd"/>
        <w:r w:rsidRPr="008F53EE">
          <w:rPr>
            <w:rFonts w:ascii="Calibri" w:hAnsi="Calibri"/>
            <w:sz w:val="22"/>
            <w:lang w:val="en-GB"/>
          </w:rPr>
          <w:t xml:space="preserve"> to inform Expertise France without delay of any change in our situation during the execution of the Contract with regard to the present declaration.</w:t>
        </w:r>
      </w:ins>
    </w:p>
    <w:p w14:paraId="12D42EB0" w14:textId="77777777" w:rsidR="008F53EE" w:rsidRPr="008F53EE" w:rsidRDefault="008F53EE" w:rsidP="008F53EE">
      <w:pPr>
        <w:tabs>
          <w:tab w:val="left" w:pos="-480"/>
          <w:tab w:val="left" w:pos="-142"/>
          <w:tab w:val="left" w:pos="426"/>
          <w:tab w:val="left" w:pos="4680"/>
          <w:tab w:val="left" w:pos="8400"/>
        </w:tabs>
        <w:ind w:left="426"/>
        <w:jc w:val="both"/>
        <w:rPr>
          <w:ins w:id="175" w:author="Chloé MAKENGO" w:date="2022-04-01T14:38:00Z"/>
          <w:rFonts w:ascii="Calibri" w:hAnsi="Calibri"/>
          <w:noProof/>
          <w:sz w:val="22"/>
          <w:szCs w:val="22"/>
          <w:lang w:val="en-GB"/>
        </w:rPr>
        <w:pPrChange w:id="176" w:author="Chloé MAKENGO" w:date="2022-04-01T14:39:00Z">
          <w:pPr>
            <w:tabs>
              <w:tab w:val="left" w:pos="-480"/>
              <w:tab w:val="left" w:pos="-142"/>
              <w:tab w:val="left" w:pos="426"/>
              <w:tab w:val="left" w:pos="4680"/>
              <w:tab w:val="left" w:pos="8400"/>
            </w:tabs>
            <w:spacing w:before="40" w:after="40"/>
            <w:ind w:left="426"/>
            <w:jc w:val="both"/>
          </w:pPr>
        </w:pPrChange>
      </w:pPr>
    </w:p>
    <w:p w14:paraId="710FCCDB" w14:textId="77777777" w:rsidR="008F53EE" w:rsidRPr="008F53EE" w:rsidRDefault="008F53EE" w:rsidP="008F53EE">
      <w:pPr>
        <w:numPr>
          <w:ilvl w:val="0"/>
          <w:numId w:val="40"/>
        </w:numPr>
        <w:spacing w:line="240" w:lineRule="auto"/>
        <w:ind w:left="425" w:hanging="357"/>
        <w:jc w:val="both"/>
        <w:rPr>
          <w:ins w:id="177" w:author="Chloé MAKENGO" w:date="2022-04-01T14:38:00Z"/>
          <w:rFonts w:ascii="Calibri" w:hAnsi="Calibri"/>
          <w:sz w:val="22"/>
          <w:szCs w:val="22"/>
          <w:lang w:val="en-GB"/>
        </w:rPr>
        <w:pPrChange w:id="178" w:author="Chloé MAKENGO" w:date="2022-04-01T14:39:00Z">
          <w:pPr>
            <w:numPr>
              <w:numId w:val="40"/>
            </w:numPr>
            <w:spacing w:before="240" w:after="120" w:line="240" w:lineRule="auto"/>
            <w:ind w:left="425" w:hanging="357"/>
            <w:jc w:val="both"/>
          </w:pPr>
        </w:pPrChange>
      </w:pPr>
      <w:proofErr w:type="gramStart"/>
      <w:ins w:id="179" w:author="Chloé MAKENGO" w:date="2022-04-01T14:38:00Z">
        <w:r w:rsidRPr="008F53EE">
          <w:rPr>
            <w:rFonts w:ascii="Calibri" w:hAnsi="Calibri"/>
            <w:sz w:val="22"/>
            <w:szCs w:val="22"/>
            <w:lang w:val="en-GB"/>
          </w:rPr>
          <w:t>declares</w:t>
        </w:r>
        <w:proofErr w:type="gramEnd"/>
        <w:r w:rsidRPr="008F53EE">
          <w:rPr>
            <w:rFonts w:ascii="Calibri" w:hAnsi="Calibri"/>
            <w:sz w:val="22"/>
            <w:szCs w:val="22"/>
            <w:lang w:val="en-GB"/>
          </w:rPr>
          <w:t xml:space="preserve"> that it has read the provisions of this certificate and undertakes to comply with them throughout the procurement procedure.</w:t>
        </w:r>
      </w:ins>
    </w:p>
    <w:p w14:paraId="0632F33C" w14:textId="77777777" w:rsidR="008F53EE" w:rsidRPr="008F53EE" w:rsidRDefault="008F53EE" w:rsidP="008F53EE">
      <w:pPr>
        <w:jc w:val="both"/>
        <w:rPr>
          <w:ins w:id="180" w:author="Chloé MAKENGO" w:date="2022-04-01T14:38:00Z"/>
          <w:rFonts w:ascii="Calibri" w:hAnsi="Calibri"/>
          <w:sz w:val="22"/>
          <w:szCs w:val="22"/>
          <w:lang w:val="en-GB"/>
        </w:rPr>
        <w:pPrChange w:id="181" w:author="Chloé MAKENGO" w:date="2022-04-01T14:40:00Z">
          <w:pPr>
            <w:spacing w:before="240" w:after="120"/>
            <w:jc w:val="both"/>
          </w:pPr>
        </w:pPrChange>
      </w:pPr>
    </w:p>
    <w:tbl>
      <w:tblPr>
        <w:tblStyle w:val="Grilledutableau1"/>
        <w:tblW w:w="0" w:type="auto"/>
        <w:tblInd w:w="0" w:type="dxa"/>
        <w:tblLook w:val="04A0" w:firstRow="1" w:lastRow="0" w:firstColumn="1" w:lastColumn="0" w:noHBand="0" w:noVBand="1"/>
      </w:tblPr>
      <w:tblGrid>
        <w:gridCol w:w="2547"/>
        <w:gridCol w:w="6515"/>
        <w:tblGridChange w:id="182">
          <w:tblGrid>
            <w:gridCol w:w="2547"/>
            <w:gridCol w:w="6515"/>
          </w:tblGrid>
        </w:tblGridChange>
      </w:tblGrid>
      <w:tr w:rsidR="008F53EE" w:rsidRPr="008F53EE" w14:paraId="4B68175C" w14:textId="77777777" w:rsidTr="008F53EE">
        <w:trPr>
          <w:trHeight w:val="345"/>
          <w:ins w:id="183" w:author="Chloé MAKENGO" w:date="2022-04-01T14:38:00Z"/>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ins w:id="184" w:author="Chloé MAKENGO" w:date="2022-04-01T14:38:00Z"/>
                <w:rFonts w:ascii="Calibri" w:hAnsi="Calibri"/>
                <w:sz w:val="22"/>
                <w:szCs w:val="22"/>
                <w:lang w:val="en-GB"/>
              </w:rPr>
            </w:pPr>
            <w:ins w:id="185" w:author="Chloé MAKENGO" w:date="2022-04-01T14:38:00Z">
              <w:r w:rsidRPr="008F53EE">
                <w:rPr>
                  <w:rFonts w:ascii="Calibri" w:eastAsia="Times New Roman" w:hAnsi="Calibri"/>
                  <w:sz w:val="22"/>
                  <w:szCs w:val="22"/>
                  <w:lang w:val="en-GB"/>
                </w:rPr>
                <w:t>Signature of a person authorised to engage and represent the tenderer</w:t>
              </w:r>
            </w:ins>
          </w:p>
          <w:p w14:paraId="72EB63FF" w14:textId="77777777" w:rsidR="008F53EE" w:rsidRPr="008F53EE" w:rsidRDefault="008F53EE" w:rsidP="008F53EE">
            <w:pPr>
              <w:spacing w:line="240" w:lineRule="auto"/>
              <w:rPr>
                <w:ins w:id="186" w:author="Chloé MAKENGO" w:date="2022-04-01T14:38:00Z"/>
                <w:rFonts w:ascii="Calibri" w:eastAsia="Times New Roman" w:hAnsi="Calibri"/>
                <w:sz w:val="22"/>
                <w:szCs w:val="22"/>
                <w:lang w:val="en-GB"/>
              </w:rPr>
            </w:pPr>
            <w:ins w:id="187" w:author="Chloé MAKENGO" w:date="2022-04-01T14:38:00Z">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ins>
          </w:p>
        </w:tc>
      </w:tr>
      <w:tr w:rsidR="008F53EE" w:rsidRPr="008F53EE" w14:paraId="1C191302" w14:textId="77777777" w:rsidTr="001D7E01">
        <w:tblPrEx>
          <w:tblW w:w="0" w:type="auto"/>
          <w:tblInd w:w="0" w:type="dxa"/>
          <w:tblPrExChange w:id="188" w:author="Chloé MAKENGO" w:date="2022-04-01T14:41:00Z">
            <w:tblPrEx>
              <w:tblW w:w="0" w:type="auto"/>
              <w:tblInd w:w="0" w:type="dxa"/>
            </w:tblPrEx>
          </w:tblPrExChange>
        </w:tblPrEx>
        <w:trPr>
          <w:trHeight w:val="1907"/>
          <w:ins w:id="189" w:author="Chloé MAKENGO" w:date="2022-04-01T14:38:00Z"/>
          <w:trPrChange w:id="190" w:author="Chloé MAKENGO" w:date="2022-04-01T14:41:00Z">
            <w:trPr>
              <w:trHeight w:val="2336"/>
            </w:trPr>
          </w:trPrChange>
        </w:trPr>
        <w:tc>
          <w:tcPr>
            <w:tcW w:w="2547" w:type="dxa"/>
            <w:tcBorders>
              <w:top w:val="single" w:sz="4" w:space="0" w:color="auto"/>
              <w:left w:val="single" w:sz="4" w:space="0" w:color="auto"/>
              <w:bottom w:val="single" w:sz="4" w:space="0" w:color="auto"/>
              <w:right w:val="single" w:sz="4" w:space="0" w:color="auto"/>
            </w:tcBorders>
            <w:tcPrChange w:id="191" w:author="Chloé MAKENGO" w:date="2022-04-01T14:41:00Z">
              <w:tcPr>
                <w:tcW w:w="2547" w:type="dxa"/>
                <w:tcBorders>
                  <w:top w:val="single" w:sz="4" w:space="0" w:color="auto"/>
                  <w:left w:val="single" w:sz="4" w:space="0" w:color="auto"/>
                  <w:bottom w:val="single" w:sz="4" w:space="0" w:color="auto"/>
                  <w:right w:val="single" w:sz="4" w:space="0" w:color="auto"/>
                </w:tcBorders>
              </w:tcPr>
            </w:tcPrChange>
          </w:tcPr>
          <w:p w14:paraId="735509A6" w14:textId="77777777" w:rsidR="008F53EE" w:rsidRPr="008F53EE" w:rsidRDefault="008F53EE" w:rsidP="008F53EE">
            <w:pPr>
              <w:spacing w:before="40" w:after="40"/>
              <w:jc w:val="both"/>
              <w:rPr>
                <w:ins w:id="192" w:author="Chloé MAKENGO" w:date="2022-04-01T14:38:00Z"/>
                <w:rFonts w:ascii="Calibri" w:eastAsia="Times New Roman" w:hAnsi="Calibri"/>
                <w:sz w:val="22"/>
                <w:szCs w:val="22"/>
                <w:lang w:val="en-GB"/>
              </w:rPr>
            </w:pPr>
            <w:ins w:id="193" w:author="Chloé MAKENGO" w:date="2022-04-01T14:38:00Z">
              <w:r w:rsidRPr="008F53EE">
                <w:rPr>
                  <w:rFonts w:ascii="Calibri" w:eastAsia="Times New Roman" w:hAnsi="Calibri"/>
                  <w:sz w:val="22"/>
                  <w:szCs w:val="22"/>
                  <w:lang w:val="en-GB"/>
                </w:rPr>
                <w:t>Last name:</w:t>
              </w:r>
            </w:ins>
          </w:p>
          <w:p w14:paraId="20600E5B" w14:textId="77777777" w:rsidR="008F53EE" w:rsidRPr="008F53EE" w:rsidRDefault="008F53EE" w:rsidP="008F53EE">
            <w:pPr>
              <w:spacing w:before="40" w:after="40"/>
              <w:jc w:val="both"/>
              <w:rPr>
                <w:ins w:id="194" w:author="Chloé MAKENGO" w:date="2022-04-01T14:38:00Z"/>
                <w:rFonts w:ascii="Calibri" w:eastAsia="Times New Roman" w:hAnsi="Calibri"/>
                <w:sz w:val="22"/>
                <w:szCs w:val="22"/>
                <w:lang w:val="en-GB"/>
              </w:rPr>
            </w:pPr>
            <w:ins w:id="195" w:author="Chloé MAKENGO" w:date="2022-04-01T14:38:00Z">
              <w:r w:rsidRPr="008F53EE">
                <w:rPr>
                  <w:rFonts w:ascii="Calibri" w:eastAsia="Times New Roman" w:hAnsi="Calibri"/>
                  <w:sz w:val="22"/>
                  <w:szCs w:val="22"/>
                  <w:lang w:val="en-GB"/>
                </w:rPr>
                <w:t>First name:</w:t>
              </w:r>
            </w:ins>
          </w:p>
          <w:p w14:paraId="20138603" w14:textId="7E95E24B" w:rsidR="008F53EE" w:rsidRPr="008F53EE" w:rsidRDefault="008F53EE" w:rsidP="008F53EE">
            <w:pPr>
              <w:spacing w:before="40" w:after="40"/>
              <w:jc w:val="both"/>
              <w:rPr>
                <w:ins w:id="196" w:author="Chloé MAKENGO" w:date="2022-04-01T14:38:00Z"/>
                <w:rFonts w:ascii="Calibri" w:eastAsia="Times New Roman" w:hAnsi="Calibri"/>
                <w:sz w:val="22"/>
                <w:szCs w:val="22"/>
                <w:lang w:val="en-GB"/>
              </w:rPr>
            </w:pPr>
            <w:ins w:id="197" w:author="Chloé MAKENGO" w:date="2022-04-01T14:38:00Z">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ins>
          </w:p>
          <w:p w14:paraId="2808E979" w14:textId="77777777" w:rsidR="008F53EE" w:rsidRPr="008F53EE" w:rsidRDefault="008F53EE" w:rsidP="008F53EE">
            <w:pPr>
              <w:tabs>
                <w:tab w:val="left" w:pos="4395"/>
                <w:tab w:val="left" w:pos="7797"/>
              </w:tabs>
              <w:spacing w:before="40" w:after="40"/>
              <w:jc w:val="both"/>
              <w:rPr>
                <w:ins w:id="198" w:author="Chloé MAKENGO" w:date="2022-04-01T14:38:00Z"/>
                <w:rFonts w:ascii="Calibri" w:eastAsia="Times New Roman" w:hAnsi="Calibri"/>
                <w:sz w:val="22"/>
                <w:szCs w:val="22"/>
                <w:lang w:val="en-GB"/>
              </w:rPr>
            </w:pPr>
            <w:bookmarkStart w:id="199" w:name="_GoBack"/>
            <w:bookmarkEnd w:id="199"/>
          </w:p>
        </w:tc>
        <w:tc>
          <w:tcPr>
            <w:tcW w:w="6515" w:type="dxa"/>
            <w:tcBorders>
              <w:top w:val="single" w:sz="4" w:space="0" w:color="auto"/>
              <w:left w:val="single" w:sz="4" w:space="0" w:color="auto"/>
              <w:bottom w:val="single" w:sz="4" w:space="0" w:color="auto"/>
              <w:right w:val="single" w:sz="4" w:space="0" w:color="auto"/>
            </w:tcBorders>
            <w:hideMark/>
            <w:tcPrChange w:id="200" w:author="Chloé MAKENGO" w:date="2022-04-01T14:41:00Z">
              <w:tcPr>
                <w:tcW w:w="6515" w:type="dxa"/>
                <w:tcBorders>
                  <w:top w:val="single" w:sz="4" w:space="0" w:color="auto"/>
                  <w:left w:val="single" w:sz="4" w:space="0" w:color="auto"/>
                  <w:bottom w:val="single" w:sz="4" w:space="0" w:color="auto"/>
                  <w:right w:val="single" w:sz="4" w:space="0" w:color="auto"/>
                </w:tcBorders>
                <w:hideMark/>
              </w:tcPr>
            </w:tcPrChange>
          </w:tcPr>
          <w:p w14:paraId="78F18C43" w14:textId="77777777" w:rsidR="008F53EE" w:rsidRPr="008F53EE" w:rsidRDefault="008F53EE" w:rsidP="008F53EE">
            <w:pPr>
              <w:jc w:val="both"/>
              <w:rPr>
                <w:ins w:id="201" w:author="Chloé MAKENGO" w:date="2022-04-01T14:38:00Z"/>
                <w:rFonts w:ascii="Calibri" w:eastAsia="Times New Roman" w:hAnsi="Calibri"/>
                <w:noProof/>
                <w:sz w:val="22"/>
                <w:szCs w:val="22"/>
              </w:rPr>
            </w:pPr>
            <w:ins w:id="202" w:author="Chloé MAKENGO" w:date="2022-04-01T14:38:00Z">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ins>
          </w:p>
          <w:p w14:paraId="659EE737" w14:textId="77777777" w:rsidR="008F53EE" w:rsidRPr="008F53EE" w:rsidRDefault="008F53EE" w:rsidP="008F53EE">
            <w:pPr>
              <w:jc w:val="both"/>
              <w:rPr>
                <w:ins w:id="203" w:author="Chloé MAKENGO" w:date="2022-04-01T14:38:00Z"/>
                <w:rFonts w:ascii="Calibri" w:eastAsia="Times New Roman" w:hAnsi="Calibri"/>
                <w:sz w:val="22"/>
                <w:szCs w:val="22"/>
              </w:rPr>
            </w:pPr>
            <w:ins w:id="204" w:author="Chloé MAKENGO" w:date="2022-04-01T14:38:00Z">
              <w:r w:rsidRPr="008F53EE">
                <w:rPr>
                  <w:rFonts w:ascii="Calibri" w:eastAsia="Times New Roman" w:hAnsi="Calibri"/>
                  <w:sz w:val="22"/>
                  <w:szCs w:val="22"/>
                  <w:lang w:val="en-GB"/>
                </w:rPr>
                <w:t>Signature:</w:t>
              </w:r>
            </w:ins>
          </w:p>
        </w:tc>
      </w:tr>
    </w:tbl>
    <w:p w14:paraId="5A7FEA12" w14:textId="54145071" w:rsidR="005159A5" w:rsidRPr="00167803" w:rsidDel="008F53EE" w:rsidRDefault="005159A5" w:rsidP="005159A5">
      <w:pPr>
        <w:rPr>
          <w:del w:id="205" w:author="Chloé MAKENGO" w:date="2022-04-01T14:38:00Z"/>
          <w:rFonts w:asciiTheme="minorHAnsi" w:hAnsiTheme="minorHAnsi"/>
          <w:sz w:val="22"/>
          <w:szCs w:val="22"/>
          <w:highlight w:val="lightGray"/>
          <w:lang w:val="en-GB"/>
        </w:rPr>
      </w:pPr>
      <w:del w:id="206" w:author="Chloé MAKENGO" w:date="2022-04-01T14:38:00Z">
        <w:r w:rsidDel="008F53EE">
          <w:rPr>
            <w:rFonts w:asciiTheme="minorHAnsi" w:hAnsiTheme="minorHAnsi"/>
            <w:noProof/>
            <w:highlight w:val="lightGray"/>
            <w:lang w:val="en-GB"/>
          </w:rPr>
          <w:delText>[Fill-in or remove the greyed-out, italicised parts in brackets]</w:delText>
        </w:r>
      </w:del>
    </w:p>
    <w:p w14:paraId="78439E1C" w14:textId="2A5ED811" w:rsidR="005159A5" w:rsidRPr="00167803" w:rsidDel="008F53EE" w:rsidRDefault="005159A5" w:rsidP="005159A5">
      <w:pPr>
        <w:rPr>
          <w:del w:id="207" w:author="Chloé MAKENGO" w:date="2022-04-01T14:38:00Z"/>
          <w:rFonts w:asciiTheme="minorHAnsi" w:hAnsiTheme="minorHAnsi"/>
          <w:sz w:val="22"/>
          <w:szCs w:val="22"/>
          <w:highlight w:val="lightGray"/>
          <w:lang w:val="en-GB"/>
        </w:rPr>
      </w:pPr>
    </w:p>
    <w:p w14:paraId="11479614" w14:textId="131E25D3" w:rsidR="005159A5" w:rsidRPr="00167803" w:rsidDel="008F53EE" w:rsidRDefault="005159A5" w:rsidP="005159A5">
      <w:pPr>
        <w:pBdr>
          <w:top w:val="single" w:sz="4" w:space="1" w:color="auto"/>
          <w:left w:val="single" w:sz="4" w:space="4" w:color="auto"/>
          <w:bottom w:val="single" w:sz="4" w:space="1" w:color="auto"/>
          <w:right w:val="single" w:sz="4" w:space="4" w:color="auto"/>
        </w:pBdr>
        <w:rPr>
          <w:del w:id="208" w:author="Chloé MAKENGO" w:date="2022-04-01T14:38:00Z"/>
          <w:rFonts w:asciiTheme="minorHAnsi" w:hAnsiTheme="minorHAnsi"/>
          <w:sz w:val="22"/>
          <w:szCs w:val="22"/>
          <w:lang w:val="en-GB"/>
        </w:rPr>
      </w:pPr>
      <w:del w:id="209" w:author="Chloé MAKENGO" w:date="2022-04-01T14:38:00Z">
        <w:r w:rsidDel="008F53EE">
          <w:rPr>
            <w:rFonts w:asciiTheme="minorHAnsi" w:hAnsiTheme="minorHAnsi"/>
            <w:sz w:val="22"/>
            <w:szCs w:val="22"/>
            <w:lang w:val="en-GB"/>
          </w:rPr>
          <w:delText xml:space="preserve">Purpose of the contract: </w:delText>
        </w:r>
        <w:r w:rsidDel="008F53EE">
          <w:rPr>
            <w:rFonts w:asciiTheme="minorHAnsi" w:hAnsiTheme="minorHAnsi"/>
            <w:sz w:val="22"/>
            <w:szCs w:val="22"/>
            <w:highlight w:val="yellow"/>
            <w:lang w:val="en-GB"/>
          </w:rPr>
          <w:delText>to be specified</w:delText>
        </w:r>
      </w:del>
    </w:p>
    <w:p w14:paraId="09856029" w14:textId="069DDBC9" w:rsidR="005159A5" w:rsidRPr="00167803" w:rsidDel="008F53EE" w:rsidRDefault="005159A5" w:rsidP="005159A5">
      <w:pPr>
        <w:rPr>
          <w:del w:id="210" w:author="Chloé MAKENGO" w:date="2022-04-01T14:38:00Z"/>
          <w:rFonts w:asciiTheme="minorHAnsi" w:hAnsiTheme="minorHAnsi"/>
          <w:sz w:val="22"/>
          <w:szCs w:val="22"/>
          <w:highlight w:val="lightGray"/>
          <w:lang w:val="en-GB"/>
        </w:rPr>
      </w:pPr>
    </w:p>
    <w:p w14:paraId="5CC6BB37" w14:textId="754B98C0" w:rsidR="005159A5" w:rsidRPr="00167803" w:rsidDel="008F53EE" w:rsidRDefault="005159A5" w:rsidP="005159A5">
      <w:pPr>
        <w:spacing w:before="40" w:after="40"/>
        <w:jc w:val="both"/>
        <w:rPr>
          <w:del w:id="211" w:author="Chloé MAKENGO" w:date="2022-04-01T14:38:00Z"/>
          <w:rFonts w:asciiTheme="minorHAnsi" w:hAnsiTheme="minorHAnsi"/>
          <w:noProof/>
          <w:sz w:val="22"/>
          <w:szCs w:val="22"/>
          <w:lang w:val="en-GB"/>
        </w:rPr>
      </w:pPr>
      <w:del w:id="212" w:author="Chloé MAKENGO" w:date="2022-04-01T14:38:00Z">
        <w:r w:rsidDel="008F53EE">
          <w:rPr>
            <w:rFonts w:asciiTheme="minorHAnsi" w:hAnsiTheme="minorHAnsi"/>
            <w:sz w:val="22"/>
            <w:szCs w:val="22"/>
            <w:highlight w:val="lightGray"/>
            <w:lang w:val="en-GB"/>
          </w:rPr>
          <w:delText xml:space="preserve">The </w:delText>
        </w:r>
        <w:r w:rsidDel="008F53EE">
          <w:rPr>
            <w:rFonts w:asciiTheme="minorHAnsi" w:hAnsiTheme="minorHAnsi"/>
            <w:sz w:val="22"/>
            <w:szCs w:val="22"/>
            <w:lang w:val="en-GB"/>
          </w:rPr>
          <w:delText xml:space="preserve">undersigned  </w:delText>
        </w:r>
        <w:r w:rsidDel="008F53EE">
          <w:rPr>
            <w:rFonts w:asciiTheme="minorHAnsi" w:hAnsiTheme="minorHAnsi"/>
            <w:sz w:val="22"/>
            <w:szCs w:val="22"/>
            <w:highlight w:val="lightGray"/>
            <w:lang w:val="en-GB"/>
          </w:rPr>
          <w:delText>(</w:delText>
        </w:r>
        <w:r w:rsidDel="008F53EE">
          <w:rPr>
            <w:rFonts w:asciiTheme="minorHAnsi" w:hAnsiTheme="minorHAnsi"/>
            <w:i/>
            <w:iCs/>
            <w:sz w:val="22"/>
            <w:szCs w:val="22"/>
            <w:highlight w:val="lightGray"/>
            <w:lang w:val="en-GB"/>
          </w:rPr>
          <w:delText>name of the signatory of this form</w:delText>
        </w:r>
        <w:r w:rsidDel="008F53EE">
          <w:rPr>
            <w:rFonts w:asciiTheme="minorHAnsi" w:hAnsiTheme="minorHAnsi"/>
            <w:sz w:val="22"/>
            <w:szCs w:val="22"/>
            <w:highlight w:val="lightGray"/>
            <w:lang w:val="en-GB"/>
          </w:rPr>
          <w:delText>)</w:delText>
        </w:r>
        <w:r w:rsidDel="008F53EE">
          <w:rPr>
            <w:rFonts w:asciiTheme="minorHAnsi" w:hAnsiTheme="minorHAnsi"/>
            <w:sz w:val="22"/>
            <w:szCs w:val="22"/>
            <w:lang w:val="en-GB"/>
          </w:rPr>
          <w:delText>:</w:delText>
        </w:r>
      </w:del>
    </w:p>
    <w:p w14:paraId="4DB9F529" w14:textId="385D0357" w:rsidR="005159A5" w:rsidRPr="00167803" w:rsidDel="008F53EE" w:rsidRDefault="005159A5" w:rsidP="005159A5">
      <w:pPr>
        <w:numPr>
          <w:ilvl w:val="0"/>
          <w:numId w:val="25"/>
        </w:numPr>
        <w:tabs>
          <w:tab w:val="clear" w:pos="360"/>
          <w:tab w:val="num" w:pos="1080"/>
        </w:tabs>
        <w:spacing w:before="40" w:after="40" w:line="240" w:lineRule="auto"/>
        <w:ind w:left="1080"/>
        <w:jc w:val="both"/>
        <w:rPr>
          <w:del w:id="213" w:author="Chloé MAKENGO" w:date="2022-04-01T14:38:00Z"/>
          <w:rFonts w:asciiTheme="minorHAnsi" w:hAnsiTheme="minorHAnsi"/>
          <w:i/>
          <w:noProof/>
          <w:sz w:val="22"/>
          <w:szCs w:val="22"/>
          <w:lang w:val="en-GB"/>
        </w:rPr>
      </w:pPr>
      <w:del w:id="214" w:author="Chloé MAKENGO" w:date="2022-04-01T14:38:00Z">
        <w:r w:rsidDel="008F53EE">
          <w:rPr>
            <w:rFonts w:asciiTheme="minorHAnsi" w:hAnsiTheme="minorHAnsi"/>
            <w:sz w:val="22"/>
            <w:szCs w:val="22"/>
            <w:lang w:val="en-GB"/>
          </w:rPr>
          <w:delText>acting as representative of the following legal entity</w:delText>
        </w:r>
        <w:r w:rsidDel="008F53EE">
          <w:rPr>
            <w:rFonts w:asciiTheme="minorHAnsi" w:hAnsiTheme="minorHAnsi"/>
            <w:noProof/>
            <w:sz w:val="22"/>
            <w:szCs w:val="22"/>
            <w:lang w:val="en-GB"/>
          </w:rPr>
          <w:delText>:</w:delText>
        </w:r>
      </w:del>
    </w:p>
    <w:p w14:paraId="71FF0547" w14:textId="7292CECF" w:rsidR="005159A5" w:rsidRPr="00167803" w:rsidDel="008F53EE" w:rsidRDefault="005159A5" w:rsidP="005159A5">
      <w:pPr>
        <w:tabs>
          <w:tab w:val="left" w:pos="7797"/>
        </w:tabs>
        <w:spacing w:before="40" w:after="40"/>
        <w:ind w:firstLine="720"/>
        <w:jc w:val="both"/>
        <w:rPr>
          <w:del w:id="215" w:author="Chloé MAKENGO" w:date="2022-04-01T14:38:00Z"/>
          <w:rFonts w:asciiTheme="minorHAnsi" w:hAnsiTheme="minorHAnsi"/>
          <w:noProof/>
          <w:sz w:val="22"/>
          <w:szCs w:val="22"/>
          <w:lang w:val="en-GB"/>
        </w:rPr>
      </w:pPr>
      <w:del w:id="216" w:author="Chloé MAKENGO" w:date="2022-04-01T14:38:00Z">
        <w:r w:rsidDel="008F53EE">
          <w:rPr>
            <w:rFonts w:asciiTheme="minorHAnsi" w:hAnsiTheme="minorHAnsi"/>
            <w:sz w:val="22"/>
            <w:szCs w:val="22"/>
            <w:lang w:val="en-GB"/>
          </w:rPr>
          <w:delText xml:space="preserve">full official name: </w:delText>
        </w:r>
        <w:r w:rsidDel="008F53EE">
          <w:rPr>
            <w:rFonts w:asciiTheme="minorHAnsi" w:hAnsiTheme="minorHAnsi"/>
            <w:sz w:val="22"/>
            <w:szCs w:val="22"/>
            <w:lang w:val="en-GB"/>
          </w:rPr>
          <w:tab/>
        </w:r>
      </w:del>
    </w:p>
    <w:p w14:paraId="5F7A5766" w14:textId="0C658DD7" w:rsidR="005159A5" w:rsidRPr="00167803" w:rsidDel="008F53EE" w:rsidRDefault="005159A5" w:rsidP="005159A5">
      <w:pPr>
        <w:tabs>
          <w:tab w:val="left" w:pos="7797"/>
        </w:tabs>
        <w:spacing w:before="40" w:after="40"/>
        <w:ind w:firstLine="720"/>
        <w:jc w:val="both"/>
        <w:rPr>
          <w:del w:id="217" w:author="Chloé MAKENGO" w:date="2022-04-01T14:38:00Z"/>
          <w:rFonts w:asciiTheme="minorHAnsi" w:hAnsiTheme="minorHAnsi"/>
          <w:noProof/>
          <w:sz w:val="22"/>
          <w:szCs w:val="22"/>
          <w:lang w:val="en-GB"/>
        </w:rPr>
      </w:pPr>
      <w:del w:id="218" w:author="Chloé MAKENGO" w:date="2022-04-01T14:38:00Z">
        <w:r w:rsidDel="008F53EE">
          <w:rPr>
            <w:rFonts w:asciiTheme="minorHAnsi" w:hAnsiTheme="minorHAnsi"/>
            <w:sz w:val="22"/>
            <w:szCs w:val="22"/>
            <w:lang w:val="en-GB"/>
          </w:rPr>
          <w:delText xml:space="preserve">official legal form: </w:delText>
        </w:r>
        <w:r w:rsidDel="008F53EE">
          <w:rPr>
            <w:rFonts w:asciiTheme="minorHAnsi" w:hAnsiTheme="minorHAnsi"/>
            <w:sz w:val="22"/>
            <w:szCs w:val="22"/>
            <w:lang w:val="en-GB"/>
          </w:rPr>
          <w:tab/>
        </w:r>
      </w:del>
    </w:p>
    <w:p w14:paraId="7377BF64" w14:textId="0E870A28" w:rsidR="005159A5" w:rsidRPr="00F96744" w:rsidDel="008F53EE" w:rsidRDefault="005159A5" w:rsidP="005159A5">
      <w:pPr>
        <w:tabs>
          <w:tab w:val="left" w:pos="7797"/>
        </w:tabs>
        <w:spacing w:before="40" w:after="40"/>
        <w:ind w:firstLine="720"/>
        <w:jc w:val="both"/>
        <w:rPr>
          <w:del w:id="219" w:author="Chloé MAKENGO" w:date="2022-04-01T14:38:00Z"/>
          <w:rFonts w:asciiTheme="minorHAnsi" w:hAnsiTheme="minorHAnsi"/>
          <w:noProof/>
          <w:sz w:val="22"/>
          <w:szCs w:val="22"/>
        </w:rPr>
      </w:pPr>
      <w:del w:id="220" w:author="Chloé MAKENGO" w:date="2022-04-01T14:38:00Z">
        <w:r w:rsidDel="008F53EE">
          <w:rPr>
            <w:rFonts w:asciiTheme="minorHAnsi" w:hAnsiTheme="minorHAnsi"/>
            <w:sz w:val="22"/>
            <w:szCs w:val="22"/>
            <w:lang w:val="en-GB"/>
          </w:rPr>
          <w:delText xml:space="preserve">full official address: </w:delText>
        </w:r>
        <w:r w:rsidDel="008F53EE">
          <w:rPr>
            <w:rFonts w:asciiTheme="minorHAnsi" w:hAnsiTheme="minorHAnsi"/>
            <w:sz w:val="22"/>
            <w:szCs w:val="22"/>
            <w:lang w:val="en-GB"/>
          </w:rPr>
          <w:tab/>
        </w:r>
      </w:del>
    </w:p>
    <w:p w14:paraId="53F64947" w14:textId="55CFA5F1" w:rsidR="005159A5" w:rsidRPr="00167803" w:rsidDel="008F53EE" w:rsidRDefault="005159A5" w:rsidP="00C448B1">
      <w:pPr>
        <w:pStyle w:val="Paragraphedeliste"/>
        <w:numPr>
          <w:ilvl w:val="0"/>
          <w:numId w:val="32"/>
        </w:numPr>
        <w:spacing w:before="240" w:after="120" w:line="240" w:lineRule="auto"/>
        <w:ind w:left="425" w:hanging="357"/>
        <w:contextualSpacing w:val="0"/>
        <w:jc w:val="both"/>
        <w:rPr>
          <w:del w:id="221" w:author="Chloé MAKENGO" w:date="2022-04-01T14:38:00Z"/>
          <w:rFonts w:asciiTheme="minorHAnsi" w:hAnsiTheme="minorHAnsi"/>
          <w:noProof/>
          <w:sz w:val="22"/>
          <w:szCs w:val="22"/>
          <w:lang w:val="en-GB"/>
        </w:rPr>
      </w:pPr>
      <w:del w:id="222" w:author="Chloé MAKENGO" w:date="2022-04-01T14:38:00Z">
        <w:r w:rsidDel="008F53EE">
          <w:rPr>
            <w:rFonts w:asciiTheme="minorHAnsi" w:hAnsiTheme="minorHAnsi"/>
            <w:sz w:val="22"/>
            <w:szCs w:val="22"/>
            <w:lang w:val="en-GB"/>
          </w:rPr>
          <w:delText xml:space="preserve">declares that he/she/it is not in any of the situations referred to in </w:delText>
        </w:r>
        <w:r w:rsidR="00326DA6" w:rsidDel="008F53EE">
          <w:rPr>
            <w:rFonts w:asciiTheme="minorHAnsi" w:hAnsiTheme="minorHAnsi"/>
            <w:sz w:val="22"/>
            <w:szCs w:val="22"/>
            <w:lang w:val="en-GB"/>
          </w:rPr>
          <w:delText>a</w:delText>
        </w:r>
        <w:r w:rsidDel="008F53EE">
          <w:rPr>
            <w:rFonts w:asciiTheme="minorHAnsi" w:hAnsiTheme="minorHAnsi"/>
            <w:sz w:val="22"/>
            <w:szCs w:val="22"/>
            <w:lang w:val="en-GB"/>
          </w:rPr>
          <w:delText xml:space="preserve">rticles </w:delText>
        </w:r>
        <w:r w:rsidR="00326DA6" w:rsidRPr="00326DA6" w:rsidDel="008F53EE">
          <w:rPr>
            <w:rFonts w:asciiTheme="minorHAnsi" w:hAnsiTheme="minorHAnsi"/>
            <w:sz w:val="22"/>
            <w:szCs w:val="22"/>
            <w:lang w:val="en-GB"/>
          </w:rPr>
          <w:delText xml:space="preserve">L. 2141-1 </w:delText>
        </w:r>
        <w:r w:rsidR="00326DA6" w:rsidDel="008F53EE">
          <w:rPr>
            <w:rFonts w:asciiTheme="minorHAnsi" w:hAnsiTheme="minorHAnsi"/>
            <w:sz w:val="22"/>
            <w:szCs w:val="22"/>
            <w:lang w:val="en-GB"/>
          </w:rPr>
          <w:delText>to</w:delText>
        </w:r>
        <w:r w:rsidR="00326DA6" w:rsidRPr="00326DA6" w:rsidDel="008F53EE">
          <w:rPr>
            <w:rFonts w:asciiTheme="minorHAnsi" w:hAnsiTheme="minorHAnsi"/>
            <w:sz w:val="22"/>
            <w:szCs w:val="22"/>
            <w:lang w:val="en-GB"/>
          </w:rPr>
          <w:delText xml:space="preserve"> L 2141-6 </w:delText>
        </w:r>
        <w:r w:rsidR="00326DA6" w:rsidDel="008F53EE">
          <w:rPr>
            <w:rFonts w:asciiTheme="minorHAnsi" w:hAnsiTheme="minorHAnsi"/>
            <w:sz w:val="22"/>
            <w:szCs w:val="22"/>
            <w:lang w:val="en-GB"/>
          </w:rPr>
          <w:delText>and</w:delText>
        </w:r>
        <w:r w:rsidR="00326DA6" w:rsidRPr="00326DA6" w:rsidDel="008F53EE">
          <w:rPr>
            <w:rFonts w:asciiTheme="minorHAnsi" w:hAnsiTheme="minorHAnsi"/>
            <w:sz w:val="22"/>
            <w:szCs w:val="22"/>
            <w:lang w:val="en-GB"/>
          </w:rPr>
          <w:delText xml:space="preserve"> L. 2141-7 </w:delText>
        </w:r>
        <w:r w:rsidR="00326DA6" w:rsidDel="008F53EE">
          <w:rPr>
            <w:rFonts w:asciiTheme="minorHAnsi" w:hAnsiTheme="minorHAnsi"/>
            <w:sz w:val="22"/>
            <w:szCs w:val="22"/>
            <w:lang w:val="en-GB"/>
          </w:rPr>
          <w:delText>to</w:delText>
        </w:r>
        <w:r w:rsidR="00326DA6" w:rsidRPr="00326DA6" w:rsidDel="008F53EE">
          <w:rPr>
            <w:rFonts w:asciiTheme="minorHAnsi" w:hAnsiTheme="minorHAnsi"/>
            <w:sz w:val="22"/>
            <w:szCs w:val="22"/>
            <w:lang w:val="en-GB"/>
          </w:rPr>
          <w:delText xml:space="preserve"> L. 2141-11 of the French Public</w:delText>
        </w:r>
        <w:r w:rsidR="00BD62E2" w:rsidDel="008F53EE">
          <w:rPr>
            <w:rFonts w:asciiTheme="minorHAnsi" w:hAnsiTheme="minorHAnsi"/>
            <w:sz w:val="22"/>
            <w:szCs w:val="22"/>
            <w:lang w:val="en-GB"/>
          </w:rPr>
          <w:delText xml:space="preserve"> </w:delText>
        </w:r>
        <w:r w:rsidR="00326DA6" w:rsidRPr="00326DA6" w:rsidDel="008F53EE">
          <w:rPr>
            <w:rFonts w:asciiTheme="minorHAnsi" w:hAnsiTheme="minorHAnsi"/>
            <w:sz w:val="22"/>
            <w:szCs w:val="22"/>
            <w:lang w:val="en-GB"/>
          </w:rPr>
          <w:delText>procurement code</w:delText>
        </w:r>
        <w:r w:rsidDel="008F53EE">
          <w:rPr>
            <w:rFonts w:asciiTheme="minorHAnsi" w:hAnsiTheme="minorHAnsi"/>
            <w:sz w:val="22"/>
            <w:szCs w:val="22"/>
            <w:lang w:val="en-GB"/>
          </w:rPr>
          <w:delText>, and in particular those in which he/she/it:</w:delText>
        </w:r>
      </w:del>
    </w:p>
    <w:p w14:paraId="2A65FCA4" w14:textId="61A6C70D" w:rsidR="005159A5" w:rsidRPr="00F96744" w:rsidDel="008F53EE" w:rsidRDefault="005159A5" w:rsidP="005159A5">
      <w:pPr>
        <w:pStyle w:val="Text1"/>
        <w:numPr>
          <w:ilvl w:val="0"/>
          <w:numId w:val="24"/>
        </w:numPr>
        <w:tabs>
          <w:tab w:val="clear" w:pos="360"/>
        </w:tabs>
        <w:spacing w:before="40" w:after="40"/>
        <w:ind w:left="709"/>
        <w:rPr>
          <w:del w:id="223" w:author="Chloé MAKENGO" w:date="2022-04-01T14:38:00Z"/>
          <w:rFonts w:asciiTheme="minorHAnsi" w:hAnsiTheme="minorHAnsi"/>
          <w:noProof/>
          <w:sz w:val="22"/>
          <w:szCs w:val="22"/>
        </w:rPr>
      </w:pPr>
      <w:del w:id="224" w:author="Chloé MAKENGO" w:date="2022-04-01T14:38:00Z">
        <w:r w:rsidDel="008F53EE">
          <w:rPr>
            <w:rFonts w:asciiTheme="minorHAnsi" w:hAnsiTheme="minorHAnsi"/>
            <w:sz w:val="22"/>
            <w:szCs w:val="22"/>
          </w:rPr>
          <w:delText>is in a state or is the subject of bankruptcy, liquidation, judicial settlement proceedings or an arrangement with creditors, cessation of activity, or is in any similar situation resulting from proceedings of the same kind under the national laws and regulations;</w:delText>
        </w:r>
      </w:del>
    </w:p>
    <w:p w14:paraId="2599DCDF" w14:textId="73FA262E" w:rsidR="005159A5" w:rsidRPr="00F96744" w:rsidDel="008F53EE" w:rsidRDefault="005159A5" w:rsidP="005159A5">
      <w:pPr>
        <w:pStyle w:val="Text1"/>
        <w:numPr>
          <w:ilvl w:val="0"/>
          <w:numId w:val="24"/>
        </w:numPr>
        <w:tabs>
          <w:tab w:val="clear" w:pos="360"/>
        </w:tabs>
        <w:spacing w:before="40" w:after="40"/>
        <w:ind w:left="709" w:hanging="357"/>
        <w:rPr>
          <w:del w:id="225" w:author="Chloé MAKENGO" w:date="2022-04-01T14:38:00Z"/>
          <w:rFonts w:asciiTheme="minorHAnsi" w:hAnsiTheme="minorHAnsi"/>
          <w:noProof/>
          <w:sz w:val="22"/>
          <w:szCs w:val="22"/>
        </w:rPr>
      </w:pPr>
      <w:del w:id="226" w:author="Chloé MAKENGO" w:date="2022-04-01T14:38:00Z">
        <w:r w:rsidDel="008F53EE">
          <w:rPr>
            <w:rFonts w:asciiTheme="minorHAnsi" w:hAnsiTheme="minorHAnsi"/>
            <w:sz w:val="22"/>
            <w:szCs w:val="22"/>
          </w:rPr>
          <w:delText>has been sentenced by a judgment of a competent authority of a Member State having the force of res judicata for any offense affecting his/her/its professional integrity;</w:delText>
        </w:r>
      </w:del>
    </w:p>
    <w:p w14:paraId="1ABB20D2" w14:textId="787EBD61" w:rsidR="005159A5" w:rsidRPr="00F96744" w:rsidDel="008F53EE" w:rsidRDefault="005159A5" w:rsidP="005159A5">
      <w:pPr>
        <w:pStyle w:val="Text1"/>
        <w:numPr>
          <w:ilvl w:val="0"/>
          <w:numId w:val="24"/>
        </w:numPr>
        <w:tabs>
          <w:tab w:val="clear" w:pos="360"/>
        </w:tabs>
        <w:spacing w:before="40" w:after="40"/>
        <w:ind w:left="709"/>
        <w:rPr>
          <w:del w:id="227" w:author="Chloé MAKENGO" w:date="2022-04-01T14:38:00Z"/>
          <w:rFonts w:asciiTheme="minorHAnsi" w:hAnsiTheme="minorHAnsi"/>
          <w:noProof/>
          <w:sz w:val="22"/>
          <w:szCs w:val="22"/>
        </w:rPr>
      </w:pPr>
      <w:del w:id="228" w:author="Chloé MAKENGO" w:date="2022-04-01T14:38:00Z">
        <w:r w:rsidDel="008F53EE">
          <w:rPr>
            <w:rFonts w:asciiTheme="minorHAnsi" w:hAnsiTheme="minorHAnsi"/>
            <w:sz w:val="22"/>
            <w:szCs w:val="22"/>
          </w:rPr>
          <w:delText>has been guilty of serious professional misconduct proven by any means which the contracting authorities can justify, including a decision of the European Investment Bank or an international organisation;</w:delText>
        </w:r>
      </w:del>
    </w:p>
    <w:p w14:paraId="17E6C88C" w14:textId="24EB6448" w:rsidR="005159A5" w:rsidRPr="00F96744" w:rsidDel="008F53EE" w:rsidRDefault="005159A5" w:rsidP="005159A5">
      <w:pPr>
        <w:pStyle w:val="Text1"/>
        <w:numPr>
          <w:ilvl w:val="0"/>
          <w:numId w:val="24"/>
        </w:numPr>
        <w:tabs>
          <w:tab w:val="clear" w:pos="360"/>
        </w:tabs>
        <w:spacing w:before="40" w:after="40"/>
        <w:ind w:left="709"/>
        <w:rPr>
          <w:del w:id="229" w:author="Chloé MAKENGO" w:date="2022-04-01T14:38:00Z"/>
          <w:rFonts w:asciiTheme="minorHAnsi" w:hAnsiTheme="minorHAnsi"/>
          <w:noProof/>
          <w:sz w:val="22"/>
          <w:szCs w:val="22"/>
        </w:rPr>
      </w:pPr>
      <w:del w:id="230" w:author="Chloé MAKENGO" w:date="2022-04-01T14:38:00Z">
        <w:r w:rsidDel="008F53EE">
          <w:rPr>
            <w:rFonts w:asciiTheme="minorHAnsi" w:hAnsiTheme="minorHAnsi"/>
            <w:sz w:val="22"/>
            <w:szCs w:val="22"/>
          </w:rPr>
          <w:delTex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delText>
        </w:r>
        <w:r w:rsidDel="008F53EE">
          <w:rPr>
            <w:rStyle w:val="Appelnotedebasdep"/>
            <w:sz w:val="22"/>
            <w:szCs w:val="22"/>
          </w:rPr>
          <w:footnoteReference w:id="4"/>
        </w:r>
        <w:r w:rsidDel="008F53EE">
          <w:rPr>
            <w:rFonts w:asciiTheme="minorHAnsi" w:hAnsiTheme="minorHAnsi"/>
            <w:sz w:val="22"/>
            <w:szCs w:val="22"/>
          </w:rPr>
          <w:delText>;</w:delText>
        </w:r>
      </w:del>
    </w:p>
    <w:p w14:paraId="0BA85571" w14:textId="55D10E58" w:rsidR="005159A5" w:rsidRPr="00F96744" w:rsidDel="008F53EE" w:rsidRDefault="005159A5" w:rsidP="005159A5">
      <w:pPr>
        <w:pStyle w:val="Text1"/>
        <w:numPr>
          <w:ilvl w:val="0"/>
          <w:numId w:val="24"/>
        </w:numPr>
        <w:tabs>
          <w:tab w:val="clear" w:pos="360"/>
        </w:tabs>
        <w:spacing w:before="40" w:after="40"/>
        <w:ind w:left="709"/>
        <w:rPr>
          <w:del w:id="233" w:author="Chloé MAKENGO" w:date="2022-04-01T14:38:00Z"/>
          <w:rFonts w:asciiTheme="minorHAnsi" w:hAnsiTheme="minorHAnsi"/>
          <w:noProof/>
          <w:sz w:val="22"/>
          <w:szCs w:val="22"/>
        </w:rPr>
      </w:pPr>
      <w:del w:id="234" w:author="Chloé MAKENGO" w:date="2022-04-01T14:38:00Z">
        <w:r w:rsidDel="008F53EE">
          <w:rPr>
            <w:rFonts w:asciiTheme="minorHAnsi" w:hAnsiTheme="minorHAnsi"/>
            <w:sz w:val="22"/>
            <w:szCs w:val="22"/>
          </w:rPr>
          <w:delText>has been the subject of a judgment that has the force of res judicata for fraud, corruption, involvement in a criminal organisation, money laundering or any other illegal activity, when the said illegal activity harms the financial interests of Expertise France or the French State;</w:delText>
        </w:r>
      </w:del>
    </w:p>
    <w:p w14:paraId="53E27477" w14:textId="556ED10A" w:rsidR="005159A5" w:rsidRPr="00167803" w:rsidDel="008F53EE" w:rsidRDefault="005159A5" w:rsidP="005159A5">
      <w:pPr>
        <w:numPr>
          <w:ilvl w:val="0"/>
          <w:numId w:val="24"/>
        </w:numPr>
        <w:tabs>
          <w:tab w:val="clear" w:pos="360"/>
        </w:tabs>
        <w:spacing w:before="40" w:after="40" w:line="240" w:lineRule="auto"/>
        <w:ind w:left="709"/>
        <w:jc w:val="both"/>
        <w:rPr>
          <w:del w:id="235" w:author="Chloé MAKENGO" w:date="2022-04-01T14:38:00Z"/>
          <w:rFonts w:asciiTheme="minorHAnsi" w:hAnsiTheme="minorHAnsi"/>
          <w:noProof/>
          <w:sz w:val="22"/>
          <w:szCs w:val="22"/>
          <w:lang w:val="en-GB"/>
        </w:rPr>
      </w:pPr>
      <w:del w:id="236" w:author="Chloé MAKENGO" w:date="2022-04-01T14:38:00Z">
        <w:r w:rsidDel="008F53EE">
          <w:rPr>
            <w:rFonts w:asciiTheme="minorHAnsi" w:hAnsiTheme="minorHAnsi"/>
            <w:sz w:val="22"/>
            <w:szCs w:val="22"/>
            <w:lang w:val="en-GB"/>
          </w:rPr>
          <w:delText>is subject to an administrative penalty for having been guilty of misrepresentation when providing information required by the contracting authority for its participation in a grant award procedure or the awarding of another contract, or has not provided this information, or for having been declared to be in serious breach of its obligations under contracts or grants financed by the budget of Expertise France or the French State.</w:delText>
        </w:r>
      </w:del>
    </w:p>
    <w:p w14:paraId="319ADDB6" w14:textId="363C9FED" w:rsidR="005159A5" w:rsidRPr="00167803" w:rsidDel="008F53EE" w:rsidRDefault="005159A5" w:rsidP="00C448B1">
      <w:pPr>
        <w:pStyle w:val="Paragraphedeliste"/>
        <w:numPr>
          <w:ilvl w:val="0"/>
          <w:numId w:val="32"/>
        </w:numPr>
        <w:spacing w:before="240" w:after="120" w:line="240" w:lineRule="auto"/>
        <w:ind w:left="425" w:hanging="357"/>
        <w:contextualSpacing w:val="0"/>
        <w:jc w:val="both"/>
        <w:rPr>
          <w:del w:id="237" w:author="Chloé MAKENGO" w:date="2022-04-01T14:38:00Z"/>
          <w:rFonts w:asciiTheme="minorHAnsi" w:hAnsiTheme="minorHAnsi"/>
          <w:sz w:val="22"/>
          <w:szCs w:val="22"/>
          <w:lang w:val="en-GB"/>
        </w:rPr>
      </w:pPr>
      <w:del w:id="238" w:author="Chloé MAKENGO" w:date="2022-04-01T14:38:00Z">
        <w:r w:rsidDel="008F53EE">
          <w:rPr>
            <w:rFonts w:asciiTheme="minorHAnsi" w:hAnsiTheme="minorHAnsi"/>
            <w:sz w:val="22"/>
            <w:szCs w:val="22"/>
            <w:lang w:val="en-GB"/>
          </w:rPr>
          <w:delText>declares that the individuals having the power of representation, decision or control</w:delText>
        </w:r>
        <w:r w:rsidDel="008F53EE">
          <w:rPr>
            <w:rStyle w:val="Appelnotedebasdep"/>
            <w:rFonts w:eastAsia="Times New Roman"/>
            <w:snapToGrid w:val="0"/>
            <w:sz w:val="22"/>
            <w:szCs w:val="22"/>
            <w:lang w:val="en-GB"/>
          </w:rPr>
          <w:footnoteReference w:id="5"/>
        </w:r>
        <w:r w:rsidDel="008F53EE">
          <w:rPr>
            <w:rFonts w:asciiTheme="minorHAnsi" w:hAnsiTheme="minorHAnsi"/>
            <w:sz w:val="22"/>
            <w:szCs w:val="22"/>
            <w:lang w:val="en-GB"/>
          </w:rPr>
          <w:delText xml:space="preserve"> over the above-mentioned legal entity are not in any of the situations referred to in b) or e) above;</w:delText>
        </w:r>
      </w:del>
    </w:p>
    <w:p w14:paraId="1D3858D9" w14:textId="22CB7A82" w:rsidR="005159A5" w:rsidRPr="00167803" w:rsidDel="008F53EE" w:rsidRDefault="005159A5" w:rsidP="005159A5">
      <w:pPr>
        <w:pStyle w:val="Paragraphedeliste"/>
        <w:numPr>
          <w:ilvl w:val="0"/>
          <w:numId w:val="32"/>
        </w:numPr>
        <w:spacing w:before="240" w:after="120" w:line="240" w:lineRule="auto"/>
        <w:ind w:left="425" w:hanging="357"/>
        <w:contextualSpacing w:val="0"/>
        <w:jc w:val="both"/>
        <w:rPr>
          <w:del w:id="241" w:author="Chloé MAKENGO" w:date="2022-04-01T14:38:00Z"/>
          <w:rFonts w:asciiTheme="minorHAnsi" w:hAnsiTheme="minorHAnsi"/>
          <w:noProof/>
          <w:sz w:val="22"/>
          <w:szCs w:val="22"/>
          <w:lang w:val="en-GB"/>
        </w:rPr>
      </w:pPr>
      <w:del w:id="242" w:author="Chloé MAKENGO" w:date="2022-04-01T14:38:00Z">
        <w:r w:rsidDel="008F53EE">
          <w:rPr>
            <w:rFonts w:asciiTheme="minorHAnsi" w:hAnsiTheme="minorHAnsi"/>
            <w:sz w:val="22"/>
            <w:szCs w:val="22"/>
            <w:lang w:val="en-GB"/>
          </w:rPr>
          <w:delText>declares that he/she/it:</w:delText>
        </w:r>
      </w:del>
    </w:p>
    <w:p w14:paraId="15B54C7C" w14:textId="21DEFAB8" w:rsidR="005159A5" w:rsidRPr="00167803" w:rsidDel="008F53EE" w:rsidRDefault="005159A5" w:rsidP="00C448B1">
      <w:pPr>
        <w:pStyle w:val="Text1"/>
        <w:numPr>
          <w:ilvl w:val="0"/>
          <w:numId w:val="24"/>
        </w:numPr>
        <w:tabs>
          <w:tab w:val="clear" w:pos="360"/>
        </w:tabs>
        <w:spacing w:before="40" w:after="40"/>
        <w:ind w:left="709"/>
        <w:rPr>
          <w:del w:id="243" w:author="Chloé MAKENGO" w:date="2022-04-01T14:38:00Z"/>
          <w:rFonts w:asciiTheme="minorHAnsi" w:hAnsiTheme="minorHAnsi"/>
          <w:noProof/>
          <w:sz w:val="22"/>
          <w:szCs w:val="22"/>
        </w:rPr>
      </w:pPr>
      <w:del w:id="244" w:author="Chloé MAKENGO" w:date="2022-04-01T14:38:00Z">
        <w:r w:rsidDel="008F53EE">
          <w:rPr>
            <w:rFonts w:asciiTheme="minorHAnsi" w:hAnsiTheme="minorHAnsi"/>
            <w:sz w:val="22"/>
            <w:szCs w:val="22"/>
          </w:rPr>
          <w:delText>is not in a conflict of interest in relation to the contract;</w:delText>
        </w:r>
        <w:r w:rsidDel="008F53EE">
          <w:rPr>
            <w:rFonts w:asciiTheme="minorHAnsi" w:hAnsiTheme="minorHAnsi"/>
            <w:noProof/>
            <w:sz w:val="22"/>
            <w:szCs w:val="22"/>
          </w:rPr>
          <w:delText xml:space="preserve"> </w:delText>
        </w:r>
        <w:r w:rsidDel="008F53EE">
          <w:rPr>
            <w:rFonts w:asciiTheme="minorHAnsi" w:hAnsiTheme="minorHAnsi"/>
            <w:sz w:val="22"/>
            <w:szCs w:val="22"/>
          </w:rPr>
          <w:delText>a conflict of interest may result from economic interests, political or national affinities, family or emotional ties, or any other type of relationship or common interests;</w:delText>
        </w:r>
      </w:del>
    </w:p>
    <w:p w14:paraId="6743E7BE" w14:textId="2050D58B" w:rsidR="005159A5" w:rsidRPr="00167803" w:rsidDel="008F53EE" w:rsidRDefault="005159A5" w:rsidP="00C448B1">
      <w:pPr>
        <w:pStyle w:val="Text1"/>
        <w:numPr>
          <w:ilvl w:val="0"/>
          <w:numId w:val="24"/>
        </w:numPr>
        <w:tabs>
          <w:tab w:val="clear" w:pos="360"/>
        </w:tabs>
        <w:spacing w:before="40" w:after="40"/>
        <w:ind w:left="709"/>
        <w:rPr>
          <w:del w:id="245" w:author="Chloé MAKENGO" w:date="2022-04-01T14:38:00Z"/>
          <w:rFonts w:asciiTheme="minorHAnsi" w:hAnsiTheme="minorHAnsi"/>
          <w:noProof/>
          <w:sz w:val="22"/>
          <w:szCs w:val="22"/>
        </w:rPr>
      </w:pPr>
      <w:del w:id="246" w:author="Chloé MAKENGO" w:date="2022-04-01T14:38:00Z">
        <w:r w:rsidDel="008F53EE">
          <w:rPr>
            <w:rFonts w:asciiTheme="minorHAnsi" w:hAnsiTheme="minorHAnsi"/>
            <w:sz w:val="22"/>
            <w:szCs w:val="22"/>
          </w:rPr>
          <w:delText>will promptly inform the contracting authority about any situation constituting a conflict of interest or likely to lead to a conflict of interest;</w:delText>
        </w:r>
      </w:del>
    </w:p>
    <w:p w14:paraId="331E54CB" w14:textId="124E4C1A" w:rsidR="005159A5" w:rsidRPr="00167803" w:rsidDel="008F53EE" w:rsidRDefault="005159A5" w:rsidP="00C448B1">
      <w:pPr>
        <w:pStyle w:val="Text1"/>
        <w:numPr>
          <w:ilvl w:val="0"/>
          <w:numId w:val="24"/>
        </w:numPr>
        <w:tabs>
          <w:tab w:val="clear" w:pos="360"/>
        </w:tabs>
        <w:spacing w:before="40" w:after="40"/>
        <w:ind w:left="709"/>
        <w:rPr>
          <w:del w:id="247" w:author="Chloé MAKENGO" w:date="2022-04-01T14:38:00Z"/>
          <w:rFonts w:asciiTheme="minorHAnsi" w:hAnsiTheme="minorHAnsi"/>
          <w:noProof/>
          <w:sz w:val="22"/>
          <w:szCs w:val="22"/>
        </w:rPr>
      </w:pPr>
      <w:del w:id="248" w:author="Chloé MAKENGO" w:date="2022-04-01T14:38:00Z">
        <w:r w:rsidDel="008F53EE">
          <w:rPr>
            <w:rFonts w:asciiTheme="minorHAnsi" w:hAnsiTheme="minorHAnsi"/>
            <w:sz w:val="22"/>
            <w:szCs w:val="22"/>
          </w:rPr>
          <w:delTex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delText>
        </w:r>
      </w:del>
    </w:p>
    <w:p w14:paraId="2DA7B162" w14:textId="3D59E66D" w:rsidR="005159A5" w:rsidRPr="00167803" w:rsidDel="008F53EE" w:rsidRDefault="005159A5" w:rsidP="00C448B1">
      <w:pPr>
        <w:pStyle w:val="Text1"/>
        <w:numPr>
          <w:ilvl w:val="0"/>
          <w:numId w:val="24"/>
        </w:numPr>
        <w:tabs>
          <w:tab w:val="clear" w:pos="360"/>
        </w:tabs>
        <w:spacing w:before="40" w:after="40"/>
        <w:ind w:left="709"/>
        <w:rPr>
          <w:del w:id="249" w:author="Chloé MAKENGO" w:date="2022-04-01T14:38:00Z"/>
          <w:rFonts w:asciiTheme="minorHAnsi" w:hAnsiTheme="minorHAnsi"/>
          <w:sz w:val="22"/>
          <w:szCs w:val="22"/>
        </w:rPr>
      </w:pPr>
      <w:del w:id="250" w:author="Chloé MAKENGO" w:date="2022-04-01T14:38:00Z">
        <w:r w:rsidDel="008F53EE">
          <w:rPr>
            <w:rFonts w:asciiTheme="minorHAnsi" w:hAnsiTheme="minorHAnsi"/>
            <w:sz w:val="22"/>
            <w:szCs w:val="22"/>
          </w:rPr>
          <w:delText>has provided accurate and complete information to the contracting authority in the context of this procurement procedure;</w:delText>
        </w:r>
      </w:del>
    </w:p>
    <w:p w14:paraId="154CDAF0" w14:textId="1559E605" w:rsidR="005159A5" w:rsidRPr="00167803" w:rsidDel="008F53EE" w:rsidRDefault="005159A5" w:rsidP="00C448B1">
      <w:pPr>
        <w:pStyle w:val="Paragraphedeliste"/>
        <w:numPr>
          <w:ilvl w:val="0"/>
          <w:numId w:val="32"/>
        </w:numPr>
        <w:spacing w:before="240" w:after="120" w:line="240" w:lineRule="auto"/>
        <w:ind w:left="425" w:hanging="357"/>
        <w:contextualSpacing w:val="0"/>
        <w:jc w:val="both"/>
        <w:rPr>
          <w:del w:id="251" w:author="Chloé MAKENGO" w:date="2022-04-01T14:38:00Z"/>
          <w:rFonts w:asciiTheme="minorHAnsi" w:hAnsiTheme="minorHAnsi"/>
          <w:noProof/>
          <w:sz w:val="22"/>
          <w:szCs w:val="22"/>
          <w:lang w:val="en-GB"/>
        </w:rPr>
      </w:pPr>
      <w:del w:id="252" w:author="Chloé MAKENGO" w:date="2022-04-01T14:38:00Z">
        <w:r w:rsidDel="008F53EE">
          <w:rPr>
            <w:rFonts w:asciiTheme="minorHAnsi" w:hAnsiTheme="minorHAnsi"/>
            <w:sz w:val="22"/>
            <w:szCs w:val="22"/>
            <w:lang w:val="en-GB"/>
          </w:rPr>
          <w:delText>acknowledges that he/she/it may be subject to judicial, administrative and financial penalties if it is established that misrepresentations have been made or that false information has been provided.</w:delText>
        </w:r>
        <w:r w:rsidDel="008F53EE">
          <w:rPr>
            <w:rFonts w:asciiTheme="minorHAnsi" w:hAnsiTheme="minorHAnsi"/>
            <w:noProof/>
            <w:sz w:val="22"/>
            <w:szCs w:val="22"/>
            <w:lang w:val="en-GB"/>
          </w:rPr>
          <w:delText xml:space="preserve"> </w:delText>
        </w:r>
      </w:del>
    </w:p>
    <w:p w14:paraId="4077F6F7" w14:textId="74B74383" w:rsidR="005159A5" w:rsidRPr="00167803" w:rsidDel="008F53EE" w:rsidRDefault="005159A5" w:rsidP="005159A5">
      <w:pPr>
        <w:spacing w:before="40" w:after="40"/>
        <w:ind w:left="426"/>
        <w:jc w:val="both"/>
        <w:rPr>
          <w:del w:id="253" w:author="Chloé MAKENGO" w:date="2022-04-01T14:38:00Z"/>
          <w:rFonts w:asciiTheme="minorHAnsi" w:hAnsiTheme="minorHAnsi"/>
          <w:noProof/>
          <w:sz w:val="22"/>
          <w:szCs w:val="22"/>
          <w:lang w:val="en-GB"/>
        </w:rPr>
      </w:pPr>
      <w:del w:id="254" w:author="Chloé MAKENGO" w:date="2022-04-01T14:38:00Z">
        <w:r w:rsidDel="008F53EE">
          <w:rPr>
            <w:rFonts w:asciiTheme="minorHAnsi" w:hAnsiTheme="minorHAnsi"/>
            <w:sz w:val="22"/>
            <w:szCs w:val="22"/>
            <w:lang w:val="en-GB"/>
          </w:rPr>
          <w:delText>In the event of award of the contract, the following details must be provided upon request and within the deadline set by the contracting authority:</w:delText>
        </w:r>
      </w:del>
    </w:p>
    <w:p w14:paraId="554A2A09" w14:textId="4CF745D2" w:rsidR="005159A5" w:rsidRPr="00F96744" w:rsidDel="008F53EE" w:rsidRDefault="005159A5" w:rsidP="005159A5">
      <w:pPr>
        <w:pStyle w:val="Text1"/>
        <w:spacing w:before="40" w:after="40"/>
        <w:ind w:left="426"/>
        <w:rPr>
          <w:del w:id="255" w:author="Chloé MAKENGO" w:date="2022-04-01T14:38:00Z"/>
          <w:rFonts w:asciiTheme="minorHAnsi" w:hAnsiTheme="minorHAnsi"/>
          <w:noProof/>
          <w:sz w:val="22"/>
          <w:szCs w:val="22"/>
        </w:rPr>
      </w:pPr>
      <w:del w:id="256" w:author="Chloé MAKENGO" w:date="2022-04-01T14:38:00Z">
        <w:r w:rsidDel="008F53EE">
          <w:rPr>
            <w:rFonts w:asciiTheme="minorHAnsi" w:hAnsiTheme="minorHAnsi"/>
            <w:sz w:val="22"/>
            <w:szCs w:val="22"/>
          </w:rPr>
          <w:delText>For the cases mentioned in points (a), (b) and (e), a recent extract from the criminal record is required or, failing that, a recent equivalent document, issued by a judicial or administrative authority of the country of origin, showing that the requirements concerned are met</w:delText>
        </w:r>
        <w:r w:rsidDel="008F53EE">
          <w:rPr>
            <w:rStyle w:val="Appelnotedebasdep"/>
            <w:sz w:val="22"/>
            <w:szCs w:val="22"/>
          </w:rPr>
          <w:footnoteReference w:id="6"/>
        </w:r>
        <w:r w:rsidDel="008F53EE">
          <w:rPr>
            <w:rFonts w:asciiTheme="minorHAnsi" w:hAnsiTheme="minorHAnsi"/>
            <w:sz w:val="22"/>
            <w:szCs w:val="22"/>
          </w:rPr>
          <w:delText>.</w:delText>
        </w:r>
        <w:r w:rsidDel="008F53EE">
          <w:rPr>
            <w:rFonts w:asciiTheme="minorHAnsi" w:hAnsiTheme="minorHAnsi"/>
            <w:noProof/>
            <w:sz w:val="22"/>
            <w:szCs w:val="22"/>
          </w:rPr>
          <w:delText xml:space="preserve"> </w:delText>
        </w:r>
      </w:del>
    </w:p>
    <w:p w14:paraId="1AA95218" w14:textId="336223D6" w:rsidR="005159A5" w:rsidRPr="00167803" w:rsidDel="008F53EE" w:rsidRDefault="005159A5" w:rsidP="005159A5">
      <w:pPr>
        <w:tabs>
          <w:tab w:val="left" w:pos="-480"/>
          <w:tab w:val="left" w:pos="-142"/>
          <w:tab w:val="left" w:pos="426"/>
          <w:tab w:val="left" w:pos="4680"/>
          <w:tab w:val="left" w:pos="8400"/>
        </w:tabs>
        <w:spacing w:before="40" w:after="40"/>
        <w:ind w:left="426"/>
        <w:jc w:val="both"/>
        <w:rPr>
          <w:del w:id="259" w:author="Chloé MAKENGO" w:date="2022-04-01T14:38:00Z"/>
          <w:rFonts w:asciiTheme="minorHAnsi" w:hAnsiTheme="minorHAnsi"/>
          <w:noProof/>
          <w:sz w:val="22"/>
          <w:szCs w:val="22"/>
          <w:lang w:val="en-GB"/>
        </w:rPr>
      </w:pPr>
      <w:del w:id="260" w:author="Chloé MAKENGO" w:date="2022-04-01T14:38:00Z">
        <w:r w:rsidDel="008F53EE">
          <w:rPr>
            <w:rFonts w:asciiTheme="minorHAnsi" w:hAnsiTheme="minorHAnsi"/>
            <w:sz w:val="22"/>
            <w:szCs w:val="22"/>
            <w:lang w:val="en-GB"/>
          </w:rPr>
          <w:delText>With regard to the situations described in points (a), (b), (d) and (e),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delText>
        </w:r>
      </w:del>
    </w:p>
    <w:p w14:paraId="6CBF2601" w14:textId="61717ABA" w:rsidR="00704CDD" w:rsidDel="008F53EE" w:rsidRDefault="005159A5" w:rsidP="005159A5">
      <w:pPr>
        <w:tabs>
          <w:tab w:val="left" w:pos="-480"/>
          <w:tab w:val="left" w:pos="-142"/>
          <w:tab w:val="left" w:pos="426"/>
          <w:tab w:val="left" w:pos="4680"/>
          <w:tab w:val="left" w:pos="8400"/>
        </w:tabs>
        <w:spacing w:before="40" w:after="40"/>
        <w:ind w:left="426"/>
        <w:jc w:val="both"/>
        <w:rPr>
          <w:del w:id="261" w:author="Chloé MAKENGO" w:date="2022-04-01T14:38:00Z"/>
          <w:rFonts w:asciiTheme="minorHAnsi" w:hAnsiTheme="minorHAnsi"/>
          <w:sz w:val="22"/>
          <w:szCs w:val="22"/>
          <w:lang w:val="en-GB"/>
        </w:rPr>
      </w:pPr>
      <w:del w:id="262" w:author="Chloé MAKENGO" w:date="2022-04-01T14:38:00Z">
        <w:r w:rsidDel="008F53EE">
          <w:rPr>
            <w:rFonts w:asciiTheme="minorHAnsi" w:hAnsiTheme="minorHAnsi"/>
            <w:sz w:val="22"/>
            <w:szCs w:val="22"/>
            <w:lang w:val="en-GB"/>
          </w:rPr>
          <w:delText>If the tenderer is a legal entity, information concerning individuals having the power of representation, decision or control over that legal entity must be provided only at the request of the contracting authority.</w:delText>
        </w:r>
      </w:del>
    </w:p>
    <w:p w14:paraId="479CAE44" w14:textId="4AABD9E8" w:rsidR="00704CDD" w:rsidRPr="00704CDD" w:rsidDel="008F53EE" w:rsidRDefault="00704CDD" w:rsidP="00C448B1">
      <w:pPr>
        <w:pStyle w:val="Paragraphedeliste"/>
        <w:numPr>
          <w:ilvl w:val="0"/>
          <w:numId w:val="32"/>
        </w:numPr>
        <w:spacing w:before="240" w:after="120" w:line="240" w:lineRule="auto"/>
        <w:ind w:left="425" w:hanging="357"/>
        <w:contextualSpacing w:val="0"/>
        <w:jc w:val="both"/>
        <w:rPr>
          <w:del w:id="263" w:author="Chloé MAKENGO" w:date="2022-04-01T14:38:00Z"/>
          <w:rFonts w:ascii="Calibri" w:hAnsi="Calibri"/>
          <w:noProof/>
          <w:sz w:val="22"/>
          <w:szCs w:val="22"/>
          <w:lang w:val="en-GB"/>
        </w:rPr>
      </w:pPr>
      <w:del w:id="264" w:author="Chloé MAKENGO" w:date="2022-04-01T14:38:00Z">
        <w:r w:rsidRPr="00704CDD" w:rsidDel="008F53EE">
          <w:rPr>
            <w:rFonts w:ascii="Calibri" w:hAnsi="Calibri"/>
            <w:noProof/>
            <w:sz w:val="22"/>
            <w:szCs w:val="22"/>
            <w:lang w:val="en-GB"/>
          </w:rPr>
          <w:delText xml:space="preserve">declares that </w:delText>
        </w:r>
        <w:r w:rsidRPr="00704CDD" w:rsidDel="008F53EE">
          <w:rPr>
            <w:rFonts w:ascii="Calibri" w:hAnsi="Calibri"/>
            <w:noProof/>
            <w:sz w:val="22"/>
            <w:szCs w:val="22"/>
            <w:highlight w:val="lightGray"/>
            <w:lang w:val="en-GB"/>
          </w:rPr>
          <w:delText>[the above-mentioned legal person][he][she]</w:delText>
        </w:r>
        <w:r w:rsidRPr="00704CDD" w:rsidDel="008F53EE">
          <w:rPr>
            <w:rFonts w:ascii="Calibri" w:hAnsi="Calibri"/>
            <w:noProof/>
            <w:sz w:val="22"/>
            <w:szCs w:val="22"/>
            <w:lang w:val="en-GB"/>
          </w:rPr>
          <w:delText>:</w:delText>
        </w:r>
      </w:del>
    </w:p>
    <w:p w14:paraId="60D65153" w14:textId="764AF545" w:rsidR="00704CDD" w:rsidRPr="00704CDD" w:rsidDel="008F53EE" w:rsidRDefault="00704CDD" w:rsidP="00C448B1">
      <w:pPr>
        <w:pStyle w:val="Text1"/>
        <w:numPr>
          <w:ilvl w:val="0"/>
          <w:numId w:val="24"/>
        </w:numPr>
        <w:tabs>
          <w:tab w:val="clear" w:pos="360"/>
        </w:tabs>
        <w:spacing w:before="40" w:after="40"/>
        <w:ind w:left="709"/>
        <w:rPr>
          <w:del w:id="265" w:author="Chloé MAKENGO" w:date="2022-04-01T14:38:00Z"/>
          <w:rFonts w:ascii="Calibri" w:hAnsi="Calibri"/>
          <w:sz w:val="22"/>
        </w:rPr>
      </w:pPr>
      <w:del w:id="266" w:author="Chloé MAKENGO" w:date="2022-04-01T14:38:00Z">
        <w:r w:rsidRPr="00704CDD" w:rsidDel="008F53EE">
          <w:rPr>
            <w:rFonts w:ascii="Calibri" w:hAnsi="Calibri"/>
            <w:sz w:val="22"/>
          </w:rPr>
          <w:delText xml:space="preserve">do not acquire and don't supply/will not acquire or supply equipment and do not intervene/will not intervene in sectors under embargo by the United Nations, the European Union or France. For information, the list can be found at: </w:delText>
        </w:r>
        <w:r w:rsidR="001D7E01" w:rsidDel="008F53EE">
          <w:rPr>
            <w:rStyle w:val="Lienhypertexte"/>
            <w:rFonts w:ascii="Calibri" w:hAnsi="Calibri"/>
            <w:sz w:val="22"/>
          </w:rPr>
          <w:fldChar w:fldCharType="begin"/>
        </w:r>
        <w:r w:rsidR="001D7E01" w:rsidDel="008F53EE">
          <w:rPr>
            <w:rStyle w:val="Lienhypertexte"/>
            <w:rFonts w:ascii="Calibri" w:hAnsi="Calibri"/>
            <w:sz w:val="22"/>
          </w:rPr>
          <w:delInstrText xml:space="preserve"> HYPERLINK "https://www.sa</w:delInstrText>
        </w:r>
        <w:r w:rsidR="001D7E01" w:rsidDel="008F53EE">
          <w:rPr>
            <w:rStyle w:val="Lienhypertexte"/>
            <w:rFonts w:ascii="Calibri" w:hAnsi="Calibri"/>
            <w:sz w:val="22"/>
          </w:rPr>
          <w:delInstrText xml:space="preserve">nctionsmap.eu" </w:delInstrText>
        </w:r>
        <w:r w:rsidR="001D7E01" w:rsidDel="008F53EE">
          <w:rPr>
            <w:rStyle w:val="Lienhypertexte"/>
            <w:rFonts w:ascii="Calibri" w:hAnsi="Calibri"/>
            <w:sz w:val="22"/>
          </w:rPr>
          <w:fldChar w:fldCharType="separate"/>
        </w:r>
        <w:r w:rsidRPr="00704CDD" w:rsidDel="008F53EE">
          <w:rPr>
            <w:rStyle w:val="Lienhypertexte"/>
            <w:rFonts w:ascii="Calibri" w:hAnsi="Calibri"/>
            <w:sz w:val="22"/>
          </w:rPr>
          <w:delText>https://www.sanctionsmap.eu</w:delText>
        </w:r>
        <w:r w:rsidR="001D7E01" w:rsidDel="008F53EE">
          <w:rPr>
            <w:rStyle w:val="Lienhypertexte"/>
            <w:rFonts w:ascii="Calibri" w:hAnsi="Calibri"/>
            <w:sz w:val="22"/>
          </w:rPr>
          <w:fldChar w:fldCharType="end"/>
        </w:r>
        <w:r w:rsidRPr="00704CDD" w:rsidDel="008F53EE">
          <w:rPr>
            <w:rFonts w:ascii="Calibri" w:hAnsi="Calibri"/>
            <w:sz w:val="22"/>
          </w:rPr>
          <w:delText xml:space="preserve"> ;</w:delText>
        </w:r>
      </w:del>
    </w:p>
    <w:p w14:paraId="18FAC934" w14:textId="41EE4EE9" w:rsidR="00704CDD" w:rsidRPr="00704CDD" w:rsidDel="008F53EE" w:rsidRDefault="00704CDD" w:rsidP="00C448B1">
      <w:pPr>
        <w:pStyle w:val="Text1"/>
        <w:numPr>
          <w:ilvl w:val="0"/>
          <w:numId w:val="24"/>
        </w:numPr>
        <w:tabs>
          <w:tab w:val="clear" w:pos="360"/>
        </w:tabs>
        <w:spacing w:before="40" w:after="40"/>
        <w:ind w:left="709"/>
        <w:rPr>
          <w:del w:id="267" w:author="Chloé MAKENGO" w:date="2022-04-01T14:38:00Z"/>
          <w:rFonts w:ascii="Calibri" w:hAnsi="Calibri"/>
          <w:sz w:val="22"/>
        </w:rPr>
      </w:pPr>
      <w:del w:id="268" w:author="Chloé MAKENGO" w:date="2022-04-01T14:38:00Z">
        <w:r w:rsidRPr="00704CDD" w:rsidDel="008F53EE">
          <w:rPr>
            <w:rFonts w:ascii="Calibri" w:hAnsi="Calibri"/>
            <w:sz w:val="22"/>
          </w:rPr>
          <w:delText>is not included in the lists of financial sanctions adopted by the United Nations, the European Union and/or France, notably in the fight against the financing of terrorism and against attacks on national peace and security. For information, the lists can be consulted at the references below:</w:delText>
        </w:r>
      </w:del>
    </w:p>
    <w:p w14:paraId="68058084" w14:textId="54E4C49A" w:rsidR="00704CDD" w:rsidRPr="00704CDD" w:rsidDel="008F53EE" w:rsidRDefault="00704CDD" w:rsidP="00704CDD">
      <w:pPr>
        <w:pStyle w:val="En-tte"/>
        <w:numPr>
          <w:ilvl w:val="0"/>
          <w:numId w:val="38"/>
        </w:numPr>
        <w:jc w:val="both"/>
        <w:rPr>
          <w:del w:id="269" w:author="Chloé MAKENGO" w:date="2022-04-01T14:38:00Z"/>
          <w:rFonts w:ascii="Calibri" w:hAnsi="Calibri"/>
          <w:sz w:val="22"/>
          <w:lang w:val="en-GB"/>
        </w:rPr>
      </w:pPr>
      <w:del w:id="270" w:author="Chloé MAKENGO" w:date="2022-04-01T14:38:00Z">
        <w:r w:rsidRPr="00704CDD" w:rsidDel="008F53EE">
          <w:rPr>
            <w:rFonts w:ascii="Calibri" w:hAnsi="Calibri"/>
            <w:sz w:val="22"/>
            <w:lang w:val="en-GB"/>
          </w:rPr>
          <w:delText xml:space="preserve">for the United Nations, the United Nations Security Council sanctions lists: </w:delText>
        </w:r>
        <w:r w:rsidR="001D7E01" w:rsidDel="008F53EE">
          <w:rPr>
            <w:rStyle w:val="Lienhypertexte"/>
            <w:rFonts w:ascii="Calibri" w:hAnsi="Calibri"/>
            <w:sz w:val="22"/>
            <w:lang w:val="en-GB"/>
          </w:rPr>
          <w:fldChar w:fldCharType="begin"/>
        </w:r>
        <w:r w:rsidR="001D7E01" w:rsidDel="008F53EE">
          <w:rPr>
            <w:rStyle w:val="Lienhypertexte"/>
            <w:rFonts w:ascii="Calibri" w:hAnsi="Calibri"/>
            <w:sz w:val="22"/>
            <w:lang w:val="en-GB"/>
          </w:rPr>
          <w:delInstrText xml:space="preserve"> HYPERLINK "https://www.un.org/sc/suborg/fr/sanctions/un-sc-consolidated-list" </w:delInstrText>
        </w:r>
        <w:r w:rsidR="001D7E01" w:rsidDel="008F53EE">
          <w:rPr>
            <w:rStyle w:val="Lienhypertexte"/>
            <w:rFonts w:ascii="Calibri" w:hAnsi="Calibri"/>
            <w:sz w:val="22"/>
            <w:lang w:val="en-GB"/>
          </w:rPr>
          <w:fldChar w:fldCharType="separate"/>
        </w:r>
        <w:r w:rsidRPr="00704CDD" w:rsidDel="008F53EE">
          <w:rPr>
            <w:rStyle w:val="Lienhypertexte"/>
            <w:rFonts w:ascii="Calibri" w:hAnsi="Calibri"/>
            <w:sz w:val="22"/>
            <w:lang w:val="en-GB"/>
          </w:rPr>
          <w:delText>https://www.un.org/sc/suborg/fr/sanctions/un-sc-consolidated-list</w:delText>
        </w:r>
        <w:r w:rsidR="001D7E01" w:rsidDel="008F53EE">
          <w:rPr>
            <w:rStyle w:val="Lienhypertexte"/>
            <w:rFonts w:ascii="Calibri" w:hAnsi="Calibri"/>
            <w:sz w:val="22"/>
            <w:lang w:val="en-GB"/>
          </w:rPr>
          <w:fldChar w:fldCharType="end"/>
        </w:r>
        <w:r w:rsidRPr="00704CDD" w:rsidDel="008F53EE">
          <w:rPr>
            <w:rFonts w:ascii="Calibri" w:hAnsi="Calibri"/>
            <w:sz w:val="22"/>
            <w:lang w:val="en-GB"/>
          </w:rPr>
          <w:delText>,</w:delText>
        </w:r>
      </w:del>
    </w:p>
    <w:p w14:paraId="362043BC" w14:textId="2B17A596" w:rsidR="00704CDD" w:rsidRPr="00704CDD" w:rsidDel="008F53EE" w:rsidRDefault="00704CDD" w:rsidP="00704CDD">
      <w:pPr>
        <w:pStyle w:val="En-tte"/>
        <w:numPr>
          <w:ilvl w:val="0"/>
          <w:numId w:val="38"/>
        </w:numPr>
        <w:jc w:val="both"/>
        <w:rPr>
          <w:del w:id="271" w:author="Chloé MAKENGO" w:date="2022-04-01T14:38:00Z"/>
          <w:rFonts w:ascii="Calibri" w:hAnsi="Calibri"/>
          <w:sz w:val="22"/>
          <w:lang w:val="en-GB"/>
        </w:rPr>
      </w:pPr>
      <w:del w:id="272" w:author="Chloé MAKENGO" w:date="2022-04-01T14:38:00Z">
        <w:r w:rsidRPr="00704CDD" w:rsidDel="008F53EE">
          <w:rPr>
            <w:rFonts w:ascii="Calibri" w:hAnsi="Calibri"/>
            <w:sz w:val="22"/>
            <w:lang w:val="en-GB"/>
          </w:rPr>
          <w:delText xml:space="preserve">for the European Union, the lists can be consulted at the following address: </w:delText>
        </w:r>
        <w:r w:rsidR="001D7E01" w:rsidDel="008F53EE">
          <w:rPr>
            <w:rStyle w:val="Lienhypertexte"/>
            <w:rFonts w:ascii="Calibri" w:hAnsi="Calibri"/>
            <w:sz w:val="22"/>
            <w:lang w:val="en-GB"/>
          </w:rPr>
          <w:fldChar w:fldCharType="begin"/>
        </w:r>
        <w:r w:rsidR="001D7E01" w:rsidDel="008F53EE">
          <w:rPr>
            <w:rStyle w:val="Lienhypertexte"/>
            <w:rFonts w:ascii="Calibri" w:hAnsi="Calibri"/>
            <w:sz w:val="22"/>
            <w:lang w:val="en-GB"/>
          </w:rPr>
          <w:delInstrText xml:space="preserve"> HYPERLINK "https://www.sanctionsmap.eu" </w:delInstrText>
        </w:r>
        <w:r w:rsidR="001D7E01" w:rsidDel="008F53EE">
          <w:rPr>
            <w:rStyle w:val="Lienhypertexte"/>
            <w:rFonts w:ascii="Calibri" w:hAnsi="Calibri"/>
            <w:sz w:val="22"/>
            <w:lang w:val="en-GB"/>
          </w:rPr>
          <w:fldChar w:fldCharType="separate"/>
        </w:r>
        <w:r w:rsidRPr="00704CDD" w:rsidDel="008F53EE">
          <w:rPr>
            <w:rStyle w:val="Lienhypertexte"/>
            <w:rFonts w:ascii="Calibri" w:hAnsi="Calibri"/>
            <w:sz w:val="22"/>
            <w:lang w:val="en-GB"/>
          </w:rPr>
          <w:delText>https://www.sanctionsmap.eu</w:delText>
        </w:r>
        <w:r w:rsidR="001D7E01" w:rsidDel="008F53EE">
          <w:rPr>
            <w:rStyle w:val="Lienhypertexte"/>
            <w:rFonts w:ascii="Calibri" w:hAnsi="Calibri"/>
            <w:sz w:val="22"/>
            <w:lang w:val="en-GB"/>
          </w:rPr>
          <w:fldChar w:fldCharType="end"/>
        </w:r>
        <w:r w:rsidRPr="00704CDD" w:rsidDel="008F53EE">
          <w:rPr>
            <w:rFonts w:ascii="Calibri" w:hAnsi="Calibri"/>
            <w:sz w:val="22"/>
            <w:lang w:val="en-GB"/>
          </w:rPr>
          <w:delText>,</w:delText>
        </w:r>
      </w:del>
    </w:p>
    <w:p w14:paraId="0ED35FD6" w14:textId="1F74A932" w:rsidR="00704CDD" w:rsidRPr="00704CDD" w:rsidDel="008F53EE" w:rsidRDefault="00704CDD" w:rsidP="00704CDD">
      <w:pPr>
        <w:pStyle w:val="En-tte"/>
        <w:numPr>
          <w:ilvl w:val="0"/>
          <w:numId w:val="38"/>
        </w:numPr>
        <w:jc w:val="both"/>
        <w:rPr>
          <w:del w:id="273" w:author="Chloé MAKENGO" w:date="2022-04-01T14:38:00Z"/>
          <w:rFonts w:ascii="Calibri" w:hAnsi="Calibri"/>
          <w:sz w:val="22"/>
          <w:lang w:val="en-GB"/>
        </w:rPr>
      </w:pPr>
      <w:del w:id="274" w:author="Chloé MAKENGO" w:date="2022-04-01T14:38:00Z">
        <w:r w:rsidRPr="00704CDD" w:rsidDel="008F53EE">
          <w:rPr>
            <w:rFonts w:ascii="Calibri" w:hAnsi="Calibri"/>
            <w:sz w:val="22"/>
            <w:lang w:val="en-GB"/>
          </w:rPr>
          <w:delText xml:space="preserve">for France, see: </w:delText>
        </w:r>
        <w:r w:rsidR="001D7E01" w:rsidDel="008F53EE">
          <w:rPr>
            <w:rStyle w:val="Lienhypertexte"/>
            <w:rFonts w:ascii="Calibri" w:hAnsi="Calibri"/>
            <w:sz w:val="22"/>
            <w:lang w:val="en-GB"/>
          </w:rPr>
          <w:fldChar w:fldCharType="begin"/>
        </w:r>
        <w:r w:rsidR="001D7E01" w:rsidDel="008F53EE">
          <w:rPr>
            <w:rStyle w:val="Lienhypertexte"/>
            <w:rFonts w:ascii="Calibri" w:hAnsi="Calibri"/>
            <w:sz w:val="22"/>
            <w:lang w:val="en-GB"/>
          </w:rPr>
          <w:delInstrText xml:space="preserve"> HYPERLINK "http://www.tresor.eco</w:delInstrText>
        </w:r>
        <w:r w:rsidR="001D7E01" w:rsidDel="008F53EE">
          <w:rPr>
            <w:rStyle w:val="Lienhypertexte"/>
            <w:rFonts w:ascii="Calibri" w:hAnsi="Calibri"/>
            <w:sz w:val="22"/>
            <w:lang w:val="en-GB"/>
          </w:rPr>
          <w:delInstrText xml:space="preserve">nomie.gouv.fr/4248_Dispositif-National-de-Gel-Terroriste" </w:delInstrText>
        </w:r>
        <w:r w:rsidR="001D7E01" w:rsidDel="008F53EE">
          <w:rPr>
            <w:rStyle w:val="Lienhypertexte"/>
            <w:rFonts w:ascii="Calibri" w:hAnsi="Calibri"/>
            <w:sz w:val="22"/>
            <w:lang w:val="en-GB"/>
          </w:rPr>
          <w:fldChar w:fldCharType="separate"/>
        </w:r>
        <w:r w:rsidRPr="00704CDD" w:rsidDel="008F53EE">
          <w:rPr>
            <w:rStyle w:val="Lienhypertexte"/>
            <w:rFonts w:ascii="Calibri" w:hAnsi="Calibri"/>
            <w:sz w:val="22"/>
            <w:lang w:val="en-GB"/>
          </w:rPr>
          <w:delText>http://www.tresor.economie.gouv.fr/4248_Dispositif-National-de-Gel-Terroriste</w:delText>
        </w:r>
        <w:r w:rsidR="001D7E01" w:rsidDel="008F53EE">
          <w:rPr>
            <w:rStyle w:val="Lienhypertexte"/>
            <w:rFonts w:ascii="Calibri" w:hAnsi="Calibri"/>
            <w:sz w:val="22"/>
            <w:lang w:val="en-GB"/>
          </w:rPr>
          <w:fldChar w:fldCharType="end"/>
        </w:r>
        <w:r w:rsidRPr="00704CDD" w:rsidDel="008F53EE">
          <w:rPr>
            <w:rFonts w:ascii="Calibri" w:hAnsi="Calibri"/>
            <w:sz w:val="22"/>
            <w:lang w:val="en-GB"/>
          </w:rPr>
          <w:delText xml:space="preserve"> ;</w:delText>
        </w:r>
      </w:del>
    </w:p>
    <w:p w14:paraId="5E1054BB" w14:textId="387F6D34" w:rsidR="00704CDD" w:rsidRPr="00704CDD" w:rsidDel="008F53EE" w:rsidRDefault="00704CDD" w:rsidP="00C448B1">
      <w:pPr>
        <w:pStyle w:val="Text1"/>
        <w:numPr>
          <w:ilvl w:val="0"/>
          <w:numId w:val="24"/>
        </w:numPr>
        <w:tabs>
          <w:tab w:val="clear" w:pos="360"/>
        </w:tabs>
        <w:spacing w:before="40" w:after="40"/>
        <w:ind w:left="709"/>
        <w:rPr>
          <w:del w:id="275" w:author="Chloé MAKENGO" w:date="2022-04-01T14:38:00Z"/>
          <w:rFonts w:ascii="Calibri" w:hAnsi="Calibri"/>
          <w:sz w:val="22"/>
        </w:rPr>
      </w:pPr>
      <w:del w:id="276" w:author="Chloé MAKENGO" w:date="2022-04-01T14:38:00Z">
        <w:r w:rsidRPr="00704CDD" w:rsidDel="008F53EE">
          <w:rPr>
            <w:rFonts w:ascii="Calibri" w:hAnsi="Calibri"/>
            <w:sz w:val="22"/>
          </w:rPr>
          <w:delText xml:space="preserve">is not subject to a World Bank exclusion order and are not on the list published by the World Bank. For information, the list can be consulted at the following address: </w:delText>
        </w:r>
        <w:r w:rsidR="001D7E01" w:rsidDel="008F53EE">
          <w:rPr>
            <w:rStyle w:val="Lienhypertexte"/>
            <w:rFonts w:ascii="Calibri" w:hAnsi="Calibri"/>
            <w:sz w:val="22"/>
          </w:rPr>
          <w:fldChar w:fldCharType="begin"/>
        </w:r>
        <w:r w:rsidR="001D7E01" w:rsidDel="008F53EE">
          <w:rPr>
            <w:rStyle w:val="Lienhypertexte"/>
            <w:rFonts w:ascii="Calibri" w:hAnsi="Calibri"/>
            <w:sz w:val="22"/>
          </w:rPr>
          <w:delInstrText xml:space="preserve"> HYPERLINK "https://www.worldbank.org/en/projects-operations/procurement/debarred-firms" </w:delInstrText>
        </w:r>
        <w:r w:rsidR="001D7E01" w:rsidDel="008F53EE">
          <w:rPr>
            <w:rStyle w:val="Lienhypertexte"/>
            <w:rFonts w:ascii="Calibri" w:hAnsi="Calibri"/>
            <w:sz w:val="22"/>
          </w:rPr>
          <w:fldChar w:fldCharType="separate"/>
        </w:r>
        <w:r w:rsidRPr="00704CDD" w:rsidDel="008F53EE">
          <w:rPr>
            <w:rStyle w:val="Lienhypertexte"/>
            <w:rFonts w:ascii="Calibri" w:hAnsi="Calibri"/>
            <w:sz w:val="22"/>
          </w:rPr>
          <w:delText>https://www.worldbank.org/en/projects-operations/procurement/debarred-firms</w:delText>
        </w:r>
        <w:r w:rsidR="001D7E01" w:rsidDel="008F53EE">
          <w:rPr>
            <w:rStyle w:val="Lienhypertexte"/>
            <w:rFonts w:ascii="Calibri" w:hAnsi="Calibri"/>
            <w:sz w:val="22"/>
          </w:rPr>
          <w:fldChar w:fldCharType="end"/>
        </w:r>
        <w:r w:rsidRPr="00704CDD" w:rsidDel="008F53EE">
          <w:rPr>
            <w:rFonts w:ascii="Calibri" w:hAnsi="Calibri"/>
            <w:sz w:val="22"/>
          </w:rPr>
          <w:delText xml:space="preserve"> </w:delText>
        </w:r>
      </w:del>
    </w:p>
    <w:p w14:paraId="338F686B" w14:textId="51F9607B" w:rsidR="00704CDD" w:rsidRPr="00704CDD" w:rsidDel="008F53EE" w:rsidRDefault="00704CDD" w:rsidP="00292106">
      <w:pPr>
        <w:pStyle w:val="En-tte"/>
        <w:ind w:left="426"/>
        <w:jc w:val="both"/>
        <w:rPr>
          <w:del w:id="277" w:author="Chloé MAKENGO" w:date="2022-04-01T14:38:00Z"/>
          <w:rFonts w:ascii="Calibri" w:hAnsi="Calibri"/>
          <w:i/>
          <w:sz w:val="22"/>
          <w:lang w:val="en-GB"/>
        </w:rPr>
      </w:pPr>
      <w:del w:id="278" w:author="Chloé MAKENGO" w:date="2022-04-01T14:38:00Z">
        <w:r w:rsidRPr="00704CDD" w:rsidDel="008F53EE">
          <w:rPr>
            <w:rFonts w:ascii="Calibri" w:hAnsi="Calibri"/>
            <w:i/>
            <w:sz w:val="22"/>
            <w:lang w:val="en-GB"/>
          </w:rPr>
          <w:delText>In the hypothesis of such a decision of exclusion, we can join to the present declaration on honor the additional information which would allow to consider that this decision of exclusion is not relevant within the framework of the market.</w:delText>
        </w:r>
      </w:del>
    </w:p>
    <w:p w14:paraId="1FA5AC96" w14:textId="62EAAEF3" w:rsidR="00704CDD" w:rsidRPr="00704CDD" w:rsidDel="008F53EE" w:rsidRDefault="00704CDD" w:rsidP="00D80B26">
      <w:pPr>
        <w:pStyle w:val="Paragraphedeliste"/>
        <w:numPr>
          <w:ilvl w:val="0"/>
          <w:numId w:val="32"/>
        </w:numPr>
        <w:spacing w:before="240" w:after="120" w:line="240" w:lineRule="auto"/>
        <w:ind w:left="425" w:hanging="357"/>
        <w:contextualSpacing w:val="0"/>
        <w:jc w:val="both"/>
        <w:rPr>
          <w:del w:id="279" w:author="Chloé MAKENGO" w:date="2022-04-01T14:38:00Z"/>
          <w:rFonts w:ascii="Calibri" w:hAnsi="Calibri"/>
          <w:sz w:val="22"/>
          <w:lang w:val="en-GB"/>
        </w:rPr>
      </w:pPr>
      <w:del w:id="280" w:author="Chloé MAKENGO" w:date="2022-04-01T14:38:00Z">
        <w:r w:rsidRPr="00704CDD" w:rsidDel="008F53EE">
          <w:rPr>
            <w:rFonts w:ascii="Calibri" w:hAnsi="Calibri"/>
            <w:sz w:val="22"/>
            <w:lang w:val="en-GB"/>
          </w:rPr>
          <w:delText>acknowledge and accept that the above-mentioned situations may lead to the automatic termination of the contract.</w:delText>
        </w:r>
      </w:del>
    </w:p>
    <w:p w14:paraId="31DAB68F" w14:textId="40EA9DB0" w:rsidR="00704CDD" w:rsidRPr="00704CDD" w:rsidDel="008F53EE" w:rsidRDefault="00704CDD" w:rsidP="00D80B26">
      <w:pPr>
        <w:pStyle w:val="Paragraphedeliste"/>
        <w:numPr>
          <w:ilvl w:val="0"/>
          <w:numId w:val="32"/>
        </w:numPr>
        <w:spacing w:before="240" w:after="120" w:line="240" w:lineRule="auto"/>
        <w:ind w:left="425" w:hanging="357"/>
        <w:contextualSpacing w:val="0"/>
        <w:jc w:val="both"/>
        <w:rPr>
          <w:del w:id="281" w:author="Chloé MAKENGO" w:date="2022-04-01T14:38:00Z"/>
          <w:rFonts w:ascii="Calibri" w:hAnsi="Calibri"/>
          <w:sz w:val="22"/>
          <w:lang w:val="en-GB"/>
        </w:rPr>
      </w:pPr>
      <w:del w:id="282" w:author="Chloé MAKENGO" w:date="2022-04-01T14:38:00Z">
        <w:r w:rsidRPr="00704CDD" w:rsidDel="008F53EE">
          <w:rPr>
            <w:rFonts w:ascii="Calibri" w:hAnsi="Calibri"/>
            <w:sz w:val="22"/>
            <w:lang w:val="en-GB"/>
          </w:rPr>
          <w:delText>undertake to inform Expertise France without delay of any change in our situation during the execution of the Contract with regard to the present declaration.</w:delText>
        </w:r>
      </w:del>
    </w:p>
    <w:p w14:paraId="63EBA1E2" w14:textId="03B0385E" w:rsidR="00704CDD" w:rsidRPr="00167803" w:rsidDel="008F53EE" w:rsidRDefault="00704CDD" w:rsidP="005159A5">
      <w:pPr>
        <w:tabs>
          <w:tab w:val="left" w:pos="-480"/>
          <w:tab w:val="left" w:pos="-142"/>
          <w:tab w:val="left" w:pos="426"/>
          <w:tab w:val="left" w:pos="4680"/>
          <w:tab w:val="left" w:pos="8400"/>
        </w:tabs>
        <w:spacing w:before="40" w:after="40"/>
        <w:ind w:left="426"/>
        <w:jc w:val="both"/>
        <w:rPr>
          <w:del w:id="283" w:author="Chloé MAKENGO" w:date="2022-04-01T14:38:00Z"/>
          <w:rFonts w:asciiTheme="minorHAnsi" w:hAnsiTheme="minorHAnsi"/>
          <w:noProof/>
          <w:sz w:val="22"/>
          <w:szCs w:val="22"/>
          <w:lang w:val="en-GB"/>
        </w:rPr>
      </w:pPr>
    </w:p>
    <w:p w14:paraId="7C21D28B" w14:textId="305F754E" w:rsidR="005159A5" w:rsidRPr="00167803" w:rsidDel="008F53EE" w:rsidRDefault="005159A5" w:rsidP="00D80B26">
      <w:pPr>
        <w:pStyle w:val="Paragraphedeliste"/>
        <w:numPr>
          <w:ilvl w:val="0"/>
          <w:numId w:val="32"/>
        </w:numPr>
        <w:spacing w:before="240" w:after="120" w:line="240" w:lineRule="auto"/>
        <w:ind w:left="425" w:hanging="357"/>
        <w:contextualSpacing w:val="0"/>
        <w:jc w:val="both"/>
        <w:rPr>
          <w:del w:id="284" w:author="Chloé MAKENGO" w:date="2022-04-01T14:38:00Z"/>
          <w:rFonts w:asciiTheme="minorHAnsi" w:hAnsiTheme="minorHAnsi"/>
          <w:sz w:val="22"/>
          <w:szCs w:val="22"/>
          <w:lang w:val="en-GB"/>
        </w:rPr>
      </w:pPr>
      <w:del w:id="285" w:author="Chloé MAKENGO" w:date="2022-04-01T14:38:00Z">
        <w:r w:rsidDel="008F53EE">
          <w:rPr>
            <w:rFonts w:asciiTheme="minorHAnsi" w:hAnsiTheme="minorHAnsi"/>
            <w:sz w:val="22"/>
            <w:szCs w:val="22"/>
            <w:lang w:val="en-GB"/>
          </w:rPr>
          <w:delText>declares that it has read the provisions of this certificate and undertakes to comply with them throughout the procurement procedure.</w:delText>
        </w:r>
      </w:del>
    </w:p>
    <w:p w14:paraId="0609ECEE" w14:textId="5923F3DF" w:rsidR="00121C6D" w:rsidRPr="00167803" w:rsidDel="008F53EE" w:rsidRDefault="00121C6D" w:rsidP="005159A5">
      <w:pPr>
        <w:spacing w:after="160" w:line="259" w:lineRule="auto"/>
        <w:rPr>
          <w:del w:id="286" w:author="Chloé MAKENGO" w:date="2022-04-01T14:38:00Z"/>
          <w:rFonts w:asciiTheme="minorHAnsi" w:hAnsiTheme="minorHAnsi"/>
          <w:noProof/>
          <w:sz w:val="22"/>
          <w:szCs w:val="22"/>
          <w:lang w:val="en-GB"/>
        </w:rPr>
      </w:pPr>
    </w:p>
    <w:tbl>
      <w:tblPr>
        <w:tblStyle w:val="Grilledutableau"/>
        <w:tblW w:w="0" w:type="auto"/>
        <w:tblLook w:val="04A0" w:firstRow="1" w:lastRow="0" w:firstColumn="1" w:lastColumn="0" w:noHBand="0" w:noVBand="1"/>
      </w:tblPr>
      <w:tblGrid>
        <w:gridCol w:w="2547"/>
        <w:gridCol w:w="6515"/>
      </w:tblGrid>
      <w:tr w:rsidR="00A62BE6" w:rsidRPr="00404D38" w:rsidDel="008F53EE" w14:paraId="377C9A99" w14:textId="4990ED94" w:rsidTr="00DF6C30">
        <w:trPr>
          <w:trHeight w:val="345"/>
          <w:del w:id="287" w:author="Chloé MAKENGO" w:date="2022-04-01T14:38:00Z"/>
        </w:trPr>
        <w:tc>
          <w:tcPr>
            <w:tcW w:w="9062" w:type="dxa"/>
            <w:gridSpan w:val="2"/>
            <w:vAlign w:val="center"/>
          </w:tcPr>
          <w:p w14:paraId="2BECAE95" w14:textId="0CFE2C6C" w:rsidR="00A62BE6" w:rsidRPr="00167803" w:rsidDel="008F53EE" w:rsidRDefault="00A62BE6" w:rsidP="00DF6C30">
            <w:pPr>
              <w:rPr>
                <w:del w:id="288" w:author="Chloé MAKENGO" w:date="2022-04-01T14:38:00Z"/>
                <w:rFonts w:asciiTheme="minorHAnsi" w:eastAsia="Times New Roman" w:hAnsiTheme="minorHAnsi"/>
                <w:sz w:val="22"/>
                <w:szCs w:val="22"/>
                <w:lang w:val="en-GB"/>
              </w:rPr>
            </w:pPr>
            <w:del w:id="289" w:author="Chloé MAKENGO" w:date="2022-04-01T14:38:00Z">
              <w:r w:rsidDel="008F53EE">
                <w:rPr>
                  <w:rFonts w:asciiTheme="minorHAnsi" w:eastAsia="Times New Roman" w:hAnsiTheme="minorHAnsi"/>
                  <w:sz w:val="22"/>
                  <w:szCs w:val="22"/>
                  <w:lang w:val="en-GB"/>
                </w:rPr>
                <w:delText xml:space="preserve">Signature of a person authorised to engage and represent the </w:delText>
              </w:r>
              <w:r w:rsidR="00A41060" w:rsidDel="008F53EE">
                <w:rPr>
                  <w:rFonts w:asciiTheme="minorHAnsi" w:eastAsia="Times New Roman" w:hAnsiTheme="minorHAnsi"/>
                  <w:sz w:val="22"/>
                  <w:szCs w:val="22"/>
                  <w:lang w:val="en-GB"/>
                </w:rPr>
                <w:delText>tenderer</w:delText>
              </w:r>
            </w:del>
          </w:p>
          <w:p w14:paraId="31F24CE4" w14:textId="23F35858" w:rsidR="00A62BE6" w:rsidRPr="00167803" w:rsidDel="008F53EE" w:rsidRDefault="00A62BE6" w:rsidP="000E52F9">
            <w:pPr>
              <w:spacing w:line="240" w:lineRule="auto"/>
              <w:rPr>
                <w:del w:id="290" w:author="Chloé MAKENGO" w:date="2022-04-01T14:38:00Z"/>
                <w:rFonts w:asciiTheme="minorHAnsi" w:eastAsia="Times New Roman" w:hAnsiTheme="minorHAnsi"/>
                <w:sz w:val="22"/>
                <w:szCs w:val="22"/>
                <w:lang w:val="en-GB"/>
              </w:rPr>
            </w:pPr>
            <w:del w:id="291" w:author="Chloé MAKENGO" w:date="2022-04-01T14:38:00Z">
              <w:r w:rsidDel="008F53EE">
                <w:rPr>
                  <w:rFonts w:asciiTheme="minorHAnsi" w:hAnsiTheme="minorHAnsi"/>
                  <w:i/>
                  <w:iCs/>
                  <w:noProof/>
                  <w:sz w:val="18"/>
                  <w:szCs w:val="22"/>
                  <w:lang w:val="en-GB"/>
                </w:rPr>
                <w:delText xml:space="preserve">This insert is to be signed </w:delText>
              </w:r>
              <w:r w:rsidDel="008F53EE">
                <w:rPr>
                  <w:rFonts w:asciiTheme="minorHAnsi" w:hAnsiTheme="minorHAnsi"/>
                  <w:i/>
                  <w:iCs/>
                  <w:sz w:val="18"/>
                  <w:szCs w:val="22"/>
                  <w:lang w:val="en-GB"/>
                </w:rPr>
                <w:delText xml:space="preserve">in the case of an </w:delText>
              </w:r>
              <w:r w:rsidR="007963FA" w:rsidDel="008F53EE">
                <w:rPr>
                  <w:rFonts w:asciiTheme="minorHAnsi" w:hAnsiTheme="minorHAnsi"/>
                  <w:i/>
                  <w:iCs/>
                  <w:sz w:val="18"/>
                  <w:szCs w:val="22"/>
                  <w:lang w:val="en-GB"/>
                </w:rPr>
                <w:delText>expression of interest</w:delText>
              </w:r>
              <w:r w:rsidDel="008F53EE">
                <w:rPr>
                  <w:rFonts w:asciiTheme="minorHAnsi" w:hAnsiTheme="minorHAnsi"/>
                  <w:i/>
                  <w:iCs/>
                  <w:sz w:val="18"/>
                  <w:szCs w:val="22"/>
                  <w:lang w:val="en-GB"/>
                </w:rPr>
                <w:delText xml:space="preserve"> filed by a legal entity </w:delText>
              </w:r>
            </w:del>
          </w:p>
        </w:tc>
      </w:tr>
      <w:tr w:rsidR="00A62BE6" w:rsidRPr="00F96744" w:rsidDel="008F53EE" w14:paraId="3079800C" w14:textId="1D773268" w:rsidTr="00DF6C30">
        <w:trPr>
          <w:trHeight w:val="1901"/>
          <w:del w:id="292" w:author="Chloé MAKENGO" w:date="2022-04-01T14:38:00Z"/>
        </w:trPr>
        <w:tc>
          <w:tcPr>
            <w:tcW w:w="2547" w:type="dxa"/>
          </w:tcPr>
          <w:p w14:paraId="4243BC45" w14:textId="57F716CA" w:rsidR="00A62BE6" w:rsidRPr="00167803" w:rsidDel="008F53EE" w:rsidRDefault="00A62BE6" w:rsidP="00DF6C30">
            <w:pPr>
              <w:spacing w:before="40" w:after="40"/>
              <w:jc w:val="both"/>
              <w:rPr>
                <w:del w:id="293" w:author="Chloé MAKENGO" w:date="2022-04-01T14:38:00Z"/>
                <w:rFonts w:asciiTheme="minorHAnsi" w:hAnsiTheme="minorHAnsi"/>
                <w:sz w:val="22"/>
                <w:szCs w:val="22"/>
                <w:lang w:val="en-GB"/>
              </w:rPr>
            </w:pPr>
          </w:p>
          <w:p w14:paraId="3B9A70FE" w14:textId="468C65E5" w:rsidR="00A62BE6" w:rsidDel="008F53EE" w:rsidRDefault="00A62BE6" w:rsidP="00DF6C30">
            <w:pPr>
              <w:spacing w:before="40" w:after="40"/>
              <w:jc w:val="both"/>
              <w:rPr>
                <w:del w:id="294" w:author="Chloé MAKENGO" w:date="2022-04-01T14:38:00Z"/>
                <w:rFonts w:asciiTheme="minorHAnsi" w:hAnsiTheme="minorHAnsi"/>
                <w:sz w:val="22"/>
                <w:szCs w:val="22"/>
              </w:rPr>
            </w:pPr>
            <w:del w:id="295" w:author="Chloé MAKENGO" w:date="2022-04-01T14:38:00Z">
              <w:r w:rsidDel="008F53EE">
                <w:rPr>
                  <w:rFonts w:asciiTheme="minorHAnsi" w:hAnsiTheme="minorHAnsi"/>
                  <w:sz w:val="22"/>
                  <w:szCs w:val="22"/>
                  <w:lang w:val="en-GB"/>
                </w:rPr>
                <w:delText>Last name:</w:delText>
              </w:r>
            </w:del>
          </w:p>
          <w:p w14:paraId="2EED9684" w14:textId="132DEC11" w:rsidR="00A62BE6" w:rsidDel="008F53EE" w:rsidRDefault="00A62BE6" w:rsidP="00DF6C30">
            <w:pPr>
              <w:spacing w:before="40" w:after="40"/>
              <w:jc w:val="both"/>
              <w:rPr>
                <w:del w:id="296" w:author="Chloé MAKENGO" w:date="2022-04-01T14:38:00Z"/>
                <w:rFonts w:asciiTheme="minorHAnsi" w:hAnsiTheme="minorHAnsi"/>
                <w:sz w:val="22"/>
                <w:szCs w:val="22"/>
              </w:rPr>
            </w:pPr>
          </w:p>
          <w:p w14:paraId="6BB4226A" w14:textId="411CBBC2" w:rsidR="00A62BE6" w:rsidRPr="00F96744" w:rsidDel="008F53EE" w:rsidRDefault="00A62BE6" w:rsidP="00DF6C30">
            <w:pPr>
              <w:spacing w:before="40" w:after="40"/>
              <w:jc w:val="both"/>
              <w:rPr>
                <w:del w:id="297" w:author="Chloé MAKENGO" w:date="2022-04-01T14:38:00Z"/>
                <w:rFonts w:asciiTheme="minorHAnsi" w:hAnsiTheme="minorHAnsi"/>
                <w:sz w:val="22"/>
                <w:szCs w:val="22"/>
              </w:rPr>
            </w:pPr>
            <w:del w:id="298" w:author="Chloé MAKENGO" w:date="2022-04-01T14:38:00Z">
              <w:r w:rsidDel="008F53EE">
                <w:rPr>
                  <w:rFonts w:asciiTheme="minorHAnsi" w:hAnsiTheme="minorHAnsi"/>
                  <w:sz w:val="22"/>
                  <w:szCs w:val="22"/>
                  <w:lang w:val="en-GB"/>
                </w:rPr>
                <w:delText>First name:</w:delText>
              </w:r>
            </w:del>
          </w:p>
          <w:p w14:paraId="78991BE3" w14:textId="065BD327" w:rsidR="00A62BE6" w:rsidRPr="00F96744" w:rsidDel="008F53EE" w:rsidRDefault="00A62BE6" w:rsidP="00DF6C30">
            <w:pPr>
              <w:tabs>
                <w:tab w:val="left" w:pos="4395"/>
                <w:tab w:val="left" w:pos="7797"/>
              </w:tabs>
              <w:spacing w:before="40" w:after="40"/>
              <w:jc w:val="both"/>
              <w:rPr>
                <w:del w:id="299" w:author="Chloé MAKENGO" w:date="2022-04-01T14:38:00Z"/>
                <w:rFonts w:asciiTheme="minorHAnsi" w:hAnsiTheme="minorHAnsi"/>
                <w:sz w:val="22"/>
                <w:szCs w:val="22"/>
              </w:rPr>
            </w:pPr>
          </w:p>
        </w:tc>
        <w:tc>
          <w:tcPr>
            <w:tcW w:w="6515" w:type="dxa"/>
          </w:tcPr>
          <w:p w14:paraId="24CFDC83" w14:textId="0BC03233" w:rsidR="00A62BE6" w:rsidDel="008F53EE" w:rsidRDefault="00A62BE6" w:rsidP="00DF6C30">
            <w:pPr>
              <w:jc w:val="both"/>
              <w:rPr>
                <w:del w:id="300" w:author="Chloé MAKENGO" w:date="2022-04-01T14:38:00Z"/>
                <w:rFonts w:asciiTheme="minorHAnsi" w:hAnsiTheme="minorHAnsi"/>
                <w:sz w:val="22"/>
                <w:szCs w:val="22"/>
              </w:rPr>
            </w:pPr>
          </w:p>
          <w:p w14:paraId="554B499B" w14:textId="1EB43F9C" w:rsidR="00A62BE6" w:rsidDel="008F53EE" w:rsidRDefault="00A62BE6" w:rsidP="00DF6C30">
            <w:pPr>
              <w:jc w:val="both"/>
              <w:rPr>
                <w:del w:id="301" w:author="Chloé MAKENGO" w:date="2022-04-01T14:38:00Z"/>
                <w:rFonts w:asciiTheme="minorHAnsi" w:hAnsiTheme="minorHAnsi"/>
                <w:noProof/>
                <w:sz w:val="22"/>
                <w:szCs w:val="22"/>
              </w:rPr>
            </w:pPr>
            <w:del w:id="302" w:author="Chloé MAKENGO" w:date="2022-04-01T14:38:00Z">
              <w:r w:rsidDel="008F53EE">
                <w:rPr>
                  <w:rFonts w:asciiTheme="minorHAnsi" w:hAnsiTheme="minorHAnsi"/>
                  <w:sz w:val="22"/>
                  <w:szCs w:val="22"/>
                  <w:lang w:val="en-GB"/>
                </w:rPr>
                <w:delText>Date</w:delText>
              </w:r>
              <w:r w:rsidDel="008F53EE">
                <w:rPr>
                  <w:rFonts w:asciiTheme="minorHAnsi" w:hAnsiTheme="minorHAnsi"/>
                  <w:noProof/>
                  <w:sz w:val="22"/>
                  <w:szCs w:val="22"/>
                  <w:lang w:val="en-GB"/>
                </w:rPr>
                <w:delText>:</w:delText>
              </w:r>
            </w:del>
          </w:p>
          <w:p w14:paraId="4453AC1B" w14:textId="03F8FE32" w:rsidR="00A62BE6" w:rsidRPr="00F96744" w:rsidDel="008F53EE" w:rsidRDefault="00A62BE6" w:rsidP="00DF6C30">
            <w:pPr>
              <w:jc w:val="both"/>
              <w:rPr>
                <w:del w:id="303" w:author="Chloé MAKENGO" w:date="2022-04-01T14:38:00Z"/>
                <w:rFonts w:asciiTheme="minorHAnsi" w:hAnsiTheme="minorHAnsi"/>
                <w:noProof/>
                <w:sz w:val="22"/>
                <w:szCs w:val="22"/>
              </w:rPr>
            </w:pPr>
          </w:p>
          <w:p w14:paraId="58FE57C2" w14:textId="63FA896E" w:rsidR="00A62BE6" w:rsidRPr="00F96744" w:rsidDel="008F53EE" w:rsidRDefault="00A62BE6" w:rsidP="00DF6C30">
            <w:pPr>
              <w:jc w:val="both"/>
              <w:rPr>
                <w:del w:id="304" w:author="Chloé MAKENGO" w:date="2022-04-01T14:38:00Z"/>
                <w:rFonts w:asciiTheme="minorHAnsi" w:eastAsia="Times New Roman" w:hAnsiTheme="minorHAnsi"/>
                <w:sz w:val="22"/>
                <w:szCs w:val="22"/>
              </w:rPr>
            </w:pPr>
            <w:del w:id="305" w:author="Chloé MAKENGO" w:date="2022-04-01T14:38:00Z">
              <w:r w:rsidDel="008F53EE">
                <w:rPr>
                  <w:rFonts w:asciiTheme="minorHAnsi" w:hAnsiTheme="minorHAnsi"/>
                  <w:sz w:val="22"/>
                  <w:szCs w:val="22"/>
                  <w:lang w:val="en-GB"/>
                </w:rPr>
                <w:delText>Signature:</w:delText>
              </w:r>
            </w:del>
          </w:p>
        </w:tc>
      </w:tr>
    </w:tbl>
    <w:p w14:paraId="741E9EBF" w14:textId="00D58A6A" w:rsidR="005159A5" w:rsidDel="008F53EE" w:rsidRDefault="005159A5" w:rsidP="005159A5">
      <w:pPr>
        <w:rPr>
          <w:del w:id="306" w:author="Chloé MAKENGO" w:date="2022-04-01T14:38:00Z"/>
        </w:rPr>
      </w:pPr>
    </w:p>
    <w:p w14:paraId="4A686157" w14:textId="77777777" w:rsidR="00B32F8E" w:rsidRPr="00F96744" w:rsidDel="001D7E01" w:rsidRDefault="00B32F8E" w:rsidP="005D2674">
      <w:pPr>
        <w:spacing w:line="240" w:lineRule="auto"/>
        <w:jc w:val="both"/>
        <w:rPr>
          <w:del w:id="307" w:author="Chloé MAKENGO" w:date="2022-04-01T14:41:00Z"/>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pgSz w:w="11906" w:h="16838" w:code="9"/>
          <w:pgMar w:top="1417" w:right="1417" w:bottom="1417" w:left="1417" w:header="431" w:footer="658" w:gutter="0"/>
          <w:cols w:space="708"/>
          <w:titlePg/>
          <w:docGrid w:linePitch="360"/>
        </w:sectPr>
      </w:pPr>
    </w:p>
    <w:p w14:paraId="42B91B25" w14:textId="70AA6D84" w:rsidR="00B76D6F" w:rsidRPr="00432FF8" w:rsidRDefault="009E6801">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14">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" fillcolor="white [3201]" strokecolor="#4f81bd [3204]" strokeweight=".5pt">
                <v:textbo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14">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308" w:name="_MON_1582458567"/>
      <w:bookmarkEnd w:id="308"/>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5pt" o:ole="">
            <v:imagedata r:id="rId15" o:title=""/>
          </v:shape>
          <o:OLEObject Type="Embed" ProgID="Excel.Sheet.12" ShapeID="_x0000_i1025" DrawAspect="Content" ObjectID="_1710329262" r:id="rId16"/>
        </w:object>
      </w:r>
    </w:p>
    <w:sectPr w:rsidR="00B76D6F" w:rsidRPr="00432FF8" w:rsidSect="005E2CD1">
      <w:headerReference w:type="default" r:id="rId17"/>
      <w:headerReference w:type="first" r:id="rId18"/>
      <w:footerReference w:type="first" r:id="rId19"/>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17CA8" w14:textId="77777777" w:rsidR="00C02E1F" w:rsidRDefault="00C02E1F">
      <w:r>
        <w:separator/>
      </w:r>
    </w:p>
  </w:endnote>
  <w:endnote w:type="continuationSeparator" w:id="0">
    <w:p w14:paraId="002E5F2C" w14:textId="77777777" w:rsidR="00C02E1F" w:rsidRDefault="00C0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5BBC7ACF" w14:textId="77777777" w:rsidR="00F36983" w:rsidRDefault="00F36983" w:rsidP="00F36983">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77777777" w:rsidR="00F36983" w:rsidRDefault="00F36983" w:rsidP="00F36983">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D7E01">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D7E01">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386A0D00" w14:textId="77777777" w:rsidR="00404D38" w:rsidRDefault="00404D38"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0F62E471" w:rsidR="00404D38" w:rsidRDefault="00404D38"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DAJ_F043_v04</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D7E01">
                              <w:rPr>
                                <w:rFonts w:asciiTheme="minorHAnsi" w:hAnsiTheme="minorHAnsi"/>
                                <w:b/>
                                <w:bCs/>
                                <w:noProof/>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D7E01">
                              <w:rPr>
                                <w:rFonts w:asciiTheme="minorHAnsi" w:hAnsiTheme="minorHAnsi"/>
                                <w:b/>
                                <w:bCs/>
                                <w:noProof/>
                                <w:sz w:val="22"/>
                                <w:szCs w:val="22"/>
                              </w:rPr>
                              <w:t>6</w:t>
                            </w:r>
                            <w:r>
                              <w:rPr>
                                <w:rFonts w:asciiTheme="minorHAnsi" w:hAnsiTheme="minorHAnsi"/>
                                <w:b/>
                                <w:bCs/>
                                <w:sz w:val="22"/>
                                <w:szCs w:val="22"/>
                              </w:rPr>
                              <w:fldChar w:fldCharType="end"/>
                            </w:r>
                          </w:p>
                          <w:p w14:paraId="20BD15D9" w14:textId="6A798A02" w:rsidR="00404D38" w:rsidRDefault="00404D38" w:rsidP="00404D38">
                            <w:pPr>
                              <w:pStyle w:val="Pieddepage"/>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April 2022</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648903784"/>
                      <w:docPartObj>
                        <w:docPartGallery w:val="Page Numbers (Bottom of Page)"/>
                        <w:docPartUnique/>
                      </w:docPartObj>
                    </w:sdtPr>
                    <w:sdtEndPr/>
                    <w:sdtContent>
                      <w:sdt>
                        <w:sdtPr>
                          <w:rPr>
                            <w:rFonts w:asciiTheme="minorHAnsi" w:hAnsiTheme="minorHAnsi"/>
                            <w:sz w:val="22"/>
                            <w:szCs w:val="22"/>
                          </w:rPr>
                          <w:id w:val="-1305998809"/>
                          <w:docPartObj>
                            <w:docPartGallery w:val="Page Numbers (Top of Page)"/>
                            <w:docPartUnique/>
                          </w:docPartObj>
                        </w:sdtPr>
                        <w:sdtEndPr/>
                        <w:sdtContent>
                          <w:p w14:paraId="4B5B6703" w14:textId="5A2D999A" w:rsidR="00ED6ABE"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7CEDB5A3" w:rsidR="005E2CD1"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D7E01">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D7E01">
                              <w:rPr>
                                <w:rFonts w:asciiTheme="minorHAnsi" w:hAnsiTheme="minorHAnsi"/>
                                <w:b/>
                                <w:bCs/>
                                <w:noProof/>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518ED" w14:textId="77777777" w:rsidR="00C02E1F" w:rsidRDefault="00C02E1F">
      <w:r>
        <w:separator/>
      </w:r>
    </w:p>
  </w:footnote>
  <w:footnote w:type="continuationSeparator" w:id="0">
    <w:p w14:paraId="234CF088" w14:textId="77777777" w:rsidR="00C02E1F" w:rsidRDefault="00C02E1F">
      <w:r>
        <w:continuationSeparator/>
      </w:r>
    </w:p>
  </w:footnote>
  <w:footnote w:id="1">
    <w:p w14:paraId="1CA42624" w14:textId="77777777" w:rsidR="008F53EE" w:rsidRPr="008F53EE" w:rsidRDefault="008F53EE" w:rsidP="008F53EE">
      <w:pPr>
        <w:pStyle w:val="Notedebasdepage"/>
        <w:ind w:left="284" w:hanging="284"/>
        <w:rPr>
          <w:ins w:id="37" w:author="Chloé MAKENGO" w:date="2022-04-01T14:38:00Z"/>
          <w:rStyle w:val="Appelnotedebasdep"/>
          <w:sz w:val="16"/>
          <w:szCs w:val="18"/>
          <w:vertAlign w:val="baseline"/>
          <w:rPrChange w:id="38" w:author="Chloé MAKENGO" w:date="2022-04-01T14:38:00Z">
            <w:rPr>
              <w:ins w:id="39" w:author="Chloé MAKENGO" w:date="2022-04-01T14:38:00Z"/>
              <w:rStyle w:val="Appelnotedebasdep"/>
              <w:sz w:val="16"/>
              <w:szCs w:val="18"/>
            </w:rPr>
          </w:rPrChange>
        </w:rPr>
      </w:pPr>
      <w:ins w:id="40" w:author="Chloé MAKENGO" w:date="2022-04-01T14:38:00Z">
        <w:r w:rsidRPr="008F53EE">
          <w:rPr>
            <w:rStyle w:val="Appelnotedebasdep"/>
            <w:rFonts w:ascii="Calibri" w:hAnsi="Calibri"/>
            <w:sz w:val="18"/>
            <w:szCs w:val="18"/>
            <w:vertAlign w:val="baseline"/>
          </w:rPr>
          <w:footnoteRef/>
        </w:r>
        <w:r w:rsidRPr="008F53EE">
          <w:rPr>
            <w:rStyle w:val="Appelnotedebasdep"/>
            <w:rFonts w:ascii="Calibri" w:hAnsi="Calibri"/>
            <w:sz w:val="18"/>
            <w:szCs w:val="18"/>
            <w:vertAlign w:val="baseline"/>
            <w:rPrChange w:id="41" w:author="Chloé MAKENGO" w:date="2022-04-01T14:38:00Z">
              <w:rPr>
                <w:rStyle w:val="Appelnotedebasdep"/>
                <w:rFonts w:ascii="Calibri" w:hAnsi="Calibri"/>
                <w:sz w:val="18"/>
                <w:szCs w:val="18"/>
              </w:rPr>
            </w:rPrChange>
          </w:rPr>
          <w:t xml:space="preserve"> </w:t>
        </w:r>
        <w:r w:rsidRPr="008F53EE">
          <w:rPr>
            <w:rStyle w:val="Appelnotedebasdep"/>
            <w:rFonts w:ascii="Calibri" w:hAnsi="Calibri"/>
            <w:sz w:val="18"/>
            <w:szCs w:val="18"/>
            <w:vertAlign w:val="baseline"/>
            <w:rPrChange w:id="42" w:author="Chloé MAKENGO" w:date="2022-04-01T14:38:00Z">
              <w:rPr>
                <w:rStyle w:val="Appelnotedebasdep"/>
                <w:rFonts w:ascii="Calibri" w:hAnsi="Calibri"/>
                <w:sz w:val="18"/>
                <w:szCs w:val="18"/>
              </w:rPr>
            </w:rPrChange>
          </w:rPr>
          <w:tab/>
        </w:r>
        <w:proofErr w:type="spellStart"/>
        <w:r w:rsidRPr="008F53EE">
          <w:rPr>
            <w:rStyle w:val="Appelnotedebasdep"/>
            <w:rFonts w:ascii="Calibri" w:hAnsi="Calibri"/>
            <w:sz w:val="18"/>
            <w:szCs w:val="18"/>
            <w:vertAlign w:val="baseline"/>
            <w:rPrChange w:id="43" w:author="Chloé MAKENGO" w:date="2022-04-01T14:38:00Z">
              <w:rPr>
                <w:rStyle w:val="Appelnotedebasdep"/>
                <w:rFonts w:ascii="Calibri" w:hAnsi="Calibri"/>
                <w:sz w:val="18"/>
                <w:szCs w:val="18"/>
              </w:rPr>
            </w:rPrChange>
          </w:rPr>
          <w:t>Recent</w:t>
        </w:r>
        <w:proofErr w:type="spellEnd"/>
        <w:r w:rsidRPr="008F53EE">
          <w:rPr>
            <w:rStyle w:val="Appelnotedebasdep"/>
            <w:rFonts w:ascii="Calibri" w:hAnsi="Calibri"/>
            <w:sz w:val="18"/>
            <w:szCs w:val="18"/>
            <w:vertAlign w:val="baseline"/>
            <w:rPrChange w:id="44"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45" w:author="Chloé MAKENGO" w:date="2022-04-01T14:38:00Z">
              <w:rPr>
                <w:rStyle w:val="Appelnotedebasdep"/>
                <w:rFonts w:ascii="Calibri" w:hAnsi="Calibri"/>
                <w:sz w:val="18"/>
                <w:szCs w:val="18"/>
              </w:rPr>
            </w:rPrChange>
          </w:rPr>
          <w:t>certificates</w:t>
        </w:r>
        <w:proofErr w:type="spellEnd"/>
        <w:r w:rsidRPr="008F53EE">
          <w:rPr>
            <w:rStyle w:val="Appelnotedebasdep"/>
            <w:rFonts w:ascii="Calibri" w:hAnsi="Calibri"/>
            <w:sz w:val="18"/>
            <w:szCs w:val="18"/>
            <w:vertAlign w:val="baseline"/>
            <w:rPrChange w:id="46" w:author="Chloé MAKENGO" w:date="2022-04-01T14:38:00Z">
              <w:rPr>
                <w:rStyle w:val="Appelnotedebasdep"/>
                <w:rFonts w:ascii="Calibri" w:hAnsi="Calibri"/>
                <w:sz w:val="18"/>
                <w:szCs w:val="18"/>
              </w:rPr>
            </w:rPrChange>
          </w:rPr>
          <w:t xml:space="preserve"> or </w:t>
        </w:r>
        <w:proofErr w:type="spellStart"/>
        <w:r w:rsidRPr="008F53EE">
          <w:rPr>
            <w:rStyle w:val="Appelnotedebasdep"/>
            <w:rFonts w:ascii="Calibri" w:hAnsi="Calibri"/>
            <w:sz w:val="18"/>
            <w:szCs w:val="18"/>
            <w:vertAlign w:val="baseline"/>
            <w:rPrChange w:id="47" w:author="Chloé MAKENGO" w:date="2022-04-01T14:38:00Z">
              <w:rPr>
                <w:rStyle w:val="Appelnotedebasdep"/>
                <w:rFonts w:ascii="Calibri" w:hAnsi="Calibri"/>
                <w:sz w:val="18"/>
                <w:szCs w:val="18"/>
              </w:rPr>
            </w:rPrChange>
          </w:rPr>
          <w:t>letters</w:t>
        </w:r>
        <w:proofErr w:type="spellEnd"/>
        <w:r w:rsidRPr="008F53EE">
          <w:rPr>
            <w:rStyle w:val="Appelnotedebasdep"/>
            <w:rFonts w:ascii="Calibri" w:hAnsi="Calibri"/>
            <w:sz w:val="18"/>
            <w:szCs w:val="18"/>
            <w:vertAlign w:val="baseline"/>
            <w:rPrChange w:id="48"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49" w:author="Chloé MAKENGO" w:date="2022-04-01T14:38:00Z">
              <w:rPr>
                <w:rStyle w:val="Appelnotedebasdep"/>
                <w:rFonts w:ascii="Calibri" w:hAnsi="Calibri"/>
                <w:sz w:val="18"/>
                <w:szCs w:val="18"/>
              </w:rPr>
            </w:rPrChange>
          </w:rPr>
          <w:t>issued</w:t>
        </w:r>
        <w:proofErr w:type="spellEnd"/>
        <w:r w:rsidRPr="008F53EE">
          <w:rPr>
            <w:rStyle w:val="Appelnotedebasdep"/>
            <w:rFonts w:ascii="Calibri" w:hAnsi="Calibri"/>
            <w:sz w:val="18"/>
            <w:szCs w:val="18"/>
            <w:vertAlign w:val="baseline"/>
            <w:rPrChange w:id="50" w:author="Chloé MAKENGO" w:date="2022-04-01T14:38:00Z">
              <w:rPr>
                <w:rStyle w:val="Appelnotedebasdep"/>
                <w:rFonts w:ascii="Calibri" w:hAnsi="Calibri"/>
                <w:sz w:val="18"/>
                <w:szCs w:val="18"/>
              </w:rPr>
            </w:rPrChange>
          </w:rPr>
          <w:t xml:space="preserve"> by the </w:t>
        </w:r>
        <w:proofErr w:type="spellStart"/>
        <w:r w:rsidRPr="008F53EE">
          <w:rPr>
            <w:rStyle w:val="Appelnotedebasdep"/>
            <w:rFonts w:ascii="Calibri" w:hAnsi="Calibri"/>
            <w:sz w:val="18"/>
            <w:szCs w:val="18"/>
            <w:vertAlign w:val="baseline"/>
            <w:rPrChange w:id="51" w:author="Chloé MAKENGO" w:date="2022-04-01T14:38:00Z">
              <w:rPr>
                <w:rStyle w:val="Appelnotedebasdep"/>
                <w:rFonts w:ascii="Calibri" w:hAnsi="Calibri"/>
                <w:sz w:val="18"/>
                <w:szCs w:val="18"/>
              </w:rPr>
            </w:rPrChange>
          </w:rPr>
          <w:t>competent</w:t>
        </w:r>
        <w:proofErr w:type="spellEnd"/>
        <w:r w:rsidRPr="008F53EE">
          <w:rPr>
            <w:rStyle w:val="Appelnotedebasdep"/>
            <w:rFonts w:ascii="Calibri" w:hAnsi="Calibri"/>
            <w:sz w:val="18"/>
            <w:szCs w:val="18"/>
            <w:vertAlign w:val="baseline"/>
            <w:rPrChange w:id="52"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53" w:author="Chloé MAKENGO" w:date="2022-04-01T14:38:00Z">
              <w:rPr>
                <w:rStyle w:val="Appelnotedebasdep"/>
                <w:rFonts w:ascii="Calibri" w:hAnsi="Calibri"/>
                <w:sz w:val="18"/>
                <w:szCs w:val="18"/>
              </w:rPr>
            </w:rPrChange>
          </w:rPr>
          <w:t>authorities</w:t>
        </w:r>
        <w:proofErr w:type="spellEnd"/>
        <w:r w:rsidRPr="008F53EE">
          <w:rPr>
            <w:rStyle w:val="Appelnotedebasdep"/>
            <w:rFonts w:ascii="Calibri" w:hAnsi="Calibri"/>
            <w:sz w:val="18"/>
            <w:szCs w:val="18"/>
            <w:vertAlign w:val="baseline"/>
            <w:rPrChange w:id="54" w:author="Chloé MAKENGO" w:date="2022-04-01T14:38:00Z">
              <w:rPr>
                <w:rStyle w:val="Appelnotedebasdep"/>
                <w:rFonts w:ascii="Calibri" w:hAnsi="Calibri"/>
                <w:sz w:val="18"/>
                <w:szCs w:val="18"/>
              </w:rPr>
            </w:rPrChange>
          </w:rPr>
          <w:t xml:space="preserve"> of the relevant State are </w:t>
        </w:r>
        <w:proofErr w:type="spellStart"/>
        <w:r w:rsidRPr="008F53EE">
          <w:rPr>
            <w:rStyle w:val="Appelnotedebasdep"/>
            <w:rFonts w:ascii="Calibri" w:hAnsi="Calibri"/>
            <w:sz w:val="18"/>
            <w:szCs w:val="18"/>
            <w:vertAlign w:val="baseline"/>
            <w:rPrChange w:id="55" w:author="Chloé MAKENGO" w:date="2022-04-01T14:38:00Z">
              <w:rPr>
                <w:rStyle w:val="Appelnotedebasdep"/>
                <w:rFonts w:ascii="Calibri" w:hAnsi="Calibri"/>
                <w:sz w:val="18"/>
                <w:szCs w:val="18"/>
              </w:rPr>
            </w:rPrChange>
          </w:rPr>
          <w:t>required</w:t>
        </w:r>
        <w:proofErr w:type="spellEnd"/>
        <w:r w:rsidRPr="008F53EE">
          <w:rPr>
            <w:rStyle w:val="Appelnotedebasdep"/>
            <w:rFonts w:ascii="Calibri" w:hAnsi="Calibri"/>
            <w:sz w:val="18"/>
            <w:szCs w:val="18"/>
            <w:vertAlign w:val="baseline"/>
            <w:rPrChange w:id="56"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57" w:author="Chloé MAKENGO" w:date="2022-04-01T14:38:00Z">
              <w:rPr>
                <w:rStyle w:val="Appelnotedebasdep"/>
                <w:rFonts w:ascii="Calibri" w:hAnsi="Calibri"/>
                <w:sz w:val="18"/>
                <w:szCs w:val="18"/>
              </w:rPr>
            </w:rPrChange>
          </w:rPr>
          <w:t>These</w:t>
        </w:r>
        <w:proofErr w:type="spellEnd"/>
        <w:r w:rsidRPr="008F53EE">
          <w:rPr>
            <w:rStyle w:val="Appelnotedebasdep"/>
            <w:rFonts w:ascii="Calibri" w:hAnsi="Calibri"/>
            <w:sz w:val="18"/>
            <w:szCs w:val="18"/>
            <w:vertAlign w:val="baseline"/>
            <w:rPrChange w:id="58" w:author="Chloé MAKENGO" w:date="2022-04-01T14:38:00Z">
              <w:rPr>
                <w:rStyle w:val="Appelnotedebasdep"/>
                <w:rFonts w:ascii="Calibri" w:hAnsi="Calibri"/>
                <w:sz w:val="18"/>
                <w:szCs w:val="18"/>
              </w:rPr>
            </w:rPrChange>
          </w:rPr>
          <w:t xml:space="preserve"> documents </w:t>
        </w:r>
        <w:r w:rsidRPr="008F53EE">
          <w:rPr>
            <w:rStyle w:val="Appelnotedebasdep"/>
            <w:rFonts w:ascii="Calibri" w:hAnsi="Calibri"/>
            <w:sz w:val="18"/>
            <w:vertAlign w:val="baseline"/>
            <w:rPrChange w:id="59" w:author="Chloé MAKENGO" w:date="2022-04-01T14:38:00Z">
              <w:rPr>
                <w:rStyle w:val="Appelnotedebasdep"/>
                <w:rFonts w:ascii="Calibri" w:hAnsi="Calibri"/>
                <w:sz w:val="18"/>
              </w:rPr>
            </w:rPrChange>
          </w:rPr>
          <w:t xml:space="preserve"> </w:t>
        </w:r>
        <w:r w:rsidRPr="008F53EE">
          <w:rPr>
            <w:rStyle w:val="Appelnotedebasdep"/>
            <w:rFonts w:ascii="Calibri" w:hAnsi="Calibri"/>
            <w:sz w:val="18"/>
            <w:szCs w:val="18"/>
            <w:vertAlign w:val="baseline"/>
            <w:rPrChange w:id="60" w:author="Chloé MAKENGO" w:date="2022-04-01T14:38:00Z">
              <w:rPr>
                <w:rStyle w:val="Appelnotedebasdep"/>
                <w:rFonts w:ascii="Calibri" w:hAnsi="Calibri"/>
                <w:sz w:val="18"/>
                <w:szCs w:val="18"/>
              </w:rPr>
            </w:rPrChange>
          </w:rPr>
          <w:t xml:space="preserve">must </w:t>
        </w:r>
        <w:proofErr w:type="spellStart"/>
        <w:r w:rsidRPr="008F53EE">
          <w:rPr>
            <w:rStyle w:val="Appelnotedebasdep"/>
            <w:rFonts w:ascii="Calibri" w:hAnsi="Calibri"/>
            <w:sz w:val="18"/>
            <w:szCs w:val="18"/>
            <w:vertAlign w:val="baseline"/>
            <w:rPrChange w:id="61" w:author="Chloé MAKENGO" w:date="2022-04-01T14:38:00Z">
              <w:rPr>
                <w:rStyle w:val="Appelnotedebasdep"/>
                <w:rFonts w:ascii="Calibri" w:hAnsi="Calibri"/>
                <w:sz w:val="18"/>
                <w:szCs w:val="18"/>
              </w:rPr>
            </w:rPrChange>
          </w:rPr>
          <w:t>provide</w:t>
        </w:r>
        <w:proofErr w:type="spellEnd"/>
        <w:r w:rsidRPr="008F53EE">
          <w:rPr>
            <w:rStyle w:val="Appelnotedebasdep"/>
            <w:rFonts w:ascii="Calibri" w:hAnsi="Calibri"/>
            <w:sz w:val="18"/>
            <w:szCs w:val="18"/>
            <w:vertAlign w:val="baseline"/>
            <w:rPrChange w:id="62" w:author="Chloé MAKENGO" w:date="2022-04-01T14:38:00Z">
              <w:rPr>
                <w:rStyle w:val="Appelnotedebasdep"/>
                <w:rFonts w:ascii="Calibri" w:hAnsi="Calibri"/>
                <w:sz w:val="18"/>
                <w:szCs w:val="18"/>
              </w:rPr>
            </w:rPrChange>
          </w:rPr>
          <w:t xml:space="preserve"> proof of </w:t>
        </w:r>
        <w:proofErr w:type="spellStart"/>
        <w:r w:rsidRPr="008F53EE">
          <w:rPr>
            <w:rStyle w:val="Appelnotedebasdep"/>
            <w:rFonts w:ascii="Calibri" w:hAnsi="Calibri"/>
            <w:sz w:val="18"/>
            <w:szCs w:val="18"/>
            <w:vertAlign w:val="baseline"/>
            <w:rPrChange w:id="63" w:author="Chloé MAKENGO" w:date="2022-04-01T14:38:00Z">
              <w:rPr>
                <w:rStyle w:val="Appelnotedebasdep"/>
                <w:rFonts w:ascii="Calibri" w:hAnsi="Calibri"/>
                <w:sz w:val="18"/>
                <w:szCs w:val="18"/>
              </w:rPr>
            </w:rPrChange>
          </w:rPr>
          <w:t>payment</w:t>
        </w:r>
        <w:proofErr w:type="spellEnd"/>
        <w:r w:rsidRPr="008F53EE">
          <w:rPr>
            <w:rStyle w:val="Appelnotedebasdep"/>
            <w:rFonts w:ascii="Calibri" w:hAnsi="Calibri"/>
            <w:sz w:val="18"/>
            <w:szCs w:val="18"/>
            <w:vertAlign w:val="baseline"/>
            <w:rPrChange w:id="64" w:author="Chloé MAKENGO" w:date="2022-04-01T14:38:00Z">
              <w:rPr>
                <w:rStyle w:val="Appelnotedebasdep"/>
                <w:rFonts w:ascii="Calibri" w:hAnsi="Calibri"/>
                <w:sz w:val="18"/>
                <w:szCs w:val="18"/>
              </w:rPr>
            </w:rPrChange>
          </w:rPr>
          <w:t xml:space="preserve"> of all taxes, </w:t>
        </w:r>
        <w:proofErr w:type="spellStart"/>
        <w:r w:rsidRPr="008F53EE">
          <w:rPr>
            <w:rStyle w:val="Appelnotedebasdep"/>
            <w:rFonts w:ascii="Calibri" w:hAnsi="Calibri"/>
            <w:sz w:val="18"/>
            <w:szCs w:val="18"/>
            <w:vertAlign w:val="baseline"/>
            <w:rPrChange w:id="65" w:author="Chloé MAKENGO" w:date="2022-04-01T14:38:00Z">
              <w:rPr>
                <w:rStyle w:val="Appelnotedebasdep"/>
                <w:rFonts w:ascii="Calibri" w:hAnsi="Calibri"/>
                <w:sz w:val="18"/>
                <w:szCs w:val="18"/>
              </w:rPr>
            </w:rPrChange>
          </w:rPr>
          <w:t>duties</w:t>
        </w:r>
        <w:proofErr w:type="spellEnd"/>
        <w:r w:rsidRPr="008F53EE">
          <w:rPr>
            <w:rStyle w:val="Appelnotedebasdep"/>
            <w:rFonts w:ascii="Calibri" w:hAnsi="Calibri"/>
            <w:sz w:val="18"/>
            <w:szCs w:val="18"/>
            <w:vertAlign w:val="baseline"/>
            <w:rPrChange w:id="66" w:author="Chloé MAKENGO" w:date="2022-04-01T14:38:00Z">
              <w:rPr>
                <w:rStyle w:val="Appelnotedebasdep"/>
                <w:rFonts w:ascii="Calibri" w:hAnsi="Calibri"/>
                <w:sz w:val="18"/>
                <w:szCs w:val="18"/>
              </w:rPr>
            </w:rPrChange>
          </w:rPr>
          <w:t xml:space="preserve"> and social </w:t>
        </w:r>
        <w:proofErr w:type="spellStart"/>
        <w:r w:rsidRPr="008F53EE">
          <w:rPr>
            <w:rStyle w:val="Appelnotedebasdep"/>
            <w:rFonts w:ascii="Calibri" w:hAnsi="Calibri"/>
            <w:sz w:val="18"/>
            <w:szCs w:val="18"/>
            <w:vertAlign w:val="baseline"/>
            <w:rPrChange w:id="67" w:author="Chloé MAKENGO" w:date="2022-04-01T14:38:00Z">
              <w:rPr>
                <w:rStyle w:val="Appelnotedebasdep"/>
                <w:rFonts w:ascii="Calibri" w:hAnsi="Calibri"/>
                <w:sz w:val="18"/>
                <w:szCs w:val="18"/>
              </w:rPr>
            </w:rPrChange>
          </w:rPr>
          <w:t>security</w:t>
        </w:r>
        <w:proofErr w:type="spellEnd"/>
        <w:r w:rsidRPr="008F53EE">
          <w:rPr>
            <w:rStyle w:val="Appelnotedebasdep"/>
            <w:rFonts w:ascii="Calibri" w:hAnsi="Calibri"/>
            <w:sz w:val="18"/>
            <w:szCs w:val="18"/>
            <w:vertAlign w:val="baseline"/>
            <w:rPrChange w:id="68" w:author="Chloé MAKENGO" w:date="2022-04-01T14:38:00Z">
              <w:rPr>
                <w:rStyle w:val="Appelnotedebasdep"/>
                <w:rFonts w:ascii="Calibri" w:hAnsi="Calibri"/>
                <w:sz w:val="18"/>
                <w:szCs w:val="18"/>
              </w:rPr>
            </w:rPrChange>
          </w:rPr>
          <w:t xml:space="preserve"> contributions for </w:t>
        </w:r>
        <w:proofErr w:type="spellStart"/>
        <w:r w:rsidRPr="008F53EE">
          <w:rPr>
            <w:rStyle w:val="Appelnotedebasdep"/>
            <w:rFonts w:ascii="Calibri" w:hAnsi="Calibri"/>
            <w:sz w:val="18"/>
            <w:szCs w:val="18"/>
            <w:vertAlign w:val="baseline"/>
            <w:rPrChange w:id="69" w:author="Chloé MAKENGO" w:date="2022-04-01T14:38:00Z">
              <w:rPr>
                <w:rStyle w:val="Appelnotedebasdep"/>
                <w:rFonts w:ascii="Calibri" w:hAnsi="Calibri"/>
                <w:sz w:val="18"/>
                <w:szCs w:val="18"/>
              </w:rPr>
            </w:rPrChange>
          </w:rPr>
          <w:t>which</w:t>
        </w:r>
        <w:proofErr w:type="spellEnd"/>
        <w:r w:rsidRPr="008F53EE">
          <w:rPr>
            <w:rStyle w:val="Appelnotedebasdep"/>
            <w:rFonts w:ascii="Calibri" w:hAnsi="Calibri"/>
            <w:sz w:val="18"/>
            <w:szCs w:val="18"/>
            <w:vertAlign w:val="baseline"/>
            <w:rPrChange w:id="70" w:author="Chloé MAKENGO" w:date="2022-04-01T14:38:00Z">
              <w:rPr>
                <w:rStyle w:val="Appelnotedebasdep"/>
                <w:rFonts w:ascii="Calibri" w:hAnsi="Calibri"/>
                <w:sz w:val="18"/>
                <w:szCs w:val="18"/>
              </w:rPr>
            </w:rPrChange>
          </w:rPr>
          <w:t xml:space="preserve"> the </w:t>
        </w:r>
        <w:proofErr w:type="spellStart"/>
        <w:r w:rsidRPr="008F53EE">
          <w:rPr>
            <w:rStyle w:val="Appelnotedebasdep"/>
            <w:rFonts w:ascii="Calibri" w:hAnsi="Calibri"/>
            <w:sz w:val="18"/>
            <w:szCs w:val="18"/>
            <w:vertAlign w:val="baseline"/>
            <w:rPrChange w:id="71" w:author="Chloé MAKENGO" w:date="2022-04-01T14:38:00Z">
              <w:rPr>
                <w:rStyle w:val="Appelnotedebasdep"/>
                <w:rFonts w:ascii="Calibri" w:hAnsi="Calibri"/>
                <w:sz w:val="18"/>
                <w:szCs w:val="18"/>
              </w:rPr>
            </w:rPrChange>
          </w:rPr>
          <w:t>tenderer</w:t>
        </w:r>
        <w:proofErr w:type="spellEnd"/>
        <w:r w:rsidRPr="008F53EE">
          <w:rPr>
            <w:rStyle w:val="Appelnotedebasdep"/>
            <w:rFonts w:ascii="Calibri" w:hAnsi="Calibri"/>
            <w:sz w:val="18"/>
            <w:szCs w:val="18"/>
            <w:vertAlign w:val="baseline"/>
            <w:rPrChange w:id="72"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73" w:author="Chloé MAKENGO" w:date="2022-04-01T14:38:00Z">
              <w:rPr>
                <w:rStyle w:val="Appelnotedebasdep"/>
                <w:rFonts w:ascii="Calibri" w:hAnsi="Calibri"/>
                <w:sz w:val="18"/>
                <w:szCs w:val="18"/>
              </w:rPr>
            </w:rPrChange>
          </w:rPr>
          <w:t>is</w:t>
        </w:r>
        <w:proofErr w:type="spellEnd"/>
        <w:r w:rsidRPr="008F53EE">
          <w:rPr>
            <w:rStyle w:val="Appelnotedebasdep"/>
            <w:rFonts w:ascii="Calibri" w:hAnsi="Calibri"/>
            <w:sz w:val="18"/>
            <w:szCs w:val="18"/>
            <w:vertAlign w:val="baseline"/>
            <w:rPrChange w:id="74" w:author="Chloé MAKENGO" w:date="2022-04-01T14:38:00Z">
              <w:rPr>
                <w:rStyle w:val="Appelnotedebasdep"/>
                <w:rFonts w:ascii="Calibri" w:hAnsi="Calibri"/>
                <w:sz w:val="18"/>
                <w:szCs w:val="18"/>
              </w:rPr>
            </w:rPrChange>
          </w:rPr>
          <w:t xml:space="preserve"> liable, </w:t>
        </w:r>
        <w:proofErr w:type="spellStart"/>
        <w:r w:rsidRPr="008F53EE">
          <w:rPr>
            <w:rStyle w:val="Appelnotedebasdep"/>
            <w:rFonts w:ascii="Calibri" w:hAnsi="Calibri"/>
            <w:sz w:val="18"/>
            <w:szCs w:val="18"/>
            <w:vertAlign w:val="baseline"/>
            <w:rPrChange w:id="75" w:author="Chloé MAKENGO" w:date="2022-04-01T14:38:00Z">
              <w:rPr>
                <w:rStyle w:val="Appelnotedebasdep"/>
                <w:rFonts w:ascii="Calibri" w:hAnsi="Calibri"/>
                <w:sz w:val="18"/>
                <w:szCs w:val="18"/>
              </w:rPr>
            </w:rPrChange>
          </w:rPr>
          <w:t>including</w:t>
        </w:r>
        <w:proofErr w:type="spellEnd"/>
        <w:r w:rsidRPr="008F53EE">
          <w:rPr>
            <w:rStyle w:val="Appelnotedebasdep"/>
            <w:rFonts w:ascii="Calibri" w:hAnsi="Calibri"/>
            <w:sz w:val="18"/>
            <w:szCs w:val="18"/>
            <w:vertAlign w:val="baseline"/>
            <w:rPrChange w:id="76" w:author="Chloé MAKENGO" w:date="2022-04-01T14:38:00Z">
              <w:rPr>
                <w:rStyle w:val="Appelnotedebasdep"/>
                <w:rFonts w:ascii="Calibri" w:hAnsi="Calibri"/>
                <w:sz w:val="18"/>
                <w:szCs w:val="18"/>
              </w:rPr>
            </w:rPrChange>
          </w:rPr>
          <w:t xml:space="preserve"> VAT, </w:t>
        </w:r>
        <w:proofErr w:type="spellStart"/>
        <w:r w:rsidRPr="008F53EE">
          <w:rPr>
            <w:rStyle w:val="Appelnotedebasdep"/>
            <w:rFonts w:ascii="Calibri" w:hAnsi="Calibri"/>
            <w:sz w:val="18"/>
            <w:szCs w:val="18"/>
            <w:vertAlign w:val="baseline"/>
            <w:rPrChange w:id="77" w:author="Chloé MAKENGO" w:date="2022-04-01T14:38:00Z">
              <w:rPr>
                <w:rStyle w:val="Appelnotedebasdep"/>
                <w:rFonts w:ascii="Calibri" w:hAnsi="Calibri"/>
                <w:sz w:val="18"/>
                <w:szCs w:val="18"/>
              </w:rPr>
            </w:rPrChange>
          </w:rPr>
          <w:t>income</w:t>
        </w:r>
        <w:proofErr w:type="spellEnd"/>
        <w:r w:rsidRPr="008F53EE">
          <w:rPr>
            <w:rStyle w:val="Appelnotedebasdep"/>
            <w:rFonts w:ascii="Calibri" w:hAnsi="Calibri"/>
            <w:sz w:val="18"/>
            <w:szCs w:val="18"/>
            <w:vertAlign w:val="baseline"/>
            <w:rPrChange w:id="78"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79" w:author="Chloé MAKENGO" w:date="2022-04-01T14:38:00Z">
              <w:rPr>
                <w:rStyle w:val="Appelnotedebasdep"/>
                <w:rFonts w:ascii="Calibri" w:hAnsi="Calibri"/>
                <w:sz w:val="18"/>
                <w:szCs w:val="18"/>
              </w:rPr>
            </w:rPrChange>
          </w:rPr>
          <w:t>tax</w:t>
        </w:r>
        <w:proofErr w:type="spellEnd"/>
        <w:r w:rsidRPr="008F53EE">
          <w:rPr>
            <w:rStyle w:val="Appelnotedebasdep"/>
            <w:rFonts w:ascii="Calibri" w:hAnsi="Calibri"/>
            <w:sz w:val="18"/>
            <w:szCs w:val="18"/>
            <w:vertAlign w:val="baseline"/>
            <w:rPrChange w:id="80"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81" w:author="Chloé MAKENGO" w:date="2022-04-01T14:38:00Z">
              <w:rPr>
                <w:rStyle w:val="Appelnotedebasdep"/>
                <w:rFonts w:ascii="Calibri" w:hAnsi="Calibri"/>
                <w:sz w:val="18"/>
                <w:szCs w:val="18"/>
              </w:rPr>
            </w:rPrChange>
          </w:rPr>
          <w:t>individuals</w:t>
        </w:r>
        <w:proofErr w:type="spellEnd"/>
        <w:r w:rsidRPr="008F53EE">
          <w:rPr>
            <w:rStyle w:val="Appelnotedebasdep"/>
            <w:rFonts w:ascii="Calibri" w:hAnsi="Calibri"/>
            <w:sz w:val="18"/>
            <w:szCs w:val="18"/>
            <w:vertAlign w:val="baseline"/>
            <w:rPrChange w:id="82"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83" w:author="Chloé MAKENGO" w:date="2022-04-01T14:38:00Z">
              <w:rPr>
                <w:rStyle w:val="Appelnotedebasdep"/>
                <w:rFonts w:ascii="Calibri" w:hAnsi="Calibri"/>
                <w:sz w:val="18"/>
                <w:szCs w:val="18"/>
              </w:rPr>
            </w:rPrChange>
          </w:rPr>
          <w:t>only</w:t>
        </w:r>
        <w:proofErr w:type="spellEnd"/>
        <w:r w:rsidRPr="008F53EE">
          <w:rPr>
            <w:rStyle w:val="Appelnotedebasdep"/>
            <w:rFonts w:ascii="Calibri" w:hAnsi="Calibri"/>
            <w:sz w:val="18"/>
            <w:szCs w:val="18"/>
            <w:vertAlign w:val="baseline"/>
            <w:rPrChange w:id="84" w:author="Chloé MAKENGO" w:date="2022-04-01T14:38:00Z">
              <w:rPr>
                <w:rStyle w:val="Appelnotedebasdep"/>
                <w:rFonts w:ascii="Calibri" w:hAnsi="Calibri"/>
                <w:sz w:val="18"/>
                <w:szCs w:val="18"/>
              </w:rPr>
            </w:rPrChange>
          </w:rPr>
          <w:t xml:space="preserve">), corporation </w:t>
        </w:r>
        <w:proofErr w:type="spellStart"/>
        <w:r w:rsidRPr="008F53EE">
          <w:rPr>
            <w:rStyle w:val="Appelnotedebasdep"/>
            <w:rFonts w:ascii="Calibri" w:hAnsi="Calibri"/>
            <w:sz w:val="18"/>
            <w:szCs w:val="18"/>
            <w:vertAlign w:val="baseline"/>
            <w:rPrChange w:id="85" w:author="Chloé MAKENGO" w:date="2022-04-01T14:38:00Z">
              <w:rPr>
                <w:rStyle w:val="Appelnotedebasdep"/>
                <w:rFonts w:ascii="Calibri" w:hAnsi="Calibri"/>
                <w:sz w:val="18"/>
                <w:szCs w:val="18"/>
              </w:rPr>
            </w:rPrChange>
          </w:rPr>
          <w:t>tax</w:t>
        </w:r>
        <w:proofErr w:type="spellEnd"/>
        <w:r w:rsidRPr="008F53EE">
          <w:rPr>
            <w:rStyle w:val="Appelnotedebasdep"/>
            <w:rFonts w:ascii="Calibri" w:hAnsi="Calibri"/>
            <w:sz w:val="18"/>
            <w:szCs w:val="18"/>
            <w:vertAlign w:val="baseline"/>
            <w:rPrChange w:id="86"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87" w:author="Chloé MAKENGO" w:date="2022-04-01T14:38:00Z">
              <w:rPr>
                <w:rStyle w:val="Appelnotedebasdep"/>
                <w:rFonts w:ascii="Calibri" w:hAnsi="Calibri"/>
                <w:sz w:val="18"/>
                <w:szCs w:val="18"/>
              </w:rPr>
            </w:rPrChange>
          </w:rPr>
          <w:t>legal</w:t>
        </w:r>
        <w:proofErr w:type="spellEnd"/>
        <w:r w:rsidRPr="008F53EE">
          <w:rPr>
            <w:rStyle w:val="Appelnotedebasdep"/>
            <w:rFonts w:ascii="Calibri" w:hAnsi="Calibri"/>
            <w:sz w:val="18"/>
            <w:szCs w:val="18"/>
            <w:vertAlign w:val="baseline"/>
            <w:rPrChange w:id="88"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89" w:author="Chloé MAKENGO" w:date="2022-04-01T14:38:00Z">
              <w:rPr>
                <w:rStyle w:val="Appelnotedebasdep"/>
                <w:rFonts w:ascii="Calibri" w:hAnsi="Calibri"/>
                <w:sz w:val="18"/>
                <w:szCs w:val="18"/>
              </w:rPr>
            </w:rPrChange>
          </w:rPr>
          <w:t>entities</w:t>
        </w:r>
        <w:proofErr w:type="spellEnd"/>
        <w:r w:rsidRPr="008F53EE">
          <w:rPr>
            <w:rStyle w:val="Appelnotedebasdep"/>
            <w:rFonts w:ascii="Calibri" w:hAnsi="Calibri"/>
            <w:sz w:val="18"/>
            <w:szCs w:val="18"/>
            <w:vertAlign w:val="baseline"/>
            <w:rPrChange w:id="90"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91" w:author="Chloé MAKENGO" w:date="2022-04-01T14:38:00Z">
              <w:rPr>
                <w:rStyle w:val="Appelnotedebasdep"/>
                <w:rFonts w:ascii="Calibri" w:hAnsi="Calibri"/>
                <w:sz w:val="18"/>
                <w:szCs w:val="18"/>
              </w:rPr>
            </w:rPrChange>
          </w:rPr>
          <w:t>only</w:t>
        </w:r>
        <w:proofErr w:type="spellEnd"/>
        <w:r w:rsidRPr="008F53EE">
          <w:rPr>
            <w:rStyle w:val="Appelnotedebasdep"/>
            <w:rFonts w:ascii="Calibri" w:hAnsi="Calibri"/>
            <w:sz w:val="18"/>
            <w:szCs w:val="18"/>
            <w:vertAlign w:val="baseline"/>
            <w:rPrChange w:id="92" w:author="Chloé MAKENGO" w:date="2022-04-01T14:38:00Z">
              <w:rPr>
                <w:rStyle w:val="Appelnotedebasdep"/>
                <w:rFonts w:ascii="Calibri" w:hAnsi="Calibri"/>
                <w:sz w:val="18"/>
                <w:szCs w:val="18"/>
              </w:rPr>
            </w:rPrChange>
          </w:rPr>
          <w:t xml:space="preserve">) and social </w:t>
        </w:r>
        <w:proofErr w:type="spellStart"/>
        <w:r w:rsidRPr="008F53EE">
          <w:rPr>
            <w:rStyle w:val="Appelnotedebasdep"/>
            <w:rFonts w:ascii="Calibri" w:hAnsi="Calibri"/>
            <w:sz w:val="18"/>
            <w:szCs w:val="18"/>
            <w:vertAlign w:val="baseline"/>
            <w:rPrChange w:id="93" w:author="Chloé MAKENGO" w:date="2022-04-01T14:38:00Z">
              <w:rPr>
                <w:rStyle w:val="Appelnotedebasdep"/>
                <w:rFonts w:ascii="Calibri" w:hAnsi="Calibri"/>
                <w:sz w:val="18"/>
                <w:szCs w:val="18"/>
              </w:rPr>
            </w:rPrChange>
          </w:rPr>
          <w:t>security</w:t>
        </w:r>
        <w:proofErr w:type="spellEnd"/>
        <w:r w:rsidRPr="008F53EE">
          <w:rPr>
            <w:rStyle w:val="Appelnotedebasdep"/>
            <w:rFonts w:ascii="Calibri" w:hAnsi="Calibri"/>
            <w:sz w:val="18"/>
            <w:szCs w:val="18"/>
            <w:vertAlign w:val="baseline"/>
            <w:rPrChange w:id="94" w:author="Chloé MAKENGO" w:date="2022-04-01T14:38:00Z">
              <w:rPr>
                <w:rStyle w:val="Appelnotedebasdep"/>
                <w:rFonts w:ascii="Calibri" w:hAnsi="Calibri"/>
                <w:sz w:val="18"/>
                <w:szCs w:val="18"/>
              </w:rPr>
            </w:rPrChange>
          </w:rPr>
          <w:t xml:space="preserve"> </w:t>
        </w:r>
        <w:proofErr w:type="spellStart"/>
        <w:r w:rsidRPr="008F53EE">
          <w:rPr>
            <w:rStyle w:val="Appelnotedebasdep"/>
            <w:rFonts w:ascii="Calibri" w:hAnsi="Calibri"/>
            <w:sz w:val="18"/>
            <w:szCs w:val="18"/>
            <w:vertAlign w:val="baseline"/>
            <w:rPrChange w:id="95" w:author="Chloé MAKENGO" w:date="2022-04-01T14:38:00Z">
              <w:rPr>
                <w:rStyle w:val="Appelnotedebasdep"/>
                <w:rFonts w:ascii="Calibri" w:hAnsi="Calibri"/>
                <w:sz w:val="18"/>
                <w:szCs w:val="18"/>
              </w:rPr>
            </w:rPrChange>
          </w:rPr>
          <w:t>costs</w:t>
        </w:r>
        <w:proofErr w:type="spellEnd"/>
        <w:r w:rsidRPr="008F53EE">
          <w:rPr>
            <w:rStyle w:val="Appelnotedebasdep"/>
            <w:rFonts w:ascii="Calibri" w:hAnsi="Calibri"/>
            <w:sz w:val="18"/>
            <w:szCs w:val="18"/>
            <w:vertAlign w:val="baseline"/>
            <w:rPrChange w:id="96" w:author="Chloé MAKENGO" w:date="2022-04-01T14:38:00Z">
              <w:rPr>
                <w:rStyle w:val="Appelnotedebasdep"/>
                <w:rFonts w:ascii="Calibri" w:hAnsi="Calibri"/>
                <w:sz w:val="18"/>
                <w:szCs w:val="18"/>
              </w:rPr>
            </w:rPrChange>
          </w:rPr>
          <w:t>.</w:t>
        </w:r>
      </w:ins>
    </w:p>
  </w:footnote>
  <w:footnote w:id="2">
    <w:p w14:paraId="6058057F" w14:textId="77777777" w:rsidR="008F53EE" w:rsidRPr="008F53EE" w:rsidRDefault="008F53EE" w:rsidP="008F53EE">
      <w:pPr>
        <w:pStyle w:val="Notedebasdepage"/>
        <w:spacing w:before="120"/>
        <w:ind w:left="284" w:hanging="284"/>
        <w:rPr>
          <w:ins w:id="105" w:author="Chloé MAKENGO" w:date="2022-04-01T14:38:00Z"/>
          <w:rStyle w:val="Appelnotedebasdep"/>
          <w:rFonts w:ascii="Calibri" w:hAnsi="Calibri"/>
          <w:lang w:val="en-GB"/>
          <w:rPrChange w:id="106" w:author="Chloé MAKENGO" w:date="2022-04-01T14:38:00Z">
            <w:rPr>
              <w:ins w:id="107" w:author="Chloé MAKENGO" w:date="2022-04-01T14:38:00Z"/>
              <w:rStyle w:val="Appelnotedebasdep"/>
              <w:rFonts w:ascii="Calibri" w:hAnsi="Calibri"/>
            </w:rPr>
          </w:rPrChange>
        </w:rPr>
      </w:pPr>
      <w:ins w:id="108" w:author="Chloé MAKENGO" w:date="2022-04-01T14:38:00Z">
        <w:r>
          <w:rPr>
            <w:rStyle w:val="Appelnotedebasdep"/>
            <w:rFonts w:ascii="Calibri" w:hAnsi="Calibri"/>
            <w:sz w:val="18"/>
            <w:szCs w:val="18"/>
          </w:rPr>
          <w:footnoteRef/>
        </w:r>
        <w:r w:rsidRPr="008F53EE">
          <w:rPr>
            <w:rStyle w:val="Appelnotedebasdep"/>
            <w:rFonts w:ascii="Calibri" w:hAnsi="Calibri"/>
            <w:sz w:val="18"/>
            <w:szCs w:val="18"/>
            <w:lang w:val="en-GB"/>
            <w:rPrChange w:id="109" w:author="Chloé MAKENGO" w:date="2022-04-01T14:38:00Z">
              <w:rPr>
                <w:rStyle w:val="Appelnotedebasdep"/>
                <w:rFonts w:ascii="Calibri" w:hAnsi="Calibri"/>
                <w:sz w:val="18"/>
                <w:szCs w:val="18"/>
              </w:rPr>
            </w:rPrChange>
          </w:rPr>
          <w:t xml:space="preserve"> </w:t>
        </w:r>
        <w:r w:rsidRPr="008F53EE">
          <w:rPr>
            <w:rStyle w:val="Appelnotedebasdep"/>
            <w:rFonts w:ascii="Calibri" w:hAnsi="Calibri"/>
            <w:sz w:val="18"/>
            <w:szCs w:val="18"/>
            <w:lang w:val="en-GB"/>
            <w:rPrChange w:id="110" w:author="Chloé MAKENGO" w:date="2022-04-01T14:38:00Z">
              <w:rPr>
                <w:rStyle w:val="Appelnotedebasdep"/>
                <w:rFonts w:ascii="Calibri" w:hAnsi="Calibri"/>
                <w:sz w:val="18"/>
                <w:szCs w:val="18"/>
              </w:rPr>
            </w:rPrChange>
          </w:rPr>
          <w:tab/>
        </w:r>
        <w:r w:rsidRPr="008F53EE">
          <w:rPr>
            <w:rFonts w:ascii="Calibri" w:hAnsi="Calibri"/>
            <w:sz w:val="18"/>
            <w:szCs w:val="22"/>
            <w:lang w:val="en-GB"/>
            <w:rPrChange w:id="111" w:author="Chloé MAKENGO" w:date="2022-04-01T14:38:00Z">
              <w:rPr>
                <w:rFonts w:ascii="Calibri" w:hAnsi="Calibri"/>
                <w:sz w:val="18"/>
                <w:szCs w:val="22"/>
              </w:rPr>
            </w:rPrChange>
          </w:rPr>
          <w:t>Namely, company managers, members of the management or supervisory bodies and individuals holding the majority of shares in an individual capacity.</w:t>
        </w:r>
      </w:ins>
    </w:p>
  </w:footnote>
  <w:footnote w:id="3">
    <w:p w14:paraId="2BD7D1D9" w14:textId="77777777" w:rsidR="008F53EE" w:rsidRPr="008F53EE" w:rsidRDefault="008F53EE" w:rsidP="008F53EE">
      <w:pPr>
        <w:pStyle w:val="Notedebasdepage"/>
        <w:spacing w:before="120"/>
        <w:ind w:left="284" w:hanging="284"/>
        <w:rPr>
          <w:ins w:id="132" w:author="Chloé MAKENGO" w:date="2022-04-01T14:38:00Z"/>
          <w:rFonts w:ascii="Times New Roman" w:hAnsi="Times New Roman"/>
          <w:sz w:val="16"/>
          <w:lang w:val="en-GB"/>
          <w:rPrChange w:id="133" w:author="Chloé MAKENGO" w:date="2022-04-01T14:38:00Z">
            <w:rPr>
              <w:ins w:id="134" w:author="Chloé MAKENGO" w:date="2022-04-01T14:38:00Z"/>
              <w:rFonts w:ascii="Times New Roman" w:hAnsi="Times New Roman"/>
              <w:sz w:val="16"/>
            </w:rPr>
          </w:rPrChange>
        </w:rPr>
      </w:pPr>
      <w:ins w:id="135" w:author="Chloé MAKENGO" w:date="2022-04-01T14:38:00Z">
        <w:r>
          <w:rPr>
            <w:rStyle w:val="Appelnotedebasdep"/>
          </w:rPr>
          <w:footnoteRef/>
        </w:r>
        <w:r w:rsidRPr="008F53EE">
          <w:rPr>
            <w:lang w:val="en-GB"/>
            <w:rPrChange w:id="136" w:author="Chloé MAKENGO" w:date="2022-04-01T14:38:00Z">
              <w:rPr/>
            </w:rPrChange>
          </w:rPr>
          <w:t xml:space="preserve"> </w:t>
        </w:r>
        <w:r w:rsidRPr="008F53EE">
          <w:rPr>
            <w:lang w:val="en-GB"/>
            <w:rPrChange w:id="137" w:author="Chloé MAKENGO" w:date="2022-04-01T14:38:00Z">
              <w:rPr/>
            </w:rPrChange>
          </w:rPr>
          <w:tab/>
        </w:r>
        <w:r w:rsidRPr="008F53EE">
          <w:rPr>
            <w:rFonts w:ascii="Calibri" w:hAnsi="Calibri"/>
            <w:sz w:val="18"/>
            <w:szCs w:val="22"/>
            <w:lang w:val="en-GB"/>
            <w:rPrChange w:id="138" w:author="Chloé MAKENGO" w:date="2022-04-01T14:38:00Z">
              <w:rPr>
                <w:rFonts w:ascii="Calibri" w:hAnsi="Calibri"/>
                <w:sz w:val="18"/>
                <w:szCs w:val="22"/>
              </w:rPr>
            </w:rPrChange>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ins>
    </w:p>
  </w:footnote>
  <w:footnote w:id="4">
    <w:p w14:paraId="55BD037D" w14:textId="77777777" w:rsidR="005159A5" w:rsidRPr="00121C6D" w:rsidDel="008F53EE" w:rsidRDefault="005159A5" w:rsidP="005159A5">
      <w:pPr>
        <w:pStyle w:val="Notedebasdepage"/>
        <w:ind w:left="284" w:hanging="284"/>
        <w:rPr>
          <w:del w:id="231" w:author="Chloé MAKENGO" w:date="2022-04-01T14:38:00Z"/>
          <w:rStyle w:val="Appelnotedebasdep"/>
          <w:rFonts w:asciiTheme="minorHAnsi" w:hAnsiTheme="minorHAnsi"/>
          <w:sz w:val="16"/>
          <w:szCs w:val="18"/>
          <w:vertAlign w:val="baseline"/>
        </w:rPr>
      </w:pPr>
      <w:del w:id="232" w:author="Chloé MAKENGO" w:date="2022-04-01T14:38:00Z">
        <w:r w:rsidDel="008F53EE">
          <w:rPr>
            <w:rStyle w:val="Appelnotedebasdep"/>
            <w:rFonts w:asciiTheme="minorHAnsi" w:hAnsiTheme="minorHAnsi"/>
            <w:sz w:val="18"/>
            <w:szCs w:val="18"/>
            <w:lang w:val="en-GB"/>
          </w:rPr>
          <w:footnoteRef/>
        </w:r>
        <w:r w:rsidDel="008F53EE">
          <w:rPr>
            <w:rStyle w:val="Appelnotedebasdep"/>
            <w:rFonts w:asciiTheme="minorHAnsi" w:hAnsiTheme="minorHAnsi"/>
            <w:sz w:val="18"/>
            <w:szCs w:val="18"/>
            <w:vertAlign w:val="baseline"/>
            <w:lang w:val="en-GB"/>
          </w:rPr>
          <w:delText xml:space="preserve"> </w:delText>
        </w:r>
        <w:r w:rsidDel="008F53EE">
          <w:rPr>
            <w:rStyle w:val="Appelnotedebasdep"/>
            <w:rFonts w:asciiTheme="minorHAnsi" w:hAnsiTheme="minorHAnsi"/>
            <w:sz w:val="18"/>
            <w:szCs w:val="18"/>
            <w:vertAlign w:val="baseline"/>
            <w:lang w:val="en-GB"/>
          </w:rPr>
          <w:tab/>
          <w:delText xml:space="preserve">Recent certificates or letters issued by the competent authorities of the relevant State are required. These documents </w:delText>
        </w:r>
        <w:r w:rsidDel="008F53EE">
          <w:rPr>
            <w:rStyle w:val="Appelnotedebasdep"/>
            <w:rFonts w:asciiTheme="minorHAnsi" w:hAnsiTheme="minorHAnsi"/>
            <w:sz w:val="18"/>
            <w:vertAlign w:val="baseline"/>
            <w:lang w:val="en-GB"/>
          </w:rPr>
          <w:delText xml:space="preserve"> </w:delText>
        </w:r>
        <w:r w:rsidDel="008F53EE">
          <w:rPr>
            <w:rStyle w:val="Appelnotedebasdep"/>
            <w:rFonts w:asciiTheme="minorHAnsi" w:hAnsiTheme="minorHAnsi"/>
            <w:sz w:val="18"/>
            <w:szCs w:val="18"/>
            <w:vertAlign w:val="baseline"/>
            <w:lang w:val="en-GB"/>
          </w:rPr>
          <w:delText>must provide proof of payment of all taxes, duties and social security contributions for which the tenderer is liable, including VAT, income tax (individuals only), corporation tax (legal entities only) and social security costs.</w:delText>
        </w:r>
      </w:del>
    </w:p>
  </w:footnote>
  <w:footnote w:id="5">
    <w:p w14:paraId="4F3BC739" w14:textId="77777777" w:rsidR="005159A5" w:rsidRPr="00167803" w:rsidDel="008F53EE" w:rsidRDefault="005159A5" w:rsidP="00856FE0">
      <w:pPr>
        <w:pStyle w:val="Notedebasdepage"/>
        <w:spacing w:before="120"/>
        <w:ind w:left="284" w:hanging="284"/>
        <w:rPr>
          <w:del w:id="239" w:author="Chloé MAKENGO" w:date="2022-04-01T14:38:00Z"/>
          <w:rStyle w:val="Appelnotedebasdep"/>
          <w:rFonts w:asciiTheme="minorHAnsi" w:hAnsiTheme="minorHAnsi"/>
          <w:vertAlign w:val="baseline"/>
          <w:lang w:val="en-GB"/>
        </w:rPr>
      </w:pPr>
      <w:del w:id="240" w:author="Chloé MAKENGO" w:date="2022-04-01T14:38:00Z">
        <w:r w:rsidDel="008F53EE">
          <w:rPr>
            <w:rStyle w:val="Appelnotedebasdep"/>
            <w:rFonts w:asciiTheme="minorHAnsi" w:hAnsiTheme="minorHAnsi"/>
            <w:sz w:val="18"/>
            <w:szCs w:val="18"/>
            <w:lang w:val="en-GB"/>
          </w:rPr>
          <w:footnoteRef/>
        </w:r>
        <w:r w:rsidDel="008F53EE">
          <w:rPr>
            <w:rStyle w:val="Appelnotedebasdep"/>
            <w:rFonts w:asciiTheme="minorHAnsi" w:hAnsiTheme="minorHAnsi"/>
            <w:sz w:val="18"/>
            <w:szCs w:val="18"/>
            <w:vertAlign w:val="baseline"/>
            <w:lang w:val="en-GB"/>
          </w:rPr>
          <w:delText xml:space="preserve"> </w:delText>
        </w:r>
        <w:r w:rsidDel="008F53EE">
          <w:rPr>
            <w:rStyle w:val="Appelnotedebasdep"/>
            <w:rFonts w:asciiTheme="minorHAnsi" w:hAnsiTheme="minorHAnsi"/>
            <w:sz w:val="18"/>
            <w:szCs w:val="18"/>
            <w:vertAlign w:val="baseline"/>
            <w:lang w:val="en-GB"/>
          </w:rPr>
          <w:tab/>
        </w:r>
        <w:r w:rsidDel="008F53EE">
          <w:rPr>
            <w:rFonts w:asciiTheme="minorHAnsi" w:hAnsiTheme="minorHAnsi"/>
            <w:sz w:val="18"/>
            <w:szCs w:val="22"/>
            <w:lang w:val="en-GB"/>
          </w:rPr>
          <w:delText>Namely, company managers, members of the management or supervisory bodies and individuals holding the majority of shares in an individual capacity.</w:delText>
        </w:r>
      </w:del>
    </w:p>
  </w:footnote>
  <w:footnote w:id="6">
    <w:p w14:paraId="4356B65D" w14:textId="3348CE1A" w:rsidR="005159A5" w:rsidRPr="00167803" w:rsidDel="008F53EE" w:rsidRDefault="005159A5" w:rsidP="00856FE0">
      <w:pPr>
        <w:pStyle w:val="Notedebasdepage"/>
        <w:spacing w:before="120"/>
        <w:ind w:left="284" w:hanging="284"/>
        <w:rPr>
          <w:del w:id="257" w:author="Chloé MAKENGO" w:date="2022-04-01T14:38:00Z"/>
          <w:sz w:val="16"/>
          <w:lang w:val="en-GB"/>
        </w:rPr>
      </w:pPr>
      <w:del w:id="258" w:author="Chloé MAKENGO" w:date="2022-04-01T14:38:00Z">
        <w:r w:rsidDel="008F53EE">
          <w:rPr>
            <w:rStyle w:val="Appelnotedebasdep"/>
            <w:lang w:val="en-GB"/>
          </w:rPr>
          <w:footnoteRef/>
        </w:r>
        <w:r w:rsidDel="008F53EE">
          <w:rPr>
            <w:lang w:val="en-GB"/>
          </w:rPr>
          <w:delText xml:space="preserve"> </w:delText>
        </w:r>
        <w:r w:rsidDel="008F53EE">
          <w:rPr>
            <w:lang w:val="en-GB"/>
          </w:rPr>
          <w:tab/>
        </w:r>
        <w:r w:rsidDel="008F53EE">
          <w:rPr>
            <w:rFonts w:asciiTheme="minorHAnsi" w:hAnsiTheme="minorHAnsi"/>
            <w:sz w:val="18"/>
            <w:szCs w:val="22"/>
            <w:lang w:val="en-GB"/>
          </w:rPr>
          <w:delTex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14F55" w14:textId="173DA818" w:rsidR="00CD0D60" w:rsidRDefault="00CD0D60" w:rsidP="00CD0D60">
    <w:pPr>
      <w:pStyle w:val="En-tte"/>
      <w:rPr>
        <w:rFonts w:asciiTheme="minorHAnsi" w:hAnsiTheme="minorHAnsi" w:cs="Arial"/>
        <w:sz w:val="24"/>
      </w:rPr>
    </w:pPr>
    <w:r>
      <w:rPr>
        <w:noProof/>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En-tte"/>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Pr>
        <w:rFonts w:ascii="Calibri" w:hAnsi="Calibri"/>
        <w:noProof/>
        <w:color w:val="1F497D"/>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8C231" w14:textId="33B26605" w:rsidR="00F36983" w:rsidRDefault="00F36983" w:rsidP="00F36983">
    <w:pPr>
      <w:pStyle w:val="En-tte"/>
      <w:rPr>
        <w:rFonts w:asciiTheme="minorHAnsi" w:hAnsiTheme="minorHAnsi" w:cs="Arial"/>
        <w:sz w:val="24"/>
      </w:rPr>
    </w:pPr>
    <w:r>
      <w:rPr>
        <w:noProof/>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En-tte"/>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C13CD" w14:textId="77777777" w:rsidR="005E2CD1" w:rsidRPr="005E2CD1" w:rsidRDefault="005E2CD1" w:rsidP="005E2CD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7E83" w14:textId="55EB75A5" w:rsidR="00A060BA" w:rsidRDefault="00A060BA" w:rsidP="00432FF8">
    <w:pPr>
      <w:pStyle w:val="En-tte"/>
      <w:spacing w:line="240" w:lineRule="auto"/>
      <w:contextualSpacing/>
      <w:rPr>
        <w:rFonts w:asciiTheme="minorHAnsi" w:hAnsiTheme="minorHAnsi"/>
        <w:b/>
        <w:i/>
        <w:color w:val="0070C0"/>
        <w:sz w:val="32"/>
        <w:szCs w:val="32"/>
      </w:rPr>
    </w:pPr>
    <w:r>
      <w:rPr>
        <w:rFonts w:asciiTheme="minorHAnsi" w:hAnsiTheme="minorHAnsi"/>
        <w:noProof/>
        <w:color w:val="1F497D"/>
      </w:rPr>
      <w:drawing>
        <wp:inline distT="0" distB="0" distL="0" distR="0" wp14:anchorId="73A33955" wp14:editId="00F9CDE4">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2 - Third party identification sheet</w:t>
    </w:r>
  </w:p>
  <w:p w14:paraId="558CA629"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112A8A"/>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0"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4"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6"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7"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6"/>
  </w:num>
  <w:num w:numId="4">
    <w:abstractNumId w:val="5"/>
  </w:num>
  <w:num w:numId="5">
    <w:abstractNumId w:val="21"/>
  </w:num>
  <w:num w:numId="6">
    <w:abstractNumId w:val="9"/>
  </w:num>
  <w:num w:numId="7">
    <w:abstractNumId w:val="19"/>
  </w:num>
  <w:num w:numId="8">
    <w:abstractNumId w:val="27"/>
  </w:num>
  <w:num w:numId="9">
    <w:abstractNumId w:val="15"/>
  </w:num>
  <w:num w:numId="10">
    <w:abstractNumId w:val="31"/>
  </w:num>
  <w:num w:numId="11">
    <w:abstractNumId w:val="3"/>
  </w:num>
  <w:num w:numId="12">
    <w:abstractNumId w:val="14"/>
  </w:num>
  <w:num w:numId="13">
    <w:abstractNumId w:val="29"/>
  </w:num>
  <w:num w:numId="14">
    <w:abstractNumId w:val="25"/>
  </w:num>
  <w:num w:numId="15">
    <w:abstractNumId w:val="35"/>
  </w:num>
  <w:num w:numId="16">
    <w:abstractNumId w:val="4"/>
  </w:num>
  <w:num w:numId="17">
    <w:abstractNumId w:val="23"/>
  </w:num>
  <w:num w:numId="18">
    <w:abstractNumId w:val="20"/>
  </w:num>
  <w:num w:numId="19">
    <w:abstractNumId w:val="16"/>
  </w:num>
  <w:num w:numId="20">
    <w:abstractNumId w:val="7"/>
  </w:num>
  <w:num w:numId="21">
    <w:abstractNumId w:val="6"/>
  </w:num>
  <w:num w:numId="22">
    <w:abstractNumId w:val="38"/>
  </w:num>
  <w:num w:numId="23">
    <w:abstractNumId w:val="1"/>
  </w:num>
  <w:num w:numId="24">
    <w:abstractNumId w:val="17"/>
  </w:num>
  <w:num w:numId="25">
    <w:abstractNumId w:val="36"/>
  </w:num>
  <w:num w:numId="26">
    <w:abstractNumId w:val="18"/>
  </w:num>
  <w:num w:numId="27">
    <w:abstractNumId w:val="39"/>
  </w:num>
  <w:num w:numId="28">
    <w:abstractNumId w:val="33"/>
  </w:num>
  <w:num w:numId="29">
    <w:abstractNumId w:val="37"/>
  </w:num>
  <w:num w:numId="30">
    <w:abstractNumId w:val="11"/>
  </w:num>
  <w:num w:numId="31">
    <w:abstractNumId w:val="24"/>
  </w:num>
  <w:num w:numId="32">
    <w:abstractNumId w:val="28"/>
  </w:num>
  <w:num w:numId="33">
    <w:abstractNumId w:val="34"/>
  </w:num>
  <w:num w:numId="34">
    <w:abstractNumId w:val="32"/>
  </w:num>
  <w:num w:numId="35">
    <w:abstractNumId w:val="13"/>
  </w:num>
  <w:num w:numId="36">
    <w:abstractNumId w:val="39"/>
  </w:num>
  <w:num w:numId="37">
    <w:abstractNumId w:val="30"/>
    <w:lvlOverride w:ilvl="0">
      <w:startOverride w:val="1"/>
    </w:lvlOverride>
    <w:lvlOverride w:ilvl="1"/>
    <w:lvlOverride w:ilvl="2"/>
    <w:lvlOverride w:ilvl="3"/>
    <w:lvlOverride w:ilvl="4"/>
    <w:lvlOverride w:ilvl="5"/>
    <w:lvlOverride w:ilvl="6"/>
    <w:lvlOverride w:ilvl="7"/>
    <w:lvlOverride w:ilvl="8"/>
  </w:num>
  <w:num w:numId="38">
    <w:abstractNumId w:val="10"/>
  </w:num>
  <w:num w:numId="39">
    <w:abstractNumId w:val="36"/>
    <w:lvlOverride w:ilvl="0"/>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lvlOverride w:ilvl="2"/>
    <w:lvlOverride w:ilvl="3"/>
    <w:lvlOverride w:ilvl="4"/>
    <w:lvlOverride w:ilvl="5"/>
    <w:lvlOverride w:ilvl="6"/>
    <w:lvlOverride w:ilvl="7"/>
    <w:lvlOverride w:ilvl="8"/>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22"/>
    <w:lvlOverride w:ilvl="0">
      <w:startOverride w:val="1"/>
    </w:lvlOverride>
    <w:lvlOverride w:ilvl="1"/>
    <w:lvlOverride w:ilvl="2"/>
    <w:lvlOverride w:ilvl="3"/>
    <w:lvlOverride w:ilvl="4"/>
    <w:lvlOverride w:ilvl="5"/>
    <w:lvlOverride w:ilvl="6"/>
    <w:lvlOverride w:ilvl="7"/>
    <w:lvlOverride w:ilvl="8"/>
  </w:num>
  <w:num w:numId="44">
    <w:abstractNumId w:val="10"/>
    <w:lvlOverride w:ilvl="0"/>
    <w:lvlOverride w:ilvl="1"/>
    <w:lvlOverride w:ilvl="2"/>
    <w:lvlOverride w:ilvl="3"/>
    <w:lvlOverride w:ilvl="4"/>
    <w:lvlOverride w:ilvl="5"/>
    <w:lvlOverride w:ilvl="6"/>
    <w:lvlOverride w:ilvl="7"/>
    <w:lvlOverride w:ilvl="8"/>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loé MAKENGO">
    <w15:presenceInfo w15:providerId="AD" w15:userId="S-1-5-21-3406572209-2354835200-999462638-12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trackRevisions/>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1433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4CDD"/>
    <w:rsid w:val="007074C4"/>
    <w:rsid w:val="00707B69"/>
    <w:rsid w:val="0071329D"/>
    <w:rsid w:val="00713C25"/>
    <w:rsid w:val="00715F99"/>
    <w:rsid w:val="0072354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ABE"/>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57CF9"/>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Feuille_de_calcul_Microsoft_Excel1.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20D4C-3E1B-48C1-B4C2-60449E33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12</TotalTime>
  <Pages>6</Pages>
  <Words>1507</Words>
  <Characters>15779</Characters>
  <Application>Microsoft Office Word</Application>
  <DocSecurity>0</DocSecurity>
  <Lines>131</Lines>
  <Paragraphs>34</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17252</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Chloé MAKENGO</cp:lastModifiedBy>
  <cp:revision>4</cp:revision>
  <cp:lastPrinted>2016-03-24T23:23:00Z</cp:lastPrinted>
  <dcterms:created xsi:type="dcterms:W3CDTF">2022-03-16T16:44:00Z</dcterms:created>
  <dcterms:modified xsi:type="dcterms:W3CDTF">2022-04-01T12:41:00Z</dcterms:modified>
</cp:coreProperties>
</file>