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0A7752" w14:textId="77777777" w:rsidR="00E618DF" w:rsidRPr="00E02E41" w:rsidRDefault="00E618DF" w:rsidP="00E618DF">
      <w:pPr>
        <w:spacing w:after="0"/>
        <w:jc w:val="center"/>
        <w:rPr>
          <w:rFonts w:ascii="Arial" w:eastAsiaTheme="majorEastAsia" w:hAnsi="Arial" w:cs="Arial"/>
          <w:b/>
          <w:smallCaps/>
          <w:noProof/>
          <w:sz w:val="72"/>
          <w:szCs w:val="72"/>
          <w:lang w:eastAsia="fr-FR"/>
        </w:rPr>
      </w:pPr>
      <w:r w:rsidRPr="00E02E41">
        <w:rPr>
          <w:rFonts w:ascii="Arial" w:eastAsiaTheme="majorEastAsia" w:hAnsi="Arial" w:cs="Arial"/>
          <w:b/>
          <w:smallCaps/>
          <w:noProof/>
          <w:sz w:val="72"/>
          <w:szCs w:val="72"/>
          <w:lang w:eastAsia="fr-FR"/>
        </w:rPr>
        <w:t>Equitable Lesotho</w:t>
      </w:r>
    </w:p>
    <w:p w14:paraId="21908299" w14:textId="24113385" w:rsidR="00E618DF" w:rsidRPr="00E02E41" w:rsidRDefault="009947D7" w:rsidP="00E618DF">
      <w:pPr>
        <w:spacing w:before="240" w:after="960"/>
        <w:jc w:val="center"/>
        <w:rPr>
          <w:rFonts w:ascii="Arial" w:eastAsiaTheme="majorEastAsia" w:hAnsi="Arial" w:cs="Arial"/>
          <w:b/>
          <w:smallCaps/>
          <w:noProof/>
          <w:sz w:val="40"/>
          <w:szCs w:val="50"/>
          <w:lang w:eastAsia="fr-FR"/>
        </w:rPr>
      </w:pPr>
      <w:r>
        <w:rPr>
          <w:noProof/>
          <w:lang w:val="fr-FR" w:eastAsia="fr-FR"/>
        </w:rPr>
        <mc:AlternateContent>
          <mc:Choice Requires="wps">
            <w:drawing>
              <wp:anchor distT="0" distB="0" distL="114300" distR="114300" simplePos="0" relativeHeight="251659264" behindDoc="1" locked="0" layoutInCell="1" allowOverlap="1" wp14:anchorId="0A36ECCB" wp14:editId="393869E0">
                <wp:simplePos x="0" y="0"/>
                <wp:positionH relativeFrom="column">
                  <wp:posOffset>-900430</wp:posOffset>
                </wp:positionH>
                <wp:positionV relativeFrom="paragraph">
                  <wp:posOffset>737011</wp:posOffset>
                </wp:positionV>
                <wp:extent cx="7533640" cy="5808372"/>
                <wp:effectExtent l="0" t="0" r="10160" b="20955"/>
                <wp:wrapNone/>
                <wp:docPr id="185588223" name="Text Box 1"/>
                <wp:cNvGraphicFramePr/>
                <a:graphic xmlns:a="http://schemas.openxmlformats.org/drawingml/2006/main">
                  <a:graphicData uri="http://schemas.microsoft.com/office/word/2010/wordprocessingShape">
                    <wps:wsp>
                      <wps:cNvSpPr txBox="1"/>
                      <wps:spPr>
                        <a:xfrm>
                          <a:off x="0" y="0"/>
                          <a:ext cx="7533640" cy="5808372"/>
                        </a:xfrm>
                        <a:prstGeom prst="rect">
                          <a:avLst/>
                        </a:prstGeom>
                        <a:solidFill>
                          <a:srgbClr val="003F87"/>
                        </a:solidFill>
                        <a:ln w="6350">
                          <a:solidFill>
                            <a:prstClr val="black"/>
                          </a:solidFill>
                        </a:ln>
                      </wps:spPr>
                      <wps:txbx>
                        <w:txbxContent>
                          <w:p w14:paraId="2CBD3EB4" w14:textId="3707EEFE" w:rsidR="00E618DF" w:rsidRPr="00093634" w:rsidRDefault="00E618DF" w:rsidP="00E618DF">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A36ECCB" id="_x0000_t202" coordsize="21600,21600" o:spt="202" path="m,l,21600r21600,l21600,xe">
                <v:stroke joinstyle="miter"/>
                <v:path gradientshapeok="t" o:connecttype="rect"/>
              </v:shapetype>
              <v:shape id="Text Box 1" o:spid="_x0000_s1026" type="#_x0000_t202" style="position:absolute;left:0;text-align:left;margin-left:-70.9pt;margin-top:58.05pt;width:593.2pt;height:457.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" fillcolor="#003f87" strokeweight=".5pt">
                <v:textbox>
                  <w:txbxContent>
                    <w:p w14:paraId="2CBD3EB4" w14:textId="3707EEFE" w:rsidR="00E618DF" w:rsidRPr="00093634" w:rsidRDefault="00E618DF" w:rsidP="00E618DF">
                      <w:pPr>
                        <w:rPr>
                          <w:lang w:val="en-US"/>
                        </w:rPr>
                      </w:pPr>
                    </w:p>
                  </w:txbxContent>
                </v:textbox>
              </v:shape>
            </w:pict>
          </mc:Fallback>
        </mc:AlternateContent>
      </w:r>
      <w:r w:rsidR="00E618DF" w:rsidRPr="00E02E41">
        <w:rPr>
          <w:rFonts w:ascii="Arial" w:eastAsiaTheme="majorEastAsia" w:hAnsi="Arial" w:cs="Arial"/>
          <w:b/>
          <w:smallCaps/>
          <w:noProof/>
          <w:sz w:val="40"/>
          <w:szCs w:val="50"/>
          <w:lang w:eastAsia="fr-FR"/>
        </w:rPr>
        <w:t>Strengthening the National Statistical System</w:t>
      </w:r>
    </w:p>
    <w:p w14:paraId="3FEEDA29" w14:textId="10BE990D" w:rsidR="00E618DF" w:rsidRPr="00E02E41" w:rsidRDefault="00E618DF" w:rsidP="00E618DF">
      <w:pPr>
        <w:tabs>
          <w:tab w:val="left" w:pos="7530"/>
        </w:tabs>
        <w:spacing w:after="0"/>
        <w:rPr>
          <w:rFonts w:ascii="Arial" w:eastAsiaTheme="majorEastAsia" w:hAnsi="Arial" w:cs="Arial"/>
          <w:b/>
          <w:smallCaps/>
          <w:noProof/>
          <w:sz w:val="52"/>
          <w:szCs w:val="52"/>
          <w:lang w:eastAsia="fr-FR"/>
        </w:rPr>
      </w:pPr>
    </w:p>
    <w:p w14:paraId="493421AC" w14:textId="62317970" w:rsidR="00E618DF" w:rsidRDefault="00E618DF" w:rsidP="00E618DF">
      <w:pPr>
        <w:tabs>
          <w:tab w:val="left" w:pos="5805"/>
        </w:tabs>
        <w:spacing w:after="0"/>
        <w:rPr>
          <w:rFonts w:ascii="Arial" w:eastAsiaTheme="majorEastAsia" w:hAnsi="Arial" w:cs="Arial"/>
          <w:b/>
          <w:smallCaps/>
          <w:color w:val="262626" w:themeColor="text1" w:themeTint="D9"/>
          <w:sz w:val="40"/>
          <w:szCs w:val="50"/>
          <w:lang w:eastAsia="fr-FR"/>
        </w:rPr>
      </w:pPr>
      <w:r>
        <w:rPr>
          <w:rFonts w:ascii="Arial" w:eastAsiaTheme="majorEastAsia" w:hAnsi="Arial" w:cs="Arial"/>
          <w:b/>
          <w:smallCaps/>
          <w:noProof/>
          <w:color w:val="262626" w:themeColor="text1" w:themeTint="D9"/>
          <w:sz w:val="52"/>
          <w:szCs w:val="52"/>
          <w:lang w:eastAsia="fr-FR"/>
        </w:rPr>
        <w:tab/>
      </w:r>
    </w:p>
    <w:p w14:paraId="6FFCA7F6" w14:textId="0E912187" w:rsidR="00E618DF" w:rsidRDefault="00E618DF" w:rsidP="00E618DF">
      <w:pPr>
        <w:tabs>
          <w:tab w:val="left" w:pos="6885"/>
        </w:tabs>
        <w:spacing w:after="960"/>
        <w:jc w:val="center"/>
        <w:rPr>
          <w:rFonts w:ascii="Arial" w:eastAsiaTheme="majorEastAsia" w:hAnsi="Arial" w:cs="Arial"/>
          <w:b/>
          <w:smallCaps/>
          <w:color w:val="FFFFFF" w:themeColor="background1"/>
          <w:sz w:val="36"/>
          <w:szCs w:val="50"/>
          <w:lang w:eastAsia="fr-FR"/>
        </w:rPr>
      </w:pPr>
      <w:r w:rsidRPr="00E02E41">
        <w:rPr>
          <w:rFonts w:ascii="Arial" w:eastAsiaTheme="majorEastAsia" w:hAnsi="Arial" w:cs="Arial"/>
          <w:b/>
          <w:smallCaps/>
          <w:color w:val="FFFFFF" w:themeColor="background1"/>
          <w:sz w:val="36"/>
          <w:szCs w:val="50"/>
          <w:lang w:eastAsia="fr-FR"/>
        </w:rPr>
        <w:t>Terms of Reference N°</w:t>
      </w:r>
      <w:r w:rsidR="00D81EE5">
        <w:rPr>
          <w:rFonts w:ascii="Arial" w:eastAsiaTheme="majorEastAsia" w:hAnsi="Arial" w:cs="Arial"/>
          <w:b/>
          <w:smallCaps/>
          <w:color w:val="FFFFFF" w:themeColor="background1"/>
          <w:sz w:val="36"/>
          <w:szCs w:val="50"/>
          <w:lang w:eastAsia="fr-FR"/>
        </w:rPr>
        <w:t>10</w:t>
      </w:r>
    </w:p>
    <w:tbl>
      <w:tblPr>
        <w:tblW w:w="9090" w:type="dxa"/>
        <w:shd w:val="clear" w:color="auto" w:fill="003F87"/>
        <w:tblLook w:val="04A0" w:firstRow="1" w:lastRow="0" w:firstColumn="1" w:lastColumn="0" w:noHBand="0" w:noVBand="1"/>
      </w:tblPr>
      <w:tblGrid>
        <w:gridCol w:w="3420"/>
        <w:gridCol w:w="5670"/>
      </w:tblGrid>
      <w:tr w:rsidR="00E618DF" w:rsidRPr="000376F7" w14:paraId="37EB6B4D" w14:textId="77777777" w:rsidTr="003320CF">
        <w:trPr>
          <w:trHeight w:val="240"/>
        </w:trPr>
        <w:tc>
          <w:tcPr>
            <w:tcW w:w="3420" w:type="dxa"/>
            <w:tcBorders>
              <w:right w:val="single" w:sz="24" w:space="0" w:color="FFFFFF" w:themeColor="background1"/>
            </w:tcBorders>
            <w:shd w:val="clear" w:color="auto" w:fill="003F87"/>
            <w:noWrap/>
            <w:vAlign w:val="center"/>
            <w:hideMark/>
          </w:tcPr>
          <w:p w14:paraId="4AC47876" w14:textId="30ECB888" w:rsidR="00E618DF" w:rsidRPr="00093634" w:rsidRDefault="00D3674C" w:rsidP="003320CF">
            <w:pPr>
              <w:spacing w:after="0" w:line="240" w:lineRule="auto"/>
              <w:ind w:right="159"/>
              <w:jc w:val="right"/>
              <w:rPr>
                <w:rFonts w:eastAsia="Times New Roman" w:cstheme="minorHAnsi"/>
                <w:b/>
                <w:bCs/>
                <w:smallCaps/>
                <w:color w:val="FFFFFF"/>
                <w:sz w:val="32"/>
                <w:szCs w:val="32"/>
                <w:lang w:eastAsia="en-GB"/>
              </w:rPr>
            </w:pPr>
            <w:r>
              <w:rPr>
                <w:rFonts w:eastAsia="Times New Roman" w:cstheme="minorHAnsi"/>
                <w:b/>
                <w:bCs/>
                <w:smallCaps/>
                <w:color w:val="FFFFFF"/>
                <w:sz w:val="32"/>
                <w:szCs w:val="32"/>
                <w:lang w:eastAsia="en-GB"/>
              </w:rPr>
              <w:t>Support</w:t>
            </w:r>
            <w:r w:rsidR="00E618DF" w:rsidRPr="00093634">
              <w:rPr>
                <w:rFonts w:eastAsia="Times New Roman" w:cstheme="minorHAnsi"/>
                <w:b/>
                <w:bCs/>
                <w:smallCaps/>
                <w:color w:val="FFFFFF"/>
                <w:sz w:val="32"/>
                <w:szCs w:val="32"/>
                <w:lang w:eastAsia="en-GB"/>
              </w:rPr>
              <w:t xml:space="preserve"> </w:t>
            </w:r>
            <w:r>
              <w:rPr>
                <w:rFonts w:eastAsia="Times New Roman" w:cstheme="minorHAnsi"/>
                <w:b/>
                <w:bCs/>
                <w:smallCaps/>
                <w:color w:val="FFFFFF"/>
                <w:sz w:val="32"/>
                <w:szCs w:val="32"/>
                <w:lang w:eastAsia="en-GB"/>
              </w:rPr>
              <w:t>for the</w:t>
            </w:r>
          </w:p>
        </w:tc>
        <w:tc>
          <w:tcPr>
            <w:tcW w:w="5670" w:type="dxa"/>
            <w:tcBorders>
              <w:left w:val="single" w:sz="24" w:space="0" w:color="FFFFFF" w:themeColor="background1"/>
            </w:tcBorders>
            <w:shd w:val="clear" w:color="auto" w:fill="003F87"/>
          </w:tcPr>
          <w:p w14:paraId="79F49B01" w14:textId="4973F7E3" w:rsidR="00E618DF" w:rsidRPr="00D3674C" w:rsidRDefault="008D605E" w:rsidP="00D3674C">
            <w:pPr>
              <w:spacing w:after="0" w:line="240" w:lineRule="auto"/>
              <w:ind w:right="159"/>
              <w:rPr>
                <w:rFonts w:eastAsia="Times New Roman" w:cstheme="minorHAnsi"/>
                <w:b/>
                <w:bCs/>
                <w:color w:val="FFFFFF"/>
                <w:sz w:val="28"/>
                <w:szCs w:val="28"/>
                <w:lang w:eastAsia="en-GB"/>
              </w:rPr>
            </w:pPr>
            <w:r w:rsidRPr="00D3674C">
              <w:rPr>
                <w:rFonts w:eastAsia="Times New Roman" w:cstheme="minorHAnsi"/>
                <w:b/>
                <w:bCs/>
                <w:smallCaps/>
                <w:color w:val="FFFFFF"/>
                <w:sz w:val="28"/>
                <w:szCs w:val="28"/>
                <w:lang w:eastAsia="en-GB"/>
              </w:rPr>
              <w:t>Institutional Design and Costing of the Proposed Statistics Lesotho, Statistics Council, and NSS Coordination Mechanisms</w:t>
            </w:r>
          </w:p>
        </w:tc>
      </w:tr>
    </w:tbl>
    <w:p w14:paraId="5D803F37" w14:textId="77777777" w:rsidR="00E618DF" w:rsidRDefault="00E618DF" w:rsidP="00E618DF">
      <w:pPr>
        <w:rPr>
          <w:rFonts w:ascii="Arial" w:eastAsia="Times New Roman" w:hAnsi="Arial" w:cs="Arial"/>
          <w:b/>
          <w:bCs/>
          <w:sz w:val="18"/>
          <w:szCs w:val="18"/>
          <w:lang w:eastAsia="en-GB"/>
        </w:rPr>
      </w:pPr>
    </w:p>
    <w:p w14:paraId="1C05FD72" w14:textId="77777777" w:rsidR="00E618DF" w:rsidRDefault="00E618DF" w:rsidP="00E618DF">
      <w:pPr>
        <w:pStyle w:val="Sansinterligne"/>
        <w:jc w:val="center"/>
        <w:rPr>
          <w:rFonts w:ascii="Arial" w:eastAsia="Arial" w:hAnsi="Arial" w:cs="Arial"/>
          <w:b/>
          <w:smallCaps/>
          <w:color w:val="FFFFFF" w:themeColor="background1"/>
          <w:lang w:val="en-GB"/>
        </w:rPr>
      </w:pPr>
    </w:p>
    <w:p w14:paraId="372294E9" w14:textId="77777777" w:rsidR="00E7628E" w:rsidRDefault="00E7628E" w:rsidP="003E56BB">
      <w:pPr>
        <w:pStyle w:val="Sansinterligne"/>
        <w:jc w:val="center"/>
        <w:rPr>
          <w:rFonts w:ascii="Arial" w:eastAsia="Arial" w:hAnsi="Arial" w:cs="Arial"/>
          <w:b/>
          <w:smallCaps/>
          <w:color w:val="FFFFFF" w:themeColor="background1"/>
          <w:lang w:val="en-GB"/>
        </w:rPr>
      </w:pPr>
    </w:p>
    <w:p w14:paraId="4D248F70" w14:textId="77777777" w:rsidR="00E7628E" w:rsidRDefault="00E7628E" w:rsidP="003E56BB">
      <w:pPr>
        <w:pStyle w:val="Sansinterligne"/>
        <w:jc w:val="center"/>
        <w:rPr>
          <w:rFonts w:ascii="Arial" w:eastAsia="Arial" w:hAnsi="Arial" w:cs="Arial"/>
          <w:b/>
          <w:smallCaps/>
          <w:color w:val="FFFFFF" w:themeColor="background1"/>
          <w:lang w:val="en-GB"/>
        </w:rPr>
      </w:pPr>
    </w:p>
    <w:p w14:paraId="1101FFEF" w14:textId="475F0B7A" w:rsidR="00E618DF" w:rsidRPr="00E02E41" w:rsidRDefault="00E618DF" w:rsidP="008F7BED">
      <w:pPr>
        <w:pStyle w:val="Sansinterligne"/>
        <w:jc w:val="center"/>
        <w:rPr>
          <w:rFonts w:ascii="Arial" w:eastAsia="Arial" w:hAnsi="Arial" w:cs="Arial"/>
          <w:b/>
          <w:smallCaps/>
          <w:color w:val="FFFFFF" w:themeColor="background1"/>
          <w:lang w:val="en-GB"/>
        </w:rPr>
      </w:pPr>
      <w:r w:rsidRPr="00E02E41">
        <w:rPr>
          <w:rFonts w:ascii="Arial" w:hAnsi="Arial" w:cs="Arial"/>
          <w:noProof/>
          <w:color w:val="FFFFFF" w:themeColor="background1"/>
          <w:lang w:eastAsia="fr-FR"/>
        </w:rPr>
        <mc:AlternateContent>
          <mc:Choice Requires="wps">
            <w:drawing>
              <wp:anchor distT="0" distB="0" distL="114300" distR="114300" simplePos="0" relativeHeight="251660288" behindDoc="0" locked="0" layoutInCell="1" allowOverlap="1" wp14:anchorId="05F1542B" wp14:editId="1636AD98">
                <wp:simplePos x="0" y="0"/>
                <wp:positionH relativeFrom="page">
                  <wp:align>left</wp:align>
                </wp:positionH>
                <wp:positionV relativeFrom="paragraph">
                  <wp:posOffset>5113020</wp:posOffset>
                </wp:positionV>
                <wp:extent cx="2906395" cy="342900"/>
                <wp:effectExtent l="0" t="0" r="0" b="0"/>
                <wp:wrapNone/>
                <wp:docPr id="192122595"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6395" cy="342900"/>
                        </a:xfrm>
                        <a:prstGeom prst="rect">
                          <a:avLst/>
                        </a:prstGeom>
                        <a:noFill/>
                        <a:ln>
                          <a:noFill/>
                        </a:ln>
                      </wps:spPr>
                      <wps:txbx>
                        <w:txbxContent>
                          <w:p w14:paraId="731B4A9E" w14:textId="77777777" w:rsidR="00E618DF" w:rsidRDefault="00E618DF" w:rsidP="00E618DF">
                            <w:pPr>
                              <w:jc w:val="right"/>
                              <w:rPr>
                                <w:rFonts w:ascii="Trebuchet MS" w:hAnsi="Trebuchet MS" w:cs="Trebuchet MS"/>
                                <w:color w:val="FFFFFF"/>
                                <w:spacing w:val="40"/>
                              </w:rPr>
                            </w:pPr>
                            <w:r>
                              <w:rPr>
                                <w:rFonts w:ascii="Trebuchet MS" w:hAnsi="Trebuchet MS" w:cs="Trebuchet MS"/>
                                <w:color w:val="FFFFFF"/>
                                <w:spacing w:val="40"/>
                              </w:rPr>
                              <w:t>With: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5F1542B" id="Zone de texte 5" o:spid="_x0000_s1027" type="#_x0000_t202" style="position:absolute;left:0;text-align:left;margin-left:0;margin-top:402.6pt;width:228.85pt;height:27pt;z-index:2516602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" filled="f" stroked="f">
                <v:textbox>
                  <w:txbxContent>
                    <w:p w14:paraId="731B4A9E" w14:textId="77777777" w:rsidR="00E618DF" w:rsidRDefault="00E618DF" w:rsidP="00E618DF">
                      <w:pPr>
                        <w:jc w:val="right"/>
                        <w:rPr>
                          <w:rFonts w:ascii="Trebuchet MS" w:hAnsi="Trebuchet MS" w:cs="Trebuchet MS"/>
                          <w:color w:val="FFFFFF"/>
                          <w:spacing w:val="40"/>
                        </w:rPr>
                      </w:pPr>
                      <w:r>
                        <w:rPr>
                          <w:rFonts w:ascii="Trebuchet MS" w:hAnsi="Trebuchet MS" w:cs="Trebuchet MS"/>
                          <w:color w:val="FFFFFF"/>
                          <w:spacing w:val="40"/>
                        </w:rPr>
                        <w:t>With:</w:t>
                      </w:r>
                    </w:p>
                  </w:txbxContent>
                </v:textbox>
                <w10:wrap anchorx="page"/>
              </v:shape>
            </w:pict>
          </mc:Fallback>
        </mc:AlternateContent>
      </w:r>
      <w:r w:rsidRPr="00E02E41">
        <w:rPr>
          <w:rFonts w:ascii="Arial" w:hAnsi="Arial" w:cs="Arial"/>
          <w:noProof/>
          <w:color w:val="FFFFFF" w:themeColor="background1"/>
          <w:lang w:eastAsia="fr-FR"/>
        </w:rPr>
        <mc:AlternateContent>
          <mc:Choice Requires="wpg">
            <w:drawing>
              <wp:anchor distT="0" distB="0" distL="114300" distR="114300" simplePos="0" relativeHeight="251661312" behindDoc="0" locked="0" layoutInCell="1" allowOverlap="1" wp14:anchorId="4AAE6DFE" wp14:editId="20BE97F2">
                <wp:simplePos x="0" y="0"/>
                <wp:positionH relativeFrom="margin">
                  <wp:align>left</wp:align>
                </wp:positionH>
                <wp:positionV relativeFrom="paragraph">
                  <wp:posOffset>6791325</wp:posOffset>
                </wp:positionV>
                <wp:extent cx="5828805" cy="845696"/>
                <wp:effectExtent l="0" t="0" r="635" b="0"/>
                <wp:wrapNone/>
                <wp:docPr id="2119990650" name="Groupe 13"/>
                <wp:cNvGraphicFramePr/>
                <a:graphic xmlns:a="http://schemas.openxmlformats.org/drawingml/2006/main">
                  <a:graphicData uri="http://schemas.microsoft.com/office/word/2010/wordprocessingGroup">
                    <wpg:wgp>
                      <wpg:cNvGrpSpPr/>
                      <wpg:grpSpPr>
                        <a:xfrm>
                          <a:off x="0" y="0"/>
                          <a:ext cx="5828805" cy="845696"/>
                          <a:chOff x="0" y="0"/>
                          <a:chExt cx="5828805" cy="845696"/>
                        </a:xfrm>
                      </wpg:grpSpPr>
                      <pic:pic xmlns:pic="http://schemas.openxmlformats.org/drawingml/2006/picture">
                        <pic:nvPicPr>
                          <pic:cNvPr id="1777028396" name="Image 1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1104405" y="118753"/>
                            <a:ext cx="819150" cy="701675"/>
                          </a:xfrm>
                          <a:prstGeom prst="rect">
                            <a:avLst/>
                          </a:prstGeom>
                          <a:noFill/>
                          <a:ln>
                            <a:noFill/>
                          </a:ln>
                        </pic:spPr>
                      </pic:pic>
                      <pic:pic xmlns:pic="http://schemas.openxmlformats.org/drawingml/2006/picture">
                        <pic:nvPicPr>
                          <pic:cNvPr id="1810235874" name="Image 8"/>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47501"/>
                            <a:ext cx="790575" cy="798195"/>
                          </a:xfrm>
                          <a:prstGeom prst="rect">
                            <a:avLst/>
                          </a:prstGeom>
                          <a:noFill/>
                          <a:ln>
                            <a:noFill/>
                          </a:ln>
                        </pic:spPr>
                      </pic:pic>
                      <pic:pic xmlns:pic="http://schemas.openxmlformats.org/drawingml/2006/picture">
                        <pic:nvPicPr>
                          <pic:cNvPr id="665523106" name="Image 10"/>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2256312" y="154379"/>
                            <a:ext cx="609600" cy="609600"/>
                          </a:xfrm>
                          <a:prstGeom prst="rect">
                            <a:avLst/>
                          </a:prstGeom>
                        </pic:spPr>
                      </pic:pic>
                      <pic:pic xmlns:pic="http://schemas.openxmlformats.org/drawingml/2006/picture">
                        <pic:nvPicPr>
                          <pic:cNvPr id="856630893" name="Image 1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3253839" y="0"/>
                            <a:ext cx="1123950" cy="761365"/>
                          </a:xfrm>
                          <a:prstGeom prst="rect">
                            <a:avLst/>
                          </a:prstGeom>
                        </pic:spPr>
                      </pic:pic>
                      <pic:pic xmlns:pic="http://schemas.openxmlformats.org/drawingml/2006/picture">
                        <pic:nvPicPr>
                          <pic:cNvPr id="845465316" name="Image 12"/>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4762005" y="237506"/>
                            <a:ext cx="1066800" cy="523240"/>
                          </a:xfrm>
                          <a:prstGeom prst="rect">
                            <a:avLst/>
                          </a:prstGeom>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657DE28" id="Groupe 13" o:spid="_x0000_s1026" style="position:absolute;margin-left:0;margin-top:534.75pt;width:458.95pt;height:66.6pt;z-index:251661312;mso-position-horizontal:left;mso-position-horizontal-relative:margin" coordsize="58288,8456"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7" type="#_x0000_t75" style="position:absolute;left:11044;top:1187;width:8191;height:7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">
                  <v:imagedata r:id="rId13" o:title=""/>
                </v:shape>
                <v:shape id="Image 8" o:spid="_x0000_s1028" type="#_x0000_t75" style="position:absolute;top:475;width:7905;height:7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">
                  <v:imagedata r:id="rId14" o:title=""/>
                </v:shape>
                <v:shape id="Image 10" o:spid="_x0000_s1029" type="#_x0000_t75" style="position:absolute;left:22563;top:1543;width:6096;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">
                  <v:imagedata r:id="rId15" o:title=""/>
                </v:shape>
                <v:shape id="Image 11" o:spid="_x0000_s1030" type="#_x0000_t75" style="position:absolute;left:32538;width:11239;height:7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">
                  <v:imagedata r:id="rId16" o:title=""/>
                </v:shape>
                <v:shape id="Image 12" o:spid="_x0000_s1031" type="#_x0000_t75" style="position:absolute;left:47620;top:2375;width:10668;height:52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">
                  <v:imagedata r:id="rId17" o:title=""/>
                </v:shape>
                <w10:wrap anchorx="margin"/>
              </v:group>
            </w:pict>
          </mc:Fallback>
        </mc:AlternateContent>
      </w:r>
      <w:r w:rsidRPr="00E02E41">
        <w:rPr>
          <w:rFonts w:ascii="Arial" w:eastAsia="Arial" w:hAnsi="Arial" w:cs="Arial"/>
          <w:b/>
          <w:smallCaps/>
          <w:color w:val="FFFFFF" w:themeColor="background1"/>
          <w:lang w:val="en-GB"/>
        </w:rPr>
        <w:t xml:space="preserve">Maseru, </w:t>
      </w:r>
      <w:r>
        <w:rPr>
          <w:rFonts w:ascii="Arial" w:eastAsia="Arial" w:hAnsi="Arial" w:cs="Arial"/>
          <w:b/>
          <w:smallCaps/>
          <w:color w:val="FFFFFF" w:themeColor="background1"/>
          <w:lang w:val="en-GB"/>
        </w:rPr>
        <w:t>LESOTHO</w:t>
      </w:r>
      <w:r w:rsidR="003E56BB">
        <w:rPr>
          <w:rFonts w:ascii="Arial" w:eastAsia="Arial" w:hAnsi="Arial" w:cs="Arial"/>
          <w:b/>
          <w:smallCaps/>
          <w:color w:val="FFFFFF" w:themeColor="background1"/>
          <w:lang w:val="en-GB"/>
        </w:rPr>
        <w:t xml:space="preserve"> </w:t>
      </w:r>
      <w:r w:rsidR="003E56BB" w:rsidRPr="003E56BB">
        <w:rPr>
          <w:rFonts w:ascii="Arial" w:eastAsia="Arial" w:hAnsi="Arial" w:cs="Arial"/>
          <w:b/>
          <w:smallCaps/>
          <w:color w:val="FFFFFF" w:themeColor="background1"/>
          <w:lang w:val="en-GB"/>
        </w:rPr>
        <w:t>|</w:t>
      </w:r>
      <w:r>
        <w:rPr>
          <w:rFonts w:ascii="Arial" w:eastAsia="Arial" w:hAnsi="Arial" w:cs="Arial"/>
          <w:b/>
          <w:smallCaps/>
          <w:color w:val="FFFFFF" w:themeColor="background1"/>
          <w:lang w:val="en-GB"/>
        </w:rPr>
        <w:t xml:space="preserve"> </w:t>
      </w:r>
      <w:r w:rsidR="008F7BED">
        <w:rPr>
          <w:rFonts w:ascii="Arial" w:eastAsia="Arial" w:hAnsi="Arial" w:cs="Arial"/>
          <w:b/>
          <w:smallCaps/>
          <w:color w:val="FFFFFF" w:themeColor="background1"/>
          <w:lang w:val="en-GB"/>
        </w:rPr>
        <w:t>October-November 2026</w:t>
      </w:r>
    </w:p>
    <w:p w14:paraId="14C428CD" w14:textId="77777777" w:rsidR="00E618DF" w:rsidRDefault="00E618DF" w:rsidP="00E618DF">
      <w:pPr>
        <w:pStyle w:val="Sansinterligne"/>
        <w:jc w:val="center"/>
        <w:rPr>
          <w:rFonts w:ascii="Arial" w:eastAsia="Arial" w:hAnsi="Arial" w:cs="Arial"/>
          <w:b/>
          <w:smallCaps/>
          <w:lang w:val="en-GB"/>
        </w:rPr>
      </w:pPr>
    </w:p>
    <w:p w14:paraId="445E040F" w14:textId="77777777" w:rsidR="00E618DF" w:rsidRDefault="00E618DF" w:rsidP="00E618DF">
      <w:pPr>
        <w:pStyle w:val="Sansinterligne"/>
        <w:jc w:val="center"/>
        <w:rPr>
          <w:rFonts w:ascii="Arial" w:eastAsia="Arial" w:hAnsi="Arial" w:cs="Arial"/>
          <w:b/>
          <w:smallCaps/>
          <w:lang w:val="en-GB"/>
        </w:rPr>
      </w:pPr>
    </w:p>
    <w:p w14:paraId="65CE8724" w14:textId="77777777" w:rsidR="00E618DF" w:rsidRDefault="00E618DF" w:rsidP="00E618DF">
      <w:pPr>
        <w:pStyle w:val="Sansinterligne"/>
        <w:jc w:val="center"/>
        <w:rPr>
          <w:rFonts w:ascii="Arial" w:eastAsia="Arial" w:hAnsi="Arial" w:cs="Arial"/>
          <w:b/>
          <w:smallCaps/>
          <w:lang w:val="en-GB"/>
        </w:rPr>
      </w:pPr>
    </w:p>
    <w:p w14:paraId="3F236C29" w14:textId="77777777" w:rsidR="00E618DF" w:rsidRDefault="00E618DF" w:rsidP="00E618DF">
      <w:pPr>
        <w:pStyle w:val="Sansinterligne"/>
        <w:jc w:val="center"/>
        <w:rPr>
          <w:rFonts w:ascii="Arial" w:eastAsia="Arial" w:hAnsi="Arial" w:cs="Arial"/>
          <w:b/>
          <w:smallCaps/>
          <w:lang w:val="en-GB"/>
        </w:rPr>
      </w:pPr>
    </w:p>
    <w:p w14:paraId="4CF932F1" w14:textId="47D6FB02" w:rsidR="00E618DF" w:rsidRDefault="00E618DF" w:rsidP="00E618DF">
      <w:pPr>
        <w:pStyle w:val="Sansinterligne"/>
        <w:jc w:val="center"/>
        <w:rPr>
          <w:rFonts w:ascii="Arial" w:eastAsia="Arial" w:hAnsi="Arial" w:cs="Arial"/>
          <w:b/>
          <w:smallCaps/>
          <w:lang w:val="en-GB"/>
        </w:rPr>
      </w:pPr>
    </w:p>
    <w:p w14:paraId="0F241D6C" w14:textId="2396E35C" w:rsidR="00E618DF" w:rsidRDefault="00E618DF" w:rsidP="00E618DF">
      <w:pPr>
        <w:pStyle w:val="Sansinterligne"/>
        <w:jc w:val="center"/>
        <w:rPr>
          <w:rFonts w:ascii="Arial" w:eastAsia="Arial" w:hAnsi="Arial" w:cs="Arial"/>
          <w:b/>
          <w:smallCaps/>
          <w:lang w:val="en-GB"/>
        </w:rPr>
      </w:pPr>
    </w:p>
    <w:p w14:paraId="778971DA" w14:textId="6E9CFEFC" w:rsidR="00E618DF" w:rsidRDefault="009947D7" w:rsidP="00E618DF">
      <w:pPr>
        <w:pStyle w:val="Sansinterligne"/>
        <w:jc w:val="center"/>
        <w:rPr>
          <w:rFonts w:ascii="Arial" w:eastAsia="Arial" w:hAnsi="Arial" w:cs="Arial"/>
          <w:b/>
          <w:smallCaps/>
          <w:lang w:val="en-GB"/>
        </w:rPr>
      </w:pPr>
      <w:r>
        <w:rPr>
          <w:rFonts w:ascii="Arial" w:eastAsia="Arial" w:hAnsi="Arial" w:cs="Arial"/>
          <w:b/>
          <w:smallCaps/>
          <w:noProof/>
          <w:lang w:eastAsia="fr-FR"/>
        </w:rPr>
        <mc:AlternateContent>
          <mc:Choice Requires="wps">
            <w:drawing>
              <wp:anchor distT="0" distB="0" distL="114300" distR="114300" simplePos="0" relativeHeight="251663360" behindDoc="0" locked="0" layoutInCell="1" allowOverlap="1" wp14:anchorId="0A5AE540" wp14:editId="67EC66A7">
                <wp:simplePos x="0" y="0"/>
                <wp:positionH relativeFrom="column">
                  <wp:posOffset>-728345</wp:posOffset>
                </wp:positionH>
                <wp:positionV relativeFrom="paragraph">
                  <wp:posOffset>1163752</wp:posOffset>
                </wp:positionV>
                <wp:extent cx="7365786" cy="231819"/>
                <wp:effectExtent l="0" t="0" r="0" b="0"/>
                <wp:wrapNone/>
                <wp:docPr id="176585210" name="Text Box 7"/>
                <wp:cNvGraphicFramePr/>
                <a:graphic xmlns:a="http://schemas.openxmlformats.org/drawingml/2006/main">
                  <a:graphicData uri="http://schemas.microsoft.com/office/word/2010/wordprocessingShape">
                    <wps:wsp>
                      <wps:cNvSpPr txBox="1"/>
                      <wps:spPr>
                        <a:xfrm>
                          <a:off x="0" y="0"/>
                          <a:ext cx="7365786" cy="231819"/>
                        </a:xfrm>
                        <a:prstGeom prst="rect">
                          <a:avLst/>
                        </a:prstGeom>
                        <a:noFill/>
                        <a:ln w="6350">
                          <a:noFill/>
                        </a:ln>
                      </wps:spPr>
                      <wps:txbx>
                        <w:txbxContent>
                          <w:p w14:paraId="73BE3DC8" w14:textId="77777777" w:rsidR="009947D7" w:rsidRPr="00DE1EF3" w:rsidRDefault="009947D7" w:rsidP="009947D7">
                            <w:pPr>
                              <w:jc w:val="center"/>
                              <w:rPr>
                                <w:rFonts w:cstheme="minorHAnsi"/>
                                <w:color w:val="FFFFFF" w:themeColor="background1"/>
                                <w:sz w:val="20"/>
                                <w:szCs w:val="20"/>
                              </w:rPr>
                            </w:pPr>
                            <w:r w:rsidRPr="00DE1EF3">
                              <w:rPr>
                                <w:rFonts w:cstheme="minorHAnsi"/>
                                <w:color w:val="FFFFFF" w:themeColor="background1"/>
                                <w:sz w:val="20"/>
                                <w:szCs w:val="20"/>
                              </w:rPr>
                              <w:t xml:space="preserve">A project led by the </w:t>
                            </w:r>
                            <w:r w:rsidRPr="00DE1EF3">
                              <w:rPr>
                                <w:rFonts w:cstheme="minorHAnsi"/>
                                <w:b/>
                                <w:bCs/>
                                <w:color w:val="FFFFFF" w:themeColor="background1"/>
                                <w:sz w:val="20"/>
                                <w:szCs w:val="20"/>
                              </w:rPr>
                              <w:t>Bureau of Statistics</w:t>
                            </w:r>
                            <w:r w:rsidRPr="00DE1EF3">
                              <w:rPr>
                                <w:rFonts w:cstheme="minorHAnsi"/>
                                <w:color w:val="FFFFFF" w:themeColor="background1"/>
                                <w:sz w:val="20"/>
                                <w:szCs w:val="20"/>
                              </w:rPr>
                              <w:t xml:space="preserve"> (BOS), implemented by </w:t>
                            </w:r>
                            <w:r w:rsidRPr="00DE1EF3">
                              <w:rPr>
                                <w:rFonts w:cstheme="minorHAnsi"/>
                                <w:b/>
                                <w:bCs/>
                                <w:color w:val="FFFFFF" w:themeColor="background1"/>
                                <w:sz w:val="20"/>
                                <w:szCs w:val="20"/>
                              </w:rPr>
                              <w:t>Expertise France</w:t>
                            </w:r>
                            <w:r w:rsidRPr="00DE1EF3">
                              <w:rPr>
                                <w:rFonts w:cstheme="minorHAnsi"/>
                                <w:color w:val="FFFFFF" w:themeColor="background1"/>
                                <w:sz w:val="20"/>
                                <w:szCs w:val="20"/>
                              </w:rPr>
                              <w:t xml:space="preserve"> in collaboration with </w:t>
                            </w:r>
                            <w:r w:rsidRPr="00DE1EF3">
                              <w:rPr>
                                <w:rFonts w:cstheme="minorHAnsi"/>
                                <w:b/>
                                <w:bCs/>
                                <w:color w:val="FFFFFF" w:themeColor="background1"/>
                                <w:sz w:val="20"/>
                                <w:szCs w:val="20"/>
                              </w:rPr>
                              <w:t>INSEE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A5AE540" id="Text Box 7" o:spid="_x0000_s1028" type="#_x0000_t202" style="position:absolute;left:0;text-align:left;margin-left:-57.35pt;margin-top:91.65pt;width:580pt;height:1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" filled="f" stroked="f" strokeweight=".5pt">
                <v:textbox>
                  <w:txbxContent>
                    <w:p w14:paraId="73BE3DC8" w14:textId="77777777" w:rsidR="009947D7" w:rsidRPr="00DE1EF3" w:rsidRDefault="009947D7" w:rsidP="009947D7">
                      <w:pPr>
                        <w:jc w:val="center"/>
                        <w:rPr>
                          <w:rFonts w:cstheme="minorHAnsi"/>
                          <w:color w:val="FFFFFF" w:themeColor="background1"/>
                          <w:sz w:val="20"/>
                          <w:szCs w:val="20"/>
                        </w:rPr>
                      </w:pPr>
                      <w:r w:rsidRPr="00DE1EF3">
                        <w:rPr>
                          <w:rFonts w:cstheme="minorHAnsi"/>
                          <w:color w:val="FFFFFF" w:themeColor="background1"/>
                          <w:sz w:val="20"/>
                          <w:szCs w:val="20"/>
                        </w:rPr>
                        <w:t xml:space="preserve">A project led by the </w:t>
                      </w:r>
                      <w:r w:rsidRPr="00DE1EF3">
                        <w:rPr>
                          <w:rFonts w:cstheme="minorHAnsi"/>
                          <w:b/>
                          <w:bCs/>
                          <w:color w:val="FFFFFF" w:themeColor="background1"/>
                          <w:sz w:val="20"/>
                          <w:szCs w:val="20"/>
                        </w:rPr>
                        <w:t>Bureau of Statistics</w:t>
                      </w:r>
                      <w:r w:rsidRPr="00DE1EF3">
                        <w:rPr>
                          <w:rFonts w:cstheme="minorHAnsi"/>
                          <w:color w:val="FFFFFF" w:themeColor="background1"/>
                          <w:sz w:val="20"/>
                          <w:szCs w:val="20"/>
                        </w:rPr>
                        <w:t xml:space="preserve"> (BOS), implemented by </w:t>
                      </w:r>
                      <w:r w:rsidRPr="00DE1EF3">
                        <w:rPr>
                          <w:rFonts w:cstheme="minorHAnsi"/>
                          <w:b/>
                          <w:bCs/>
                          <w:color w:val="FFFFFF" w:themeColor="background1"/>
                          <w:sz w:val="20"/>
                          <w:szCs w:val="20"/>
                        </w:rPr>
                        <w:t>Expertise France</w:t>
                      </w:r>
                      <w:r w:rsidRPr="00DE1EF3">
                        <w:rPr>
                          <w:rFonts w:cstheme="minorHAnsi"/>
                          <w:color w:val="FFFFFF" w:themeColor="background1"/>
                          <w:sz w:val="20"/>
                          <w:szCs w:val="20"/>
                        </w:rPr>
                        <w:t xml:space="preserve"> in collaboration with </w:t>
                      </w:r>
                      <w:r w:rsidRPr="00DE1EF3">
                        <w:rPr>
                          <w:rFonts w:cstheme="minorHAnsi"/>
                          <w:b/>
                          <w:bCs/>
                          <w:color w:val="FFFFFF" w:themeColor="background1"/>
                          <w:sz w:val="20"/>
                          <w:szCs w:val="20"/>
                        </w:rPr>
                        <w:t>INSEE</w:t>
                      </w:r>
                    </w:p>
                  </w:txbxContent>
                </v:textbox>
              </v:shape>
            </w:pict>
          </mc:Fallback>
        </mc:AlternateContent>
      </w:r>
    </w:p>
    <w:p w14:paraId="6EE1AC2F" w14:textId="054E55A7" w:rsidR="00E618DF" w:rsidRPr="00F24837" w:rsidRDefault="00E618DF" w:rsidP="00E618DF">
      <w:pPr>
        <w:pStyle w:val="Sansinterligne"/>
        <w:jc w:val="center"/>
        <w:rPr>
          <w:rFonts w:asciiTheme="majorHAnsi" w:hAnsiTheme="majorHAnsi" w:cstheme="majorHAnsi"/>
          <w:b/>
          <w:color w:val="FFFFFF" w:themeColor="background1"/>
          <w:lang w:val="en-GB"/>
        </w:rPr>
        <w:sectPr w:rsidR="00E618DF" w:rsidRPr="00F24837" w:rsidSect="00E618DF">
          <w:footerReference w:type="even" r:id="rId18"/>
          <w:footerReference w:type="default" r:id="rId19"/>
          <w:headerReference w:type="first" r:id="rId20"/>
          <w:footerReference w:type="first" r:id="rId21"/>
          <w:pgSz w:w="11906" w:h="16838"/>
          <w:pgMar w:top="1985" w:right="1418" w:bottom="2126" w:left="1418" w:header="709" w:footer="306" w:gutter="0"/>
          <w:cols w:space="708"/>
          <w:titlePg/>
          <w:docGrid w:linePitch="360"/>
        </w:sectPr>
      </w:pPr>
    </w:p>
    <w:tbl>
      <w:tblPr>
        <w:tblStyle w:val="Grilledutableau"/>
        <w:tblW w:w="10260" w:type="dxa"/>
        <w:tblInd w:w="-5" w:type="dxa"/>
        <w:tblLook w:val="04A0" w:firstRow="1" w:lastRow="0" w:firstColumn="1" w:lastColumn="0" w:noHBand="0" w:noVBand="1"/>
      </w:tblPr>
      <w:tblGrid>
        <w:gridCol w:w="2340"/>
        <w:gridCol w:w="7920"/>
      </w:tblGrid>
      <w:tr w:rsidR="00E618DF" w:rsidRPr="004B2303" w14:paraId="6D4249E3" w14:textId="77777777" w:rsidTr="007E4B53">
        <w:trPr>
          <w:trHeight w:val="892"/>
        </w:trPr>
        <w:tc>
          <w:tcPr>
            <w:tcW w:w="2340" w:type="dxa"/>
            <w:tcBorders>
              <w:top w:val="single" w:sz="4" w:space="0" w:color="BFBFBF" w:themeColor="background1" w:themeShade="BF"/>
              <w:left w:val="single" w:sz="4" w:space="0" w:color="BFBFBF" w:themeColor="background1" w:themeShade="BF"/>
              <w:bottom w:val="single" w:sz="4" w:space="0" w:color="FFFFFF" w:themeColor="background1"/>
              <w:right w:val="single" w:sz="4" w:space="0" w:color="BFBFBF" w:themeColor="background1" w:themeShade="BF"/>
            </w:tcBorders>
            <w:shd w:val="clear" w:color="auto" w:fill="003F87"/>
            <w:vAlign w:val="center"/>
          </w:tcPr>
          <w:p w14:paraId="629767CE" w14:textId="77777777" w:rsidR="00E618DF" w:rsidRPr="00B50370" w:rsidRDefault="00E618DF" w:rsidP="003320CF">
            <w:pPr>
              <w:pStyle w:val="En-ttedetabledesmatires"/>
              <w:spacing w:before="0"/>
              <w:rPr>
                <w:rFonts w:ascii="Calibri Light" w:hAnsi="Calibri Light" w:cs="Calibri Light"/>
                <w:b/>
                <w:color w:val="FFFFFF" w:themeColor="background1"/>
                <w:sz w:val="24"/>
                <w:szCs w:val="24"/>
                <w:lang w:val="en-GB"/>
              </w:rPr>
            </w:pPr>
            <w:r w:rsidRPr="00B50370">
              <w:rPr>
                <w:rFonts w:ascii="Calibri Light" w:hAnsi="Calibri Light" w:cs="Calibri Light"/>
                <w:b/>
                <w:color w:val="FFFFFF" w:themeColor="background1"/>
                <w:sz w:val="24"/>
                <w:szCs w:val="24"/>
                <w:lang w:val="en-GB"/>
              </w:rPr>
              <w:lastRenderedPageBreak/>
              <w:t>Activity number and name</w:t>
            </w:r>
          </w:p>
        </w:tc>
        <w:tc>
          <w:tcPr>
            <w:tcW w:w="79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D6A2CB6" w14:textId="1CC695E6" w:rsidR="00E618DF" w:rsidRPr="000376F7" w:rsidRDefault="00DC1006" w:rsidP="008D605E">
            <w:pPr>
              <w:pStyle w:val="Paragraphedeliste"/>
              <w:pBdr>
                <w:left w:val="single" w:sz="24" w:space="4" w:color="FFFFFF" w:themeColor="background1"/>
              </w:pBdr>
              <w:spacing w:after="0" w:line="240" w:lineRule="auto"/>
              <w:ind w:left="160"/>
              <w:rPr>
                <w:rFonts w:ascii="Calibri Light" w:eastAsiaTheme="majorEastAsia" w:hAnsi="Calibri Light" w:cs="Calibri Light"/>
                <w:color w:val="2F5496" w:themeColor="accent1" w:themeShade="BF"/>
                <w:sz w:val="24"/>
                <w:szCs w:val="24"/>
                <w:lang w:val="en-GB" w:eastAsia="fr-FR"/>
              </w:rPr>
            </w:pPr>
            <w:r w:rsidRPr="00DC1006">
              <w:rPr>
                <w:rFonts w:ascii="Calibri Light" w:eastAsiaTheme="majorEastAsia" w:hAnsi="Calibri Light" w:cs="Calibri Light"/>
                <w:color w:val="2F5496" w:themeColor="accent1" w:themeShade="BF"/>
                <w:sz w:val="24"/>
                <w:szCs w:val="24"/>
                <w:lang w:eastAsia="fr-FR"/>
              </w:rPr>
              <w:t>O.1.KDF.</w:t>
            </w:r>
            <w:r>
              <w:rPr>
                <w:rFonts w:ascii="Calibri Light" w:eastAsiaTheme="majorEastAsia" w:hAnsi="Calibri Light" w:cs="Calibri Light"/>
                <w:color w:val="2F5496" w:themeColor="accent1" w:themeShade="BF"/>
                <w:sz w:val="24"/>
                <w:szCs w:val="24"/>
                <w:lang w:eastAsia="fr-FR"/>
              </w:rPr>
              <w:t>2</w:t>
            </w:r>
            <w:r w:rsidRPr="00DC1006">
              <w:rPr>
                <w:rFonts w:ascii="Calibri Light" w:eastAsiaTheme="majorEastAsia" w:hAnsi="Calibri Light" w:cs="Calibri Light"/>
                <w:color w:val="2F5496" w:themeColor="accent1" w:themeShade="BF"/>
                <w:sz w:val="24"/>
                <w:szCs w:val="24"/>
                <w:lang w:eastAsia="fr-FR"/>
              </w:rPr>
              <w:t>.</w:t>
            </w:r>
            <w:r>
              <w:rPr>
                <w:rFonts w:ascii="Calibri Light" w:eastAsiaTheme="majorEastAsia" w:hAnsi="Calibri Light" w:cs="Calibri Light"/>
                <w:color w:val="2F5496" w:themeColor="accent1" w:themeShade="BF"/>
                <w:sz w:val="24"/>
                <w:szCs w:val="24"/>
                <w:lang w:eastAsia="fr-FR"/>
              </w:rPr>
              <w:t>1</w:t>
            </w:r>
            <w:r w:rsidR="00E618DF" w:rsidRPr="00505724">
              <w:rPr>
                <w:rFonts w:ascii="Calibri Light" w:eastAsiaTheme="majorEastAsia" w:hAnsi="Calibri Light" w:cs="Calibri Light"/>
                <w:color w:val="2F5496" w:themeColor="accent1" w:themeShade="BF"/>
                <w:sz w:val="24"/>
                <w:szCs w:val="24"/>
                <w:lang w:eastAsia="fr-FR"/>
              </w:rPr>
              <w:t xml:space="preserve">: </w:t>
            </w:r>
            <w:bookmarkStart w:id="0" w:name="_GoBack"/>
            <w:r w:rsidR="008D605E" w:rsidRPr="008D605E">
              <w:rPr>
                <w:rFonts w:ascii="Calibri Light" w:eastAsiaTheme="majorEastAsia" w:hAnsi="Calibri Light" w:cs="Calibri Light"/>
                <w:color w:val="2F5496" w:themeColor="accent1" w:themeShade="BF"/>
                <w:sz w:val="24"/>
                <w:szCs w:val="24"/>
                <w:lang w:val="en-GB" w:eastAsia="fr-FR"/>
              </w:rPr>
              <w:t xml:space="preserve">Institutional Design and Costing of </w:t>
            </w:r>
            <w:bookmarkEnd w:id="0"/>
            <w:r w:rsidR="008D605E" w:rsidRPr="008D605E">
              <w:rPr>
                <w:rFonts w:ascii="Calibri Light" w:eastAsiaTheme="majorEastAsia" w:hAnsi="Calibri Light" w:cs="Calibri Light"/>
                <w:color w:val="2F5496" w:themeColor="accent1" w:themeShade="BF"/>
                <w:sz w:val="24"/>
                <w:szCs w:val="24"/>
                <w:lang w:val="en-GB" w:eastAsia="fr-FR"/>
              </w:rPr>
              <w:t xml:space="preserve">the Proposed Statistics Lesotho, Statistics Council, and </w:t>
            </w:r>
            <w:r>
              <w:rPr>
                <w:rFonts w:ascii="Calibri Light" w:eastAsiaTheme="majorEastAsia" w:hAnsi="Calibri Light" w:cs="Calibri Light"/>
                <w:color w:val="2F5496" w:themeColor="accent1" w:themeShade="BF"/>
                <w:sz w:val="24"/>
                <w:szCs w:val="24"/>
                <w:lang w:val="en-GB" w:eastAsia="fr-FR"/>
              </w:rPr>
              <w:t xml:space="preserve">the </w:t>
            </w:r>
            <w:r w:rsidRPr="00DC1006">
              <w:rPr>
                <w:rFonts w:ascii="Calibri Light" w:eastAsiaTheme="majorEastAsia" w:hAnsi="Calibri Light" w:cs="Calibri Light"/>
                <w:color w:val="2F5496" w:themeColor="accent1" w:themeShade="BF"/>
                <w:sz w:val="24"/>
                <w:szCs w:val="24"/>
                <w:lang w:val="en-GB" w:eastAsia="fr-FR"/>
              </w:rPr>
              <w:t>National Statistical System (NSS)</w:t>
            </w:r>
            <w:r w:rsidR="008D605E" w:rsidRPr="008D605E">
              <w:rPr>
                <w:rFonts w:ascii="Calibri Light" w:eastAsiaTheme="majorEastAsia" w:hAnsi="Calibri Light" w:cs="Calibri Light"/>
                <w:color w:val="2F5496" w:themeColor="accent1" w:themeShade="BF"/>
                <w:sz w:val="24"/>
                <w:szCs w:val="24"/>
                <w:lang w:val="en-GB" w:eastAsia="fr-FR"/>
              </w:rPr>
              <w:t xml:space="preserve"> Coordination Mechanisms</w:t>
            </w:r>
          </w:p>
        </w:tc>
      </w:tr>
      <w:tr w:rsidR="00E618DF" w:rsidRPr="004B2303" w14:paraId="37B481E0" w14:textId="77777777" w:rsidTr="007E4B53">
        <w:trPr>
          <w:trHeight w:val="532"/>
        </w:trPr>
        <w:tc>
          <w:tcPr>
            <w:tcW w:w="2340" w:type="dxa"/>
            <w:tcBorders>
              <w:top w:val="single" w:sz="4" w:space="0" w:color="FFFFFF" w:themeColor="background1"/>
              <w:left w:val="single" w:sz="4" w:space="0" w:color="BFBFBF" w:themeColor="background1" w:themeShade="BF"/>
              <w:bottom w:val="single" w:sz="4" w:space="0" w:color="FFFFFF" w:themeColor="background1"/>
              <w:right w:val="single" w:sz="4" w:space="0" w:color="BFBFBF" w:themeColor="background1" w:themeShade="BF"/>
            </w:tcBorders>
            <w:shd w:val="clear" w:color="auto" w:fill="003F87"/>
            <w:vAlign w:val="center"/>
          </w:tcPr>
          <w:p w14:paraId="23197F7B" w14:textId="464ED0D6" w:rsidR="00E618DF" w:rsidRPr="00B50370" w:rsidRDefault="00E618DF" w:rsidP="003320CF">
            <w:pPr>
              <w:pStyle w:val="En-ttedetabledesmatires"/>
              <w:spacing w:before="0"/>
              <w:rPr>
                <w:rFonts w:ascii="Calibri Light" w:hAnsi="Calibri Light" w:cs="Calibri Light"/>
                <w:b/>
                <w:color w:val="FFFFFF" w:themeColor="background1"/>
                <w:sz w:val="24"/>
                <w:szCs w:val="24"/>
                <w:lang w:val="en-GB"/>
              </w:rPr>
            </w:pPr>
            <w:r w:rsidRPr="00B50370">
              <w:rPr>
                <w:rFonts w:ascii="Calibri Light" w:hAnsi="Calibri Light" w:cs="Calibri Light"/>
                <w:b/>
                <w:color w:val="FFFFFF" w:themeColor="background1"/>
                <w:sz w:val="24"/>
                <w:szCs w:val="24"/>
                <w:lang w:val="en-GB"/>
              </w:rPr>
              <w:t>Output</w:t>
            </w:r>
          </w:p>
        </w:tc>
        <w:tc>
          <w:tcPr>
            <w:tcW w:w="79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43C4875" w14:textId="59DCCE81" w:rsidR="00E618DF" w:rsidRPr="008226EE" w:rsidRDefault="00E618DF" w:rsidP="003320CF">
            <w:pPr>
              <w:pStyle w:val="En-ttedetabledesmatires"/>
              <w:tabs>
                <w:tab w:val="left" w:pos="2327"/>
              </w:tabs>
              <w:spacing w:before="60"/>
              <w:ind w:left="160"/>
              <w:rPr>
                <w:rFonts w:ascii="Calibri Light" w:hAnsi="Calibri Light" w:cs="Calibri Light"/>
                <w:sz w:val="24"/>
                <w:szCs w:val="24"/>
                <w:lang w:val="en-GB"/>
              </w:rPr>
            </w:pPr>
            <w:r>
              <w:rPr>
                <w:rFonts w:ascii="Calibri Light" w:hAnsi="Calibri Light" w:cs="Calibri Light"/>
                <w:sz w:val="24"/>
                <w:szCs w:val="24"/>
                <w:lang w:val="en-GB"/>
              </w:rPr>
              <w:t xml:space="preserve">O.1.: </w:t>
            </w:r>
            <w:r w:rsidRPr="000376F7">
              <w:rPr>
                <w:rFonts w:ascii="Calibri Light" w:hAnsi="Calibri Light" w:cs="Calibri Light"/>
                <w:sz w:val="24"/>
                <w:szCs w:val="24"/>
                <w:lang w:val="en-GB"/>
              </w:rPr>
              <w:t>Strengthen</w:t>
            </w:r>
            <w:r w:rsidR="003E56BB">
              <w:rPr>
                <w:rFonts w:ascii="Calibri Light" w:hAnsi="Calibri Light" w:cs="Calibri Light"/>
                <w:sz w:val="24"/>
                <w:szCs w:val="24"/>
                <w:lang w:val="en-GB"/>
              </w:rPr>
              <w:t xml:space="preserve">ed </w:t>
            </w:r>
            <w:r w:rsidRPr="000376F7">
              <w:rPr>
                <w:rFonts w:ascii="Calibri Light" w:hAnsi="Calibri Light" w:cs="Calibri Light"/>
                <w:sz w:val="24"/>
                <w:szCs w:val="24"/>
                <w:lang w:val="en-GB"/>
              </w:rPr>
              <w:t>institutional framework and coordination within the NSS</w:t>
            </w:r>
          </w:p>
        </w:tc>
      </w:tr>
      <w:tr w:rsidR="00E618DF" w:rsidRPr="005E7FEC" w14:paraId="2AA14868" w14:textId="77777777" w:rsidTr="007E4B53">
        <w:trPr>
          <w:trHeight w:val="622"/>
        </w:trPr>
        <w:tc>
          <w:tcPr>
            <w:tcW w:w="2340" w:type="dxa"/>
            <w:tcBorders>
              <w:top w:val="single" w:sz="4" w:space="0" w:color="FFFFFF" w:themeColor="background1"/>
              <w:left w:val="single" w:sz="4" w:space="0" w:color="BFBFBF" w:themeColor="background1" w:themeShade="BF"/>
              <w:bottom w:val="single" w:sz="4" w:space="0" w:color="FFFFFF" w:themeColor="background1"/>
              <w:right w:val="single" w:sz="4" w:space="0" w:color="BFBFBF" w:themeColor="background1" w:themeShade="BF"/>
            </w:tcBorders>
            <w:shd w:val="clear" w:color="auto" w:fill="003F87"/>
            <w:vAlign w:val="center"/>
          </w:tcPr>
          <w:p w14:paraId="22E75242" w14:textId="77777777" w:rsidR="00E618DF" w:rsidRPr="00B50370" w:rsidRDefault="00E618DF" w:rsidP="003320CF">
            <w:pPr>
              <w:pStyle w:val="En-ttedetabledesmatires"/>
              <w:spacing w:before="0"/>
              <w:rPr>
                <w:rFonts w:ascii="Calibri Light" w:hAnsi="Calibri Light" w:cs="Calibri Light"/>
                <w:b/>
                <w:color w:val="FFFFFF" w:themeColor="background1"/>
                <w:sz w:val="24"/>
                <w:szCs w:val="24"/>
                <w:lang w:val="en-GB"/>
              </w:rPr>
            </w:pPr>
            <w:r w:rsidRPr="00B50370">
              <w:rPr>
                <w:rFonts w:ascii="Calibri Light" w:hAnsi="Calibri Light" w:cs="Calibri Light"/>
                <w:b/>
                <w:color w:val="FFFFFF" w:themeColor="background1"/>
                <w:sz w:val="24"/>
                <w:szCs w:val="24"/>
                <w:lang w:val="en-GB"/>
              </w:rPr>
              <w:t>Type of Activity</w:t>
            </w:r>
          </w:p>
        </w:tc>
        <w:tc>
          <w:tcPr>
            <w:tcW w:w="79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F4B6653" w14:textId="4FEA299B" w:rsidR="00E618DF" w:rsidRPr="00F02173" w:rsidRDefault="00F02173" w:rsidP="00F02173">
            <w:pPr>
              <w:pStyle w:val="Paragraphedeliste"/>
              <w:spacing w:after="0" w:line="240" w:lineRule="auto"/>
              <w:ind w:left="160"/>
              <w:rPr>
                <w:rFonts w:ascii="Calibri Light" w:eastAsiaTheme="majorEastAsia" w:hAnsi="Calibri Light" w:cs="Calibri Light"/>
                <w:color w:val="2F5496" w:themeColor="accent1" w:themeShade="BF"/>
                <w:sz w:val="24"/>
                <w:szCs w:val="24"/>
                <w:lang w:eastAsia="fr-FR"/>
              </w:rPr>
            </w:pPr>
            <w:r w:rsidRPr="00F02173">
              <w:rPr>
                <w:rFonts w:ascii="Calibri Light" w:eastAsiaTheme="majorEastAsia" w:hAnsi="Calibri Light" w:cs="Calibri Light"/>
                <w:color w:val="2F5496" w:themeColor="accent1" w:themeShade="BF"/>
                <w:sz w:val="24"/>
                <w:szCs w:val="24"/>
                <w:lang w:eastAsia="fr-FR"/>
              </w:rPr>
              <w:t>Institutional support</w:t>
            </w:r>
          </w:p>
        </w:tc>
      </w:tr>
      <w:tr w:rsidR="00E618DF" w:rsidRPr="004B2303" w14:paraId="4AE696B0" w14:textId="77777777" w:rsidTr="007E4B53">
        <w:trPr>
          <w:trHeight w:val="694"/>
        </w:trPr>
        <w:tc>
          <w:tcPr>
            <w:tcW w:w="2340" w:type="dxa"/>
            <w:tcBorders>
              <w:top w:val="single" w:sz="4" w:space="0" w:color="FFFFFF" w:themeColor="background1"/>
              <w:left w:val="single" w:sz="4" w:space="0" w:color="BFBFBF" w:themeColor="background1" w:themeShade="BF"/>
              <w:bottom w:val="single" w:sz="4" w:space="0" w:color="FFFFFF" w:themeColor="background1"/>
              <w:right w:val="single" w:sz="4" w:space="0" w:color="BFBFBF" w:themeColor="background1" w:themeShade="BF"/>
            </w:tcBorders>
            <w:shd w:val="clear" w:color="auto" w:fill="003F87"/>
            <w:vAlign w:val="center"/>
          </w:tcPr>
          <w:p w14:paraId="086397D9" w14:textId="77777777" w:rsidR="00E618DF" w:rsidRPr="00B50370" w:rsidRDefault="00E618DF" w:rsidP="003320CF">
            <w:pPr>
              <w:pStyle w:val="En-ttedetabledesmatires"/>
              <w:spacing w:before="0"/>
              <w:rPr>
                <w:rFonts w:ascii="Calibri Light" w:hAnsi="Calibri Light" w:cs="Calibri Light"/>
                <w:b/>
                <w:color w:val="FFFFFF" w:themeColor="background1"/>
                <w:sz w:val="24"/>
                <w:szCs w:val="24"/>
                <w:lang w:val="en-GB"/>
              </w:rPr>
            </w:pPr>
            <w:r w:rsidRPr="00B50370">
              <w:rPr>
                <w:rFonts w:ascii="Calibri Light" w:hAnsi="Calibri Light" w:cs="Calibri Light"/>
                <w:b/>
                <w:color w:val="FFFFFF" w:themeColor="background1"/>
                <w:sz w:val="24"/>
                <w:szCs w:val="24"/>
                <w:lang w:val="en-GB"/>
              </w:rPr>
              <w:t>Target Audience</w:t>
            </w:r>
          </w:p>
        </w:tc>
        <w:tc>
          <w:tcPr>
            <w:tcW w:w="79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4855A50" w14:textId="42A99CB8" w:rsidR="00E618DF" w:rsidRPr="008D605E" w:rsidRDefault="00DC1006" w:rsidP="008D605E">
            <w:pPr>
              <w:pStyle w:val="Paragraphedeliste"/>
              <w:pBdr>
                <w:left w:val="single" w:sz="24" w:space="4" w:color="FFFFFF" w:themeColor="background1"/>
              </w:pBdr>
              <w:spacing w:after="0" w:line="240" w:lineRule="auto"/>
              <w:ind w:left="160"/>
              <w:rPr>
                <w:rFonts w:ascii="Calibri Light" w:eastAsiaTheme="majorEastAsia" w:hAnsi="Calibri Light" w:cs="Calibri Light"/>
                <w:color w:val="2F5496" w:themeColor="accent1" w:themeShade="BF"/>
                <w:sz w:val="24"/>
                <w:szCs w:val="24"/>
                <w:lang w:eastAsia="fr-FR"/>
              </w:rPr>
            </w:pPr>
            <w:r>
              <w:rPr>
                <w:rFonts w:ascii="Calibri Light" w:eastAsiaTheme="majorEastAsia" w:hAnsi="Calibri Light" w:cs="Calibri Light"/>
                <w:color w:val="2F5496" w:themeColor="accent1" w:themeShade="BF"/>
                <w:sz w:val="24"/>
                <w:szCs w:val="24"/>
                <w:lang w:eastAsia="fr-FR"/>
              </w:rPr>
              <w:t>Bureau of Statistics (</w:t>
            </w:r>
            <w:r w:rsidR="00E618DF" w:rsidRPr="00505724">
              <w:rPr>
                <w:rFonts w:ascii="Calibri Light" w:eastAsiaTheme="majorEastAsia" w:hAnsi="Calibri Light" w:cs="Calibri Light"/>
                <w:color w:val="2F5496" w:themeColor="accent1" w:themeShade="BF"/>
                <w:sz w:val="24"/>
                <w:szCs w:val="24"/>
                <w:lang w:eastAsia="fr-FR"/>
              </w:rPr>
              <w:t>BOS</w:t>
            </w:r>
            <w:r>
              <w:rPr>
                <w:rFonts w:ascii="Calibri Light" w:eastAsiaTheme="majorEastAsia" w:hAnsi="Calibri Light" w:cs="Calibri Light"/>
                <w:color w:val="2F5496" w:themeColor="accent1" w:themeShade="BF"/>
                <w:sz w:val="24"/>
                <w:szCs w:val="24"/>
                <w:lang w:eastAsia="fr-FR"/>
              </w:rPr>
              <w:t>)</w:t>
            </w:r>
            <w:r w:rsidR="00971406">
              <w:rPr>
                <w:rFonts w:ascii="Calibri Light" w:eastAsiaTheme="majorEastAsia" w:hAnsi="Calibri Light" w:cs="Calibri Light"/>
                <w:color w:val="2F5496" w:themeColor="accent1" w:themeShade="BF"/>
                <w:sz w:val="24"/>
                <w:szCs w:val="24"/>
                <w:lang w:eastAsia="fr-FR"/>
              </w:rPr>
              <w:t xml:space="preserve">, </w:t>
            </w:r>
            <w:r w:rsidR="00E618DF" w:rsidRPr="00505724">
              <w:rPr>
                <w:rFonts w:ascii="Calibri Light" w:eastAsiaTheme="majorEastAsia" w:hAnsi="Calibri Light" w:cs="Calibri Light"/>
                <w:color w:val="2F5496" w:themeColor="accent1" w:themeShade="BF"/>
                <w:sz w:val="24"/>
                <w:szCs w:val="24"/>
                <w:lang w:eastAsia="fr-FR"/>
              </w:rPr>
              <w:t xml:space="preserve">line ministries, </w:t>
            </w:r>
            <w:r w:rsidR="00971406">
              <w:rPr>
                <w:rFonts w:ascii="Calibri Light" w:eastAsiaTheme="majorEastAsia" w:hAnsi="Calibri Light" w:cs="Calibri Light"/>
                <w:color w:val="2F5496" w:themeColor="accent1" w:themeShade="BF"/>
                <w:sz w:val="24"/>
                <w:szCs w:val="24"/>
                <w:lang w:eastAsia="fr-FR"/>
              </w:rPr>
              <w:t>and key users</w:t>
            </w:r>
          </w:p>
        </w:tc>
      </w:tr>
      <w:tr w:rsidR="00E618DF" w:rsidRPr="00017484" w14:paraId="70E1056B" w14:textId="77777777" w:rsidTr="003320CF">
        <w:trPr>
          <w:trHeight w:val="856"/>
        </w:trPr>
        <w:tc>
          <w:tcPr>
            <w:tcW w:w="2340" w:type="dxa"/>
            <w:tcBorders>
              <w:top w:val="single" w:sz="4" w:space="0" w:color="FFFFFF" w:themeColor="background1"/>
              <w:left w:val="single" w:sz="4" w:space="0" w:color="BFBFBF" w:themeColor="background1" w:themeShade="BF"/>
              <w:bottom w:val="single" w:sz="4" w:space="0" w:color="FFFFFF" w:themeColor="background1"/>
              <w:right w:val="single" w:sz="4" w:space="0" w:color="BFBFBF" w:themeColor="background1" w:themeShade="BF"/>
            </w:tcBorders>
            <w:shd w:val="clear" w:color="auto" w:fill="003F87"/>
            <w:vAlign w:val="center"/>
          </w:tcPr>
          <w:p w14:paraId="0B2FBFCC" w14:textId="77777777" w:rsidR="00E618DF" w:rsidRPr="00B50370" w:rsidRDefault="00E618DF" w:rsidP="003320CF">
            <w:pPr>
              <w:pStyle w:val="En-ttedetabledesmatires"/>
              <w:spacing w:before="0"/>
              <w:rPr>
                <w:rFonts w:ascii="Calibri Light" w:hAnsi="Calibri Light" w:cs="Calibri Light"/>
                <w:b/>
                <w:color w:val="FFFFFF" w:themeColor="background1"/>
                <w:sz w:val="24"/>
                <w:szCs w:val="24"/>
                <w:lang w:val="en-GB"/>
              </w:rPr>
            </w:pPr>
            <w:r w:rsidRPr="00B50370">
              <w:rPr>
                <w:rFonts w:ascii="Calibri Light" w:hAnsi="Calibri Light" w:cs="Calibri Light"/>
                <w:b/>
                <w:color w:val="FFFFFF" w:themeColor="background1"/>
                <w:sz w:val="24"/>
                <w:szCs w:val="24"/>
                <w:lang w:val="en-GB"/>
              </w:rPr>
              <w:t>Location</w:t>
            </w:r>
          </w:p>
        </w:tc>
        <w:tc>
          <w:tcPr>
            <w:tcW w:w="79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6AB8077" w14:textId="133867E1" w:rsidR="008D605E" w:rsidRDefault="00F02173" w:rsidP="001168C2">
            <w:pPr>
              <w:pStyle w:val="En-ttedetabledesmatires"/>
              <w:numPr>
                <w:ilvl w:val="0"/>
                <w:numId w:val="10"/>
              </w:numPr>
              <w:spacing w:before="60"/>
              <w:ind w:left="430"/>
              <w:rPr>
                <w:rFonts w:ascii="Calibri Light" w:hAnsi="Calibri Light" w:cs="Calibri Light"/>
                <w:sz w:val="24"/>
                <w:szCs w:val="24"/>
                <w:lang w:val="en-GB"/>
              </w:rPr>
            </w:pPr>
            <w:r>
              <w:rPr>
                <w:rFonts w:ascii="Calibri Light" w:hAnsi="Calibri Light" w:cs="Calibri Light"/>
                <w:sz w:val="24"/>
                <w:szCs w:val="24"/>
                <w:lang w:val="en-GB"/>
              </w:rPr>
              <w:t>Home-based</w:t>
            </w:r>
          </w:p>
          <w:p w14:paraId="781B39B8" w14:textId="77777777" w:rsidR="00E618DF" w:rsidRDefault="00E618DF" w:rsidP="001168C2">
            <w:pPr>
              <w:pStyle w:val="En-ttedetabledesmatires"/>
              <w:numPr>
                <w:ilvl w:val="0"/>
                <w:numId w:val="10"/>
              </w:numPr>
              <w:spacing w:before="60"/>
              <w:ind w:left="430"/>
              <w:rPr>
                <w:rFonts w:ascii="Calibri Light" w:hAnsi="Calibri Light" w:cs="Calibri Light"/>
                <w:sz w:val="24"/>
                <w:szCs w:val="24"/>
                <w:lang w:val="en-GB"/>
              </w:rPr>
            </w:pPr>
            <w:r w:rsidRPr="00505724">
              <w:rPr>
                <w:rFonts w:ascii="Calibri Light" w:hAnsi="Calibri Light" w:cs="Calibri Light"/>
                <w:sz w:val="24"/>
                <w:szCs w:val="24"/>
                <w:lang w:val="en-GB"/>
              </w:rPr>
              <w:t>Maseru, Lesotho</w:t>
            </w:r>
          </w:p>
          <w:p w14:paraId="41DDB121" w14:textId="2047B7FB" w:rsidR="004C6B40" w:rsidRPr="004C6B40" w:rsidRDefault="00DC1006" w:rsidP="001168C2">
            <w:pPr>
              <w:pStyle w:val="En-ttedetabledesmatires"/>
              <w:numPr>
                <w:ilvl w:val="0"/>
                <w:numId w:val="10"/>
              </w:numPr>
              <w:spacing w:before="60"/>
              <w:ind w:left="430"/>
              <w:rPr>
                <w:lang w:val="en-GB"/>
              </w:rPr>
            </w:pPr>
            <w:r w:rsidRPr="00DC1006">
              <w:rPr>
                <w:rFonts w:ascii="Calibri Light" w:hAnsi="Calibri Light" w:cs="Calibri Light"/>
                <w:sz w:val="24"/>
                <w:szCs w:val="24"/>
                <w:lang w:val="en-GB"/>
              </w:rPr>
              <w:t>Capital cities of the benchmarked National Statistical Offices (for benchmarking exchanges, subject to available resources)</w:t>
            </w:r>
          </w:p>
        </w:tc>
      </w:tr>
      <w:tr w:rsidR="00E618DF" w:rsidRPr="004B2303" w14:paraId="23EA40C8" w14:textId="77777777" w:rsidTr="007E4B53">
        <w:trPr>
          <w:trHeight w:val="577"/>
        </w:trPr>
        <w:tc>
          <w:tcPr>
            <w:tcW w:w="2340" w:type="dxa"/>
            <w:tcBorders>
              <w:top w:val="single" w:sz="4" w:space="0" w:color="FFFFFF" w:themeColor="background1"/>
              <w:left w:val="single" w:sz="4" w:space="0" w:color="BFBFBF" w:themeColor="background1" w:themeShade="BF"/>
              <w:bottom w:val="single" w:sz="4" w:space="0" w:color="FFFFFF" w:themeColor="background1"/>
              <w:right w:val="single" w:sz="4" w:space="0" w:color="BFBFBF" w:themeColor="background1" w:themeShade="BF"/>
            </w:tcBorders>
            <w:shd w:val="clear" w:color="auto" w:fill="003F87"/>
            <w:vAlign w:val="center"/>
          </w:tcPr>
          <w:p w14:paraId="0399D030" w14:textId="67E861DF" w:rsidR="00E618DF" w:rsidRPr="00B50370" w:rsidRDefault="00E618DF" w:rsidP="003320CF">
            <w:pPr>
              <w:pStyle w:val="En-ttedetabledesmatires"/>
              <w:spacing w:before="0"/>
              <w:rPr>
                <w:rFonts w:ascii="Calibri Light" w:hAnsi="Calibri Light" w:cs="Calibri Light"/>
                <w:b/>
                <w:color w:val="FFFFFF" w:themeColor="background1"/>
                <w:sz w:val="24"/>
                <w:szCs w:val="24"/>
                <w:lang w:val="en-GB"/>
              </w:rPr>
            </w:pPr>
            <w:r w:rsidRPr="00B50370">
              <w:rPr>
                <w:rFonts w:ascii="Calibri Light" w:hAnsi="Calibri Light" w:cs="Calibri Light"/>
                <w:b/>
                <w:color w:val="FFFFFF" w:themeColor="background1"/>
                <w:sz w:val="24"/>
                <w:szCs w:val="24"/>
                <w:lang w:val="en-GB"/>
              </w:rPr>
              <w:t>Date</w:t>
            </w:r>
            <w:r w:rsidR="0079087B">
              <w:rPr>
                <w:rFonts w:ascii="Calibri Light" w:hAnsi="Calibri Light" w:cs="Calibri Light"/>
                <w:b/>
                <w:color w:val="FFFFFF" w:themeColor="background1"/>
                <w:sz w:val="24"/>
                <w:szCs w:val="24"/>
                <w:lang w:val="en-GB"/>
              </w:rPr>
              <w:t>s</w:t>
            </w:r>
          </w:p>
        </w:tc>
        <w:tc>
          <w:tcPr>
            <w:tcW w:w="79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7236518" w14:textId="7723559D" w:rsidR="00E618DF" w:rsidRPr="00505724" w:rsidRDefault="00F02173" w:rsidP="00F02173">
            <w:pPr>
              <w:pStyle w:val="Paragraphedeliste"/>
              <w:pBdr>
                <w:left w:val="single" w:sz="24" w:space="4" w:color="FFFFFF" w:themeColor="background1"/>
              </w:pBdr>
              <w:spacing w:after="0" w:line="240" w:lineRule="auto"/>
              <w:ind w:left="430"/>
              <w:rPr>
                <w:rFonts w:ascii="Calibri Light" w:eastAsiaTheme="majorEastAsia" w:hAnsi="Calibri Light" w:cs="Calibri Light"/>
                <w:color w:val="2F5496" w:themeColor="accent1" w:themeShade="BF"/>
                <w:sz w:val="24"/>
                <w:szCs w:val="24"/>
                <w:lang w:eastAsia="fr-FR"/>
              </w:rPr>
            </w:pPr>
            <w:r>
              <w:rPr>
                <w:rFonts w:ascii="Calibri Light" w:eastAsiaTheme="majorEastAsia" w:hAnsi="Calibri Light" w:cs="Calibri Light"/>
                <w:color w:val="2F5496" w:themeColor="accent1" w:themeShade="BF"/>
                <w:sz w:val="24"/>
                <w:szCs w:val="24"/>
                <w:lang w:eastAsia="fr-FR"/>
              </w:rPr>
              <w:t>S</w:t>
            </w:r>
            <w:r>
              <w:rPr>
                <w:rFonts w:ascii="Calibri Light" w:eastAsiaTheme="majorEastAsia" w:hAnsi="Calibri Light" w:cs="Calibri Light"/>
                <w:color w:val="2F5496" w:themeColor="accent1" w:themeShade="BF"/>
                <w:lang w:eastAsia="fr-FR"/>
              </w:rPr>
              <w:t>eptember</w:t>
            </w:r>
            <w:r w:rsidR="00411625">
              <w:rPr>
                <w:rFonts w:ascii="Calibri Light" w:eastAsiaTheme="majorEastAsia" w:hAnsi="Calibri Light" w:cs="Calibri Light"/>
                <w:color w:val="2F5496" w:themeColor="accent1" w:themeShade="BF"/>
                <w:lang w:eastAsia="fr-FR"/>
              </w:rPr>
              <w:t xml:space="preserve">-October </w:t>
            </w:r>
            <w:r w:rsidR="008D605E">
              <w:rPr>
                <w:rFonts w:ascii="Calibri Light" w:eastAsiaTheme="majorEastAsia" w:hAnsi="Calibri Light" w:cs="Calibri Light"/>
                <w:color w:val="2F5496" w:themeColor="accent1" w:themeShade="BF"/>
                <w:sz w:val="24"/>
                <w:szCs w:val="24"/>
                <w:lang w:eastAsia="fr-FR"/>
              </w:rPr>
              <w:t>2026</w:t>
            </w:r>
          </w:p>
        </w:tc>
      </w:tr>
      <w:tr w:rsidR="00E618DF" w:rsidRPr="001C7A6A" w14:paraId="5BD8A96C" w14:textId="77777777" w:rsidTr="003320CF">
        <w:trPr>
          <w:trHeight w:val="1342"/>
        </w:trPr>
        <w:tc>
          <w:tcPr>
            <w:tcW w:w="2340" w:type="dxa"/>
            <w:tcBorders>
              <w:top w:val="single" w:sz="4" w:space="0" w:color="FFFFFF" w:themeColor="background1"/>
              <w:left w:val="single" w:sz="4" w:space="0" w:color="BFBFBF" w:themeColor="background1" w:themeShade="BF"/>
              <w:bottom w:val="single" w:sz="4" w:space="0" w:color="FFFFFF" w:themeColor="background1"/>
              <w:right w:val="single" w:sz="4" w:space="0" w:color="BFBFBF" w:themeColor="background1" w:themeShade="BF"/>
            </w:tcBorders>
            <w:shd w:val="clear" w:color="auto" w:fill="003F87"/>
            <w:vAlign w:val="center"/>
          </w:tcPr>
          <w:p w14:paraId="6CC40442" w14:textId="77777777" w:rsidR="00E618DF" w:rsidRPr="00B50370" w:rsidRDefault="00E618DF" w:rsidP="003320CF">
            <w:pPr>
              <w:pStyle w:val="En-ttedetabledesmatires"/>
              <w:spacing w:before="0"/>
              <w:rPr>
                <w:rFonts w:ascii="Calibri Light" w:hAnsi="Calibri Light" w:cs="Calibri Light"/>
                <w:b/>
                <w:color w:val="FFFFFF" w:themeColor="background1"/>
                <w:sz w:val="24"/>
                <w:szCs w:val="24"/>
                <w:lang w:val="en-GB"/>
              </w:rPr>
            </w:pPr>
            <w:r w:rsidRPr="00B50370">
              <w:rPr>
                <w:rFonts w:ascii="Calibri Light" w:hAnsi="Calibri Light" w:cs="Calibri Light"/>
                <w:b/>
                <w:color w:val="FFFFFF" w:themeColor="background1"/>
                <w:sz w:val="24"/>
                <w:szCs w:val="24"/>
                <w:lang w:val="en-GB"/>
              </w:rPr>
              <w:t>Expertise Mobilised</w:t>
            </w:r>
          </w:p>
        </w:tc>
        <w:tc>
          <w:tcPr>
            <w:tcW w:w="79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4DF30E7" w14:textId="22C9E7BC" w:rsidR="00F02173" w:rsidRPr="00F02173" w:rsidRDefault="00DC1006" w:rsidP="00DC1006">
            <w:pPr>
              <w:pStyle w:val="Paragraphedeliste"/>
              <w:numPr>
                <w:ilvl w:val="0"/>
                <w:numId w:val="9"/>
              </w:numPr>
              <w:tabs>
                <w:tab w:val="left" w:pos="7802"/>
              </w:tabs>
              <w:spacing w:before="120" w:after="0" w:line="240" w:lineRule="auto"/>
              <w:ind w:left="432"/>
              <w:contextualSpacing w:val="0"/>
              <w:rPr>
                <w:rFonts w:ascii="Calibri Light" w:eastAsiaTheme="majorEastAsia" w:hAnsi="Calibri Light" w:cs="Calibri Light"/>
                <w:color w:val="2F5496" w:themeColor="accent1" w:themeShade="BF"/>
                <w:sz w:val="24"/>
                <w:szCs w:val="24"/>
                <w:lang w:val="en-GB" w:eastAsia="fr-FR"/>
              </w:rPr>
            </w:pPr>
            <w:r>
              <w:rPr>
                <w:rFonts w:ascii="Calibri Light" w:eastAsiaTheme="majorEastAsia" w:hAnsi="Calibri Light" w:cs="Calibri Light"/>
                <w:color w:val="2F5496" w:themeColor="accent1" w:themeShade="BF"/>
                <w:lang w:val="en-GB" w:eastAsia="fr-FR"/>
              </w:rPr>
              <w:t>Expert 1—</w:t>
            </w:r>
            <w:r w:rsidR="00F02173" w:rsidRPr="00F02173">
              <w:rPr>
                <w:rFonts w:ascii="Calibri Light" w:eastAsiaTheme="majorEastAsia" w:hAnsi="Calibri Light" w:cs="Calibri Light"/>
                <w:color w:val="2F5496" w:themeColor="accent1" w:themeShade="BF"/>
                <w:lang w:val="en-GB" w:eastAsia="fr-FR"/>
              </w:rPr>
              <w:t>Team</w:t>
            </w:r>
            <w:r>
              <w:rPr>
                <w:rFonts w:ascii="Calibri Light" w:eastAsiaTheme="majorEastAsia" w:hAnsi="Calibri Light" w:cs="Calibri Light"/>
                <w:color w:val="2F5496" w:themeColor="accent1" w:themeShade="BF"/>
                <w:lang w:val="en-GB" w:eastAsia="fr-FR"/>
              </w:rPr>
              <w:t xml:space="preserve"> </w:t>
            </w:r>
            <w:r w:rsidR="00F02173" w:rsidRPr="00F02173">
              <w:rPr>
                <w:rFonts w:ascii="Calibri Light" w:eastAsiaTheme="majorEastAsia" w:hAnsi="Calibri Light" w:cs="Calibri Light"/>
                <w:color w:val="2F5496" w:themeColor="accent1" w:themeShade="BF"/>
                <w:lang w:val="en-GB" w:eastAsia="fr-FR"/>
              </w:rPr>
              <w:t>Leader / Institutional and Statistical Governance Expert</w:t>
            </w:r>
            <w:r w:rsidR="00F76B4E">
              <w:rPr>
                <w:rFonts w:ascii="Calibri Light" w:eastAsiaTheme="majorEastAsia" w:hAnsi="Calibri Light" w:cs="Calibri Light"/>
                <w:color w:val="2F5496" w:themeColor="accent1" w:themeShade="BF"/>
                <w:lang w:val="en-GB" w:eastAsia="fr-FR"/>
              </w:rPr>
              <w:t xml:space="preserve"> (International/Regional)</w:t>
            </w:r>
          </w:p>
          <w:p w14:paraId="0163C034" w14:textId="419BF69F" w:rsidR="00F02173" w:rsidRPr="00F02173" w:rsidRDefault="00DC1006" w:rsidP="00DC1006">
            <w:pPr>
              <w:pStyle w:val="Paragraphedeliste"/>
              <w:numPr>
                <w:ilvl w:val="0"/>
                <w:numId w:val="9"/>
              </w:numPr>
              <w:tabs>
                <w:tab w:val="left" w:pos="7802"/>
              </w:tabs>
              <w:spacing w:before="120" w:after="0" w:line="240" w:lineRule="auto"/>
              <w:ind w:left="432"/>
              <w:contextualSpacing w:val="0"/>
              <w:rPr>
                <w:rFonts w:ascii="Calibri Light" w:eastAsiaTheme="majorEastAsia" w:hAnsi="Calibri Light" w:cs="Calibri Light"/>
                <w:color w:val="2F5496" w:themeColor="accent1" w:themeShade="BF"/>
                <w:sz w:val="24"/>
                <w:szCs w:val="24"/>
                <w:lang w:val="en-GB" w:eastAsia="fr-FR"/>
              </w:rPr>
            </w:pPr>
            <w:r>
              <w:rPr>
                <w:rFonts w:ascii="Calibri Light" w:eastAsiaTheme="majorEastAsia" w:hAnsi="Calibri Light" w:cs="Calibri Light"/>
                <w:color w:val="2F5496" w:themeColor="accent1" w:themeShade="BF"/>
                <w:lang w:val="en-GB" w:eastAsia="fr-FR"/>
              </w:rPr>
              <w:t>Expert 2—</w:t>
            </w:r>
            <w:r w:rsidR="00F02173" w:rsidRPr="00F02173">
              <w:rPr>
                <w:rFonts w:ascii="Calibri Light" w:eastAsiaTheme="majorEastAsia" w:hAnsi="Calibri Light" w:cs="Calibri Light"/>
                <w:color w:val="2F5496" w:themeColor="accent1" w:themeShade="BF"/>
                <w:lang w:val="en-GB" w:eastAsia="fr-FR"/>
              </w:rPr>
              <w:t>Public Sector Organisation and Costing Expert</w:t>
            </w:r>
            <w:r w:rsidR="00F76B4E">
              <w:rPr>
                <w:rFonts w:ascii="Calibri Light" w:eastAsiaTheme="majorEastAsia" w:hAnsi="Calibri Light" w:cs="Calibri Light"/>
                <w:color w:val="2F5496" w:themeColor="accent1" w:themeShade="BF"/>
                <w:lang w:val="en-GB" w:eastAsia="fr-FR"/>
              </w:rPr>
              <w:t xml:space="preserve"> (Regional/National)</w:t>
            </w:r>
          </w:p>
          <w:p w14:paraId="52167677" w14:textId="1C5C176E" w:rsidR="00E618DF" w:rsidRDefault="00DC1006" w:rsidP="00DC1006">
            <w:pPr>
              <w:pStyle w:val="Paragraphedeliste"/>
              <w:numPr>
                <w:ilvl w:val="0"/>
                <w:numId w:val="9"/>
              </w:numPr>
              <w:tabs>
                <w:tab w:val="left" w:pos="7802"/>
              </w:tabs>
              <w:spacing w:before="120" w:after="0" w:line="240" w:lineRule="auto"/>
              <w:ind w:left="432"/>
              <w:contextualSpacing w:val="0"/>
              <w:rPr>
                <w:rFonts w:ascii="Calibri Light" w:eastAsiaTheme="majorEastAsia" w:hAnsi="Calibri Light" w:cs="Calibri Light"/>
                <w:color w:val="2F5496" w:themeColor="accent1" w:themeShade="BF"/>
                <w:lang w:val="en-GB" w:eastAsia="fr-FR"/>
              </w:rPr>
            </w:pPr>
            <w:r>
              <w:rPr>
                <w:rFonts w:ascii="Calibri Light" w:eastAsiaTheme="majorEastAsia" w:hAnsi="Calibri Light" w:cs="Calibri Light"/>
                <w:color w:val="2F5496" w:themeColor="accent1" w:themeShade="BF"/>
                <w:lang w:val="en-GB" w:eastAsia="fr-FR"/>
              </w:rPr>
              <w:t>Expert 3—</w:t>
            </w:r>
            <w:r w:rsidR="00F02173" w:rsidRPr="00F02173">
              <w:rPr>
                <w:rFonts w:ascii="Calibri Light" w:eastAsiaTheme="majorEastAsia" w:hAnsi="Calibri Light" w:cs="Calibri Light"/>
                <w:color w:val="2F5496" w:themeColor="accent1" w:themeShade="BF"/>
                <w:lang w:val="en-GB" w:eastAsia="fr-FR"/>
              </w:rPr>
              <w:t>National Statistical System / Public Administration Expert (National</w:t>
            </w:r>
            <w:r w:rsidR="00F76B4E">
              <w:rPr>
                <w:rFonts w:ascii="Calibri Light" w:eastAsiaTheme="majorEastAsia" w:hAnsi="Calibri Light" w:cs="Calibri Light"/>
                <w:color w:val="2F5496" w:themeColor="accent1" w:themeShade="BF"/>
                <w:lang w:val="en-GB" w:eastAsia="fr-FR"/>
              </w:rPr>
              <w:t>)</w:t>
            </w:r>
          </w:p>
          <w:p w14:paraId="7AFC78C2" w14:textId="77777777" w:rsidR="004C6B40" w:rsidRDefault="004C6B40" w:rsidP="004C6B40">
            <w:pPr>
              <w:tabs>
                <w:tab w:val="left" w:pos="7802"/>
              </w:tabs>
              <w:rPr>
                <w:rFonts w:ascii="Calibri Light" w:eastAsiaTheme="majorEastAsia" w:hAnsi="Calibri Light" w:cs="Calibri Light"/>
                <w:color w:val="2F5496" w:themeColor="accent1" w:themeShade="BF"/>
                <w:lang w:eastAsia="fr-FR"/>
              </w:rPr>
            </w:pPr>
          </w:p>
          <w:p w14:paraId="647E498E" w14:textId="61706084" w:rsidR="004C6B40" w:rsidRPr="004C6B40" w:rsidRDefault="00DC1006" w:rsidP="00DC1006">
            <w:pPr>
              <w:tabs>
                <w:tab w:val="left" w:pos="7802"/>
              </w:tabs>
              <w:spacing w:after="120"/>
              <w:rPr>
                <w:rFonts w:ascii="Calibri Light" w:eastAsiaTheme="majorEastAsia" w:hAnsi="Calibri Light" w:cs="Calibri Light"/>
                <w:color w:val="2F5496" w:themeColor="accent1" w:themeShade="BF"/>
                <w:lang w:eastAsia="fr-FR"/>
              </w:rPr>
            </w:pPr>
            <w:r w:rsidRPr="00DC1006">
              <w:rPr>
                <w:rFonts w:ascii="Calibri Light" w:eastAsiaTheme="majorEastAsia" w:hAnsi="Calibri Light" w:cs="Calibri Light"/>
                <w:color w:val="2F5496" w:themeColor="accent1" w:themeShade="BF"/>
                <w:lang w:eastAsia="fr-FR"/>
              </w:rPr>
              <w:t>Two to three members of the BOS senior management team will also participate in benchmarking exchanges with selected National Statistical Offices.</w:t>
            </w:r>
          </w:p>
        </w:tc>
      </w:tr>
      <w:tr w:rsidR="00E618DF" w:rsidRPr="004B2303" w14:paraId="1A36882D" w14:textId="77777777" w:rsidTr="003320CF">
        <w:trPr>
          <w:trHeight w:val="1963"/>
        </w:trPr>
        <w:tc>
          <w:tcPr>
            <w:tcW w:w="2340" w:type="dxa"/>
            <w:tcBorders>
              <w:top w:val="single" w:sz="4" w:space="0" w:color="FFFFFF" w:themeColor="background1"/>
              <w:left w:val="single" w:sz="4" w:space="0" w:color="BFBFBF" w:themeColor="background1" w:themeShade="BF"/>
              <w:bottom w:val="single" w:sz="4" w:space="0" w:color="FFFFFF" w:themeColor="background1"/>
              <w:right w:val="single" w:sz="4" w:space="0" w:color="BFBFBF" w:themeColor="background1" w:themeShade="BF"/>
            </w:tcBorders>
            <w:shd w:val="clear" w:color="auto" w:fill="003F87"/>
            <w:vAlign w:val="center"/>
          </w:tcPr>
          <w:p w14:paraId="21E87019" w14:textId="3817A430" w:rsidR="00E618DF" w:rsidRPr="00B50370" w:rsidRDefault="00E618DF" w:rsidP="003320CF">
            <w:pPr>
              <w:pStyle w:val="En-ttedetabledesmatires"/>
              <w:spacing w:before="0"/>
              <w:rPr>
                <w:rFonts w:ascii="Calibri Light" w:hAnsi="Calibri Light" w:cs="Calibri Light"/>
                <w:b/>
                <w:color w:val="FFFFFF" w:themeColor="background1"/>
                <w:sz w:val="24"/>
                <w:szCs w:val="24"/>
                <w:lang w:val="en-GB"/>
              </w:rPr>
            </w:pPr>
            <w:r w:rsidRPr="00B50370">
              <w:rPr>
                <w:rFonts w:ascii="Calibri Light" w:hAnsi="Calibri Light" w:cs="Calibri Light"/>
                <w:b/>
                <w:color w:val="FFFFFF" w:themeColor="background1"/>
                <w:sz w:val="24"/>
                <w:szCs w:val="24"/>
                <w:lang w:val="en-GB"/>
              </w:rPr>
              <w:t>Working Days (WD)</w:t>
            </w:r>
          </w:p>
        </w:tc>
        <w:tc>
          <w:tcPr>
            <w:tcW w:w="79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F913FCC" w14:textId="2F686A24" w:rsidR="00F02173" w:rsidRPr="00F02173" w:rsidRDefault="00DC1006" w:rsidP="00DC1006">
            <w:pPr>
              <w:pStyle w:val="Paragraphedeliste"/>
              <w:numPr>
                <w:ilvl w:val="0"/>
                <w:numId w:val="8"/>
              </w:numPr>
              <w:tabs>
                <w:tab w:val="left" w:pos="7802"/>
              </w:tabs>
              <w:spacing w:before="120" w:after="0" w:line="240" w:lineRule="auto"/>
              <w:ind w:left="432"/>
              <w:contextualSpacing w:val="0"/>
              <w:rPr>
                <w:rFonts w:ascii="Calibri Light" w:eastAsiaTheme="majorEastAsia" w:hAnsi="Calibri Light" w:cs="Calibri Light"/>
                <w:color w:val="2F5496" w:themeColor="accent1" w:themeShade="BF"/>
                <w:sz w:val="24"/>
                <w:szCs w:val="24"/>
                <w:lang w:val="en-GB" w:eastAsia="fr-FR"/>
              </w:rPr>
            </w:pPr>
            <w:r>
              <w:rPr>
                <w:rFonts w:ascii="Calibri Light" w:eastAsiaTheme="majorEastAsia" w:hAnsi="Calibri Light" w:cs="Calibri Light"/>
                <w:color w:val="2F5496" w:themeColor="accent1" w:themeShade="BF"/>
                <w:lang w:val="en-GB" w:eastAsia="fr-FR"/>
              </w:rPr>
              <w:t>Expert 1—</w:t>
            </w:r>
            <w:r w:rsidR="00F02173" w:rsidRPr="00F02173">
              <w:rPr>
                <w:rFonts w:ascii="Calibri Light" w:eastAsiaTheme="majorEastAsia" w:hAnsi="Calibri Light" w:cs="Calibri Light"/>
                <w:color w:val="2F5496" w:themeColor="accent1" w:themeShade="BF"/>
                <w:lang w:val="en-GB" w:eastAsia="fr-FR"/>
              </w:rPr>
              <w:t xml:space="preserve">Team Leader / Institutional and Statistical Governance Expert: </w:t>
            </w:r>
            <w:r w:rsidR="00F76B4E">
              <w:rPr>
                <w:rFonts w:ascii="Calibri Light" w:eastAsiaTheme="majorEastAsia" w:hAnsi="Calibri Light" w:cs="Calibri Light"/>
                <w:b/>
                <w:bCs/>
                <w:color w:val="2F5496" w:themeColor="accent1" w:themeShade="BF"/>
                <w:lang w:val="en-GB" w:eastAsia="fr-FR"/>
              </w:rPr>
              <w:t xml:space="preserve">30 </w:t>
            </w:r>
            <w:r w:rsidR="00F02173" w:rsidRPr="00F02173">
              <w:rPr>
                <w:rFonts w:ascii="Calibri Light" w:eastAsiaTheme="majorEastAsia" w:hAnsi="Calibri Light" w:cs="Calibri Light"/>
                <w:b/>
                <w:bCs/>
                <w:color w:val="2F5496" w:themeColor="accent1" w:themeShade="BF"/>
                <w:lang w:val="en-GB" w:eastAsia="fr-FR"/>
              </w:rPr>
              <w:t>days</w:t>
            </w:r>
          </w:p>
          <w:p w14:paraId="32495565" w14:textId="6FA20A78" w:rsidR="00F02173" w:rsidRPr="00F02173" w:rsidRDefault="00DC1006" w:rsidP="00DC1006">
            <w:pPr>
              <w:pStyle w:val="Paragraphedeliste"/>
              <w:numPr>
                <w:ilvl w:val="0"/>
                <w:numId w:val="8"/>
              </w:numPr>
              <w:tabs>
                <w:tab w:val="left" w:pos="7802"/>
              </w:tabs>
              <w:spacing w:before="120" w:after="0" w:line="240" w:lineRule="auto"/>
              <w:ind w:left="432"/>
              <w:contextualSpacing w:val="0"/>
              <w:rPr>
                <w:rFonts w:ascii="Calibri Light" w:eastAsiaTheme="majorEastAsia" w:hAnsi="Calibri Light" w:cs="Calibri Light"/>
                <w:color w:val="2F5496" w:themeColor="accent1" w:themeShade="BF"/>
                <w:sz w:val="24"/>
                <w:szCs w:val="24"/>
                <w:lang w:val="en-GB" w:eastAsia="fr-FR"/>
              </w:rPr>
            </w:pPr>
            <w:r>
              <w:rPr>
                <w:rFonts w:ascii="Calibri Light" w:eastAsiaTheme="majorEastAsia" w:hAnsi="Calibri Light" w:cs="Calibri Light"/>
                <w:color w:val="2F5496" w:themeColor="accent1" w:themeShade="BF"/>
                <w:lang w:val="en-GB" w:eastAsia="fr-FR"/>
              </w:rPr>
              <w:t>Expert 2—</w:t>
            </w:r>
            <w:r w:rsidR="00F02173" w:rsidRPr="00F02173">
              <w:rPr>
                <w:rFonts w:ascii="Calibri Light" w:eastAsiaTheme="majorEastAsia" w:hAnsi="Calibri Light" w:cs="Calibri Light"/>
                <w:color w:val="2F5496" w:themeColor="accent1" w:themeShade="BF"/>
                <w:lang w:val="en-GB" w:eastAsia="fr-FR"/>
              </w:rPr>
              <w:t xml:space="preserve">Public Sector Organisation and Costing Expert: </w:t>
            </w:r>
            <w:r w:rsidR="00411625">
              <w:rPr>
                <w:rFonts w:ascii="Calibri Light" w:eastAsiaTheme="majorEastAsia" w:hAnsi="Calibri Light" w:cs="Calibri Light"/>
                <w:b/>
                <w:bCs/>
                <w:color w:val="2F5496" w:themeColor="accent1" w:themeShade="BF"/>
                <w:lang w:val="en-GB" w:eastAsia="fr-FR"/>
              </w:rPr>
              <w:t>2</w:t>
            </w:r>
            <w:r w:rsidR="00F76B4E">
              <w:rPr>
                <w:rFonts w:ascii="Calibri Light" w:eastAsiaTheme="majorEastAsia" w:hAnsi="Calibri Light" w:cs="Calibri Light"/>
                <w:b/>
                <w:bCs/>
                <w:color w:val="2F5496" w:themeColor="accent1" w:themeShade="BF"/>
                <w:lang w:val="en-GB" w:eastAsia="fr-FR"/>
              </w:rPr>
              <w:t>5</w:t>
            </w:r>
            <w:r w:rsidR="00F02173" w:rsidRPr="00F02173">
              <w:rPr>
                <w:rFonts w:ascii="Calibri Light" w:eastAsiaTheme="majorEastAsia" w:hAnsi="Calibri Light" w:cs="Calibri Light"/>
                <w:b/>
                <w:bCs/>
                <w:color w:val="2F5496" w:themeColor="accent1" w:themeShade="BF"/>
                <w:lang w:val="en-GB" w:eastAsia="fr-FR"/>
              </w:rPr>
              <w:t xml:space="preserve"> days</w:t>
            </w:r>
          </w:p>
          <w:p w14:paraId="425DDDD5" w14:textId="56CDDCE8" w:rsidR="00F02173" w:rsidRPr="00F02173" w:rsidRDefault="00DC1006" w:rsidP="00DC1006">
            <w:pPr>
              <w:pStyle w:val="Paragraphedeliste"/>
              <w:numPr>
                <w:ilvl w:val="0"/>
                <w:numId w:val="8"/>
              </w:numPr>
              <w:tabs>
                <w:tab w:val="left" w:pos="7802"/>
              </w:tabs>
              <w:spacing w:before="120" w:after="0" w:line="240" w:lineRule="auto"/>
              <w:ind w:left="432"/>
              <w:contextualSpacing w:val="0"/>
              <w:rPr>
                <w:rFonts w:ascii="Calibri Light" w:eastAsiaTheme="majorEastAsia" w:hAnsi="Calibri Light" w:cs="Calibri Light"/>
                <w:color w:val="2F5496" w:themeColor="accent1" w:themeShade="BF"/>
                <w:lang w:val="en-GB" w:eastAsia="fr-FR"/>
              </w:rPr>
            </w:pPr>
            <w:r>
              <w:rPr>
                <w:rFonts w:ascii="Calibri Light" w:eastAsiaTheme="majorEastAsia" w:hAnsi="Calibri Light" w:cs="Calibri Light"/>
                <w:color w:val="2F5496" w:themeColor="accent1" w:themeShade="BF"/>
                <w:lang w:val="en-GB" w:eastAsia="fr-FR"/>
              </w:rPr>
              <w:t>Expert 3—</w:t>
            </w:r>
            <w:r w:rsidR="00F02173" w:rsidRPr="00F02173">
              <w:rPr>
                <w:rFonts w:ascii="Calibri Light" w:eastAsiaTheme="majorEastAsia" w:hAnsi="Calibri Light" w:cs="Calibri Light"/>
                <w:color w:val="2F5496" w:themeColor="accent1" w:themeShade="BF"/>
                <w:lang w:val="en-GB" w:eastAsia="fr-FR"/>
              </w:rPr>
              <w:t>National Statistical System / Public Administration Expert</w:t>
            </w:r>
            <w:r>
              <w:rPr>
                <w:rFonts w:ascii="Calibri Light" w:eastAsiaTheme="majorEastAsia" w:hAnsi="Calibri Light" w:cs="Calibri Light"/>
                <w:color w:val="2F5496" w:themeColor="accent1" w:themeShade="BF"/>
                <w:lang w:val="en-GB" w:eastAsia="fr-FR"/>
              </w:rPr>
              <w:t>:</w:t>
            </w:r>
            <w:r w:rsidR="00F02173" w:rsidRPr="00F02173">
              <w:rPr>
                <w:rFonts w:ascii="Calibri Light" w:eastAsiaTheme="majorEastAsia" w:hAnsi="Calibri Light" w:cs="Calibri Light"/>
                <w:color w:val="2F5496" w:themeColor="accent1" w:themeShade="BF"/>
                <w:lang w:val="en-GB" w:eastAsia="fr-FR"/>
              </w:rPr>
              <w:t xml:space="preserve"> </w:t>
            </w:r>
            <w:r w:rsidR="00F76B4E" w:rsidRPr="00F76B4E">
              <w:rPr>
                <w:rFonts w:ascii="Calibri Light" w:eastAsiaTheme="majorEastAsia" w:hAnsi="Calibri Light" w:cs="Calibri Light"/>
                <w:b/>
                <w:bCs/>
                <w:color w:val="2F5496" w:themeColor="accent1" w:themeShade="BF"/>
                <w:lang w:val="en-GB" w:eastAsia="fr-FR"/>
              </w:rPr>
              <w:t>25</w:t>
            </w:r>
            <w:r w:rsidR="00F02173" w:rsidRPr="00F76B4E">
              <w:rPr>
                <w:rFonts w:ascii="Calibri Light" w:eastAsiaTheme="majorEastAsia" w:hAnsi="Calibri Light" w:cs="Calibri Light"/>
                <w:b/>
                <w:bCs/>
                <w:color w:val="2F5496" w:themeColor="accent1" w:themeShade="BF"/>
                <w:lang w:val="en-GB" w:eastAsia="fr-FR"/>
              </w:rPr>
              <w:t xml:space="preserve"> </w:t>
            </w:r>
            <w:r w:rsidR="00F02173" w:rsidRPr="00F02173">
              <w:rPr>
                <w:rFonts w:ascii="Calibri Light" w:eastAsiaTheme="majorEastAsia" w:hAnsi="Calibri Light" w:cs="Calibri Light"/>
                <w:b/>
                <w:bCs/>
                <w:color w:val="2F5496" w:themeColor="accent1" w:themeShade="BF"/>
                <w:lang w:val="en-GB" w:eastAsia="fr-FR"/>
              </w:rPr>
              <w:t>days</w:t>
            </w:r>
          </w:p>
          <w:p w14:paraId="0C6BAF73" w14:textId="0986A1EE" w:rsidR="00F02173" w:rsidRPr="00F02173" w:rsidRDefault="00F02173" w:rsidP="00F02173">
            <w:pPr>
              <w:pStyle w:val="Paragraphedeliste"/>
              <w:spacing w:before="120" w:after="0" w:line="240" w:lineRule="auto"/>
              <w:ind w:left="432"/>
              <w:contextualSpacing w:val="0"/>
              <w:rPr>
                <w:rFonts w:ascii="Calibri Light" w:eastAsiaTheme="majorEastAsia" w:hAnsi="Calibri Light" w:cs="Calibri Light"/>
                <w:color w:val="2F5496" w:themeColor="accent1" w:themeShade="BF"/>
                <w:sz w:val="24"/>
                <w:szCs w:val="24"/>
                <w:lang w:val="en-GB" w:eastAsia="fr-FR"/>
              </w:rPr>
            </w:pPr>
            <w:r w:rsidRPr="00F02173">
              <w:rPr>
                <w:rFonts w:ascii="Calibri Light" w:eastAsiaTheme="majorEastAsia" w:hAnsi="Calibri Light" w:cs="Calibri Light"/>
                <w:b/>
                <w:bCs/>
                <w:color w:val="2F5496" w:themeColor="accent1" w:themeShade="BF"/>
                <w:lang w:val="en-GB" w:eastAsia="fr-FR"/>
              </w:rPr>
              <w:t xml:space="preserve">Total: </w:t>
            </w:r>
            <w:r w:rsidR="00F76B4E">
              <w:rPr>
                <w:rFonts w:ascii="Calibri Light" w:eastAsiaTheme="majorEastAsia" w:hAnsi="Calibri Light" w:cs="Calibri Light"/>
                <w:b/>
                <w:bCs/>
                <w:color w:val="2F5496" w:themeColor="accent1" w:themeShade="BF"/>
                <w:lang w:val="en-GB" w:eastAsia="fr-FR"/>
              </w:rPr>
              <w:t>80</w:t>
            </w:r>
            <w:r w:rsidRPr="00F02173">
              <w:rPr>
                <w:rFonts w:ascii="Calibri Light" w:eastAsiaTheme="majorEastAsia" w:hAnsi="Calibri Light" w:cs="Calibri Light"/>
                <w:b/>
                <w:bCs/>
                <w:color w:val="2F5496" w:themeColor="accent1" w:themeShade="BF"/>
                <w:lang w:val="en-GB" w:eastAsia="fr-FR"/>
              </w:rPr>
              <w:t xml:space="preserve"> </w:t>
            </w:r>
            <w:r w:rsidR="005F2A06">
              <w:rPr>
                <w:rFonts w:ascii="Calibri Light" w:eastAsiaTheme="majorEastAsia" w:hAnsi="Calibri Light" w:cs="Calibri Light"/>
                <w:b/>
                <w:bCs/>
                <w:color w:val="2F5496" w:themeColor="accent1" w:themeShade="BF"/>
                <w:lang w:val="en-GB" w:eastAsia="fr-FR"/>
              </w:rPr>
              <w:t>W</w:t>
            </w:r>
            <w:r w:rsidRPr="00F02173">
              <w:rPr>
                <w:rFonts w:ascii="Calibri Light" w:eastAsiaTheme="majorEastAsia" w:hAnsi="Calibri Light" w:cs="Calibri Light"/>
                <w:b/>
                <w:bCs/>
                <w:color w:val="2F5496" w:themeColor="accent1" w:themeShade="BF"/>
                <w:lang w:val="en-GB" w:eastAsia="fr-FR"/>
              </w:rPr>
              <w:t xml:space="preserve">orking </w:t>
            </w:r>
            <w:r w:rsidR="005F2A06">
              <w:rPr>
                <w:rFonts w:ascii="Calibri Light" w:eastAsiaTheme="majorEastAsia" w:hAnsi="Calibri Light" w:cs="Calibri Light"/>
                <w:b/>
                <w:bCs/>
                <w:color w:val="2F5496" w:themeColor="accent1" w:themeShade="BF"/>
                <w:lang w:val="en-GB" w:eastAsia="fr-FR"/>
              </w:rPr>
              <w:t>D</w:t>
            </w:r>
            <w:r w:rsidRPr="00F02173">
              <w:rPr>
                <w:rFonts w:ascii="Calibri Light" w:eastAsiaTheme="majorEastAsia" w:hAnsi="Calibri Light" w:cs="Calibri Light"/>
                <w:b/>
                <w:bCs/>
                <w:color w:val="2F5496" w:themeColor="accent1" w:themeShade="BF"/>
                <w:lang w:val="en-GB" w:eastAsia="fr-FR"/>
              </w:rPr>
              <w:t>ays</w:t>
            </w:r>
          </w:p>
        </w:tc>
      </w:tr>
    </w:tbl>
    <w:p w14:paraId="3912DF12" w14:textId="77777777" w:rsidR="00E618DF" w:rsidRDefault="00E618DF" w:rsidP="00E618DF">
      <w:pPr>
        <w:rPr>
          <w:rFonts w:asciiTheme="majorHAnsi" w:eastAsiaTheme="minorEastAsia" w:hAnsiTheme="majorHAnsi" w:cstheme="majorHAnsi"/>
          <w:b/>
          <w:caps/>
          <w:color w:val="FFFFFF" w:themeColor="background1"/>
          <w:sz w:val="24"/>
          <w:szCs w:val="24"/>
          <w:lang w:eastAsia="ja-JP"/>
        </w:rPr>
      </w:pPr>
    </w:p>
    <w:p w14:paraId="24047C46" w14:textId="77777777" w:rsidR="00E618DF" w:rsidRPr="00205BFD" w:rsidRDefault="00E618DF" w:rsidP="00E618DF">
      <w:pPr>
        <w:rPr>
          <w:rFonts w:asciiTheme="majorHAnsi" w:eastAsiaTheme="minorEastAsia" w:hAnsiTheme="majorHAnsi" w:cstheme="majorHAnsi"/>
          <w:b/>
          <w:caps/>
          <w:color w:val="FFFFFF" w:themeColor="background1"/>
          <w:sz w:val="24"/>
          <w:szCs w:val="24"/>
          <w:lang w:eastAsia="ja-JP"/>
        </w:rPr>
      </w:pPr>
      <w:r w:rsidRPr="00205BFD">
        <w:rPr>
          <w:rFonts w:asciiTheme="majorHAnsi" w:eastAsiaTheme="minorEastAsia" w:hAnsiTheme="majorHAnsi" w:cstheme="majorHAnsi"/>
          <w:b/>
          <w:caps/>
          <w:color w:val="FFFFFF" w:themeColor="background1"/>
          <w:sz w:val="24"/>
          <w:szCs w:val="24"/>
          <w:lang w:eastAsia="ja-JP"/>
        </w:rPr>
        <w:br w:type="page"/>
      </w:r>
    </w:p>
    <w:p w14:paraId="5B204EE3" w14:textId="77777777" w:rsidR="00E618DF" w:rsidRPr="00205BFD" w:rsidRDefault="00E618DF" w:rsidP="002571B6">
      <w:pPr>
        <w:pStyle w:val="EXP-Titre1"/>
      </w:pPr>
      <w:r w:rsidRPr="00205BFD">
        <w:lastRenderedPageBreak/>
        <w:t>BACKGROUND</w:t>
      </w:r>
    </w:p>
    <w:p w14:paraId="017F42EB" w14:textId="77777777" w:rsidR="00E618DF" w:rsidRPr="00205BFD" w:rsidRDefault="00E618DF" w:rsidP="00E618DF">
      <w:pPr>
        <w:spacing w:after="0"/>
        <w:rPr>
          <w:rFonts w:asciiTheme="majorHAnsi" w:hAnsiTheme="majorHAnsi" w:cstheme="majorHAnsi"/>
          <w:sz w:val="24"/>
          <w:szCs w:val="24"/>
        </w:rPr>
      </w:pPr>
    </w:p>
    <w:p w14:paraId="576F4CC3" w14:textId="0AC7C247" w:rsidR="00E7628E" w:rsidRPr="00652606" w:rsidRDefault="00E7628E" w:rsidP="00E7628E">
      <w:pPr>
        <w:tabs>
          <w:tab w:val="num" w:pos="1560"/>
        </w:tabs>
        <w:jc w:val="both"/>
        <w:rPr>
          <w:rFonts w:asciiTheme="majorHAnsi" w:eastAsiaTheme="majorEastAsia" w:hAnsiTheme="majorHAnsi" w:cstheme="majorHAnsi"/>
          <w:bCs/>
          <w:sz w:val="24"/>
          <w:szCs w:val="24"/>
          <w:lang w:eastAsia="fr-FR"/>
        </w:rPr>
      </w:pPr>
      <w:r w:rsidRPr="00652606">
        <w:rPr>
          <w:rFonts w:asciiTheme="majorHAnsi" w:eastAsiaTheme="majorEastAsia" w:hAnsiTheme="majorHAnsi" w:cstheme="majorHAnsi"/>
          <w:bCs/>
          <w:sz w:val="24"/>
          <w:szCs w:val="24"/>
          <w:lang w:eastAsia="fr-FR"/>
        </w:rPr>
        <w:t xml:space="preserve">The Government of Lesotho is </w:t>
      </w:r>
      <w:r w:rsidR="00562A41">
        <w:rPr>
          <w:rFonts w:asciiTheme="majorHAnsi" w:eastAsiaTheme="majorEastAsia" w:hAnsiTheme="majorHAnsi" w:cstheme="majorHAnsi"/>
          <w:bCs/>
          <w:sz w:val="24"/>
          <w:szCs w:val="24"/>
          <w:lang w:eastAsia="fr-FR"/>
        </w:rPr>
        <w:t>adopting a new Statistics Bill to modernise</w:t>
      </w:r>
      <w:r w:rsidRPr="00652606">
        <w:rPr>
          <w:rFonts w:asciiTheme="majorHAnsi" w:eastAsiaTheme="majorEastAsia" w:hAnsiTheme="majorHAnsi" w:cstheme="majorHAnsi"/>
          <w:bCs/>
          <w:sz w:val="24"/>
          <w:szCs w:val="24"/>
          <w:lang w:eastAsia="fr-FR"/>
        </w:rPr>
        <w:t xml:space="preserve"> the National Statistical System (NSS). The Bill provides for the establishment of </w:t>
      </w:r>
      <w:r w:rsidRPr="00652606">
        <w:rPr>
          <w:rFonts w:asciiTheme="majorHAnsi" w:eastAsiaTheme="majorEastAsia" w:hAnsiTheme="majorHAnsi" w:cstheme="majorHAnsi"/>
          <w:b/>
          <w:bCs/>
          <w:sz w:val="24"/>
          <w:szCs w:val="24"/>
          <w:lang w:eastAsia="fr-FR"/>
        </w:rPr>
        <w:t>Statistics Lesotho</w:t>
      </w:r>
      <w:r w:rsidRPr="00652606">
        <w:rPr>
          <w:rFonts w:asciiTheme="majorHAnsi" w:eastAsiaTheme="majorEastAsia" w:hAnsiTheme="majorHAnsi" w:cstheme="majorHAnsi"/>
          <w:bCs/>
          <w:sz w:val="24"/>
          <w:szCs w:val="24"/>
          <w:lang w:eastAsia="fr-FR"/>
        </w:rPr>
        <w:t xml:space="preserve"> as an autonomous national statistical office replacing the current Bureau of Statistics (BOS), the creation of a </w:t>
      </w:r>
      <w:r w:rsidRPr="00652606">
        <w:rPr>
          <w:rFonts w:asciiTheme="majorHAnsi" w:eastAsiaTheme="majorEastAsia" w:hAnsiTheme="majorHAnsi" w:cstheme="majorHAnsi"/>
          <w:b/>
          <w:bCs/>
          <w:sz w:val="24"/>
          <w:szCs w:val="24"/>
          <w:lang w:eastAsia="fr-FR"/>
        </w:rPr>
        <w:t>Statistics Council</w:t>
      </w:r>
      <w:r w:rsidRPr="00652606">
        <w:rPr>
          <w:rFonts w:asciiTheme="majorHAnsi" w:eastAsiaTheme="majorEastAsia" w:hAnsiTheme="majorHAnsi" w:cstheme="majorHAnsi"/>
          <w:bCs/>
          <w:sz w:val="24"/>
          <w:szCs w:val="24"/>
          <w:lang w:eastAsia="fr-FR"/>
        </w:rPr>
        <w:t xml:space="preserve">, and the strengthening of </w:t>
      </w:r>
      <w:r w:rsidRPr="00652606">
        <w:rPr>
          <w:rFonts w:asciiTheme="majorHAnsi" w:eastAsiaTheme="majorEastAsia" w:hAnsiTheme="majorHAnsi" w:cstheme="majorHAnsi"/>
          <w:b/>
          <w:bCs/>
          <w:sz w:val="24"/>
          <w:szCs w:val="24"/>
          <w:lang w:eastAsia="fr-FR"/>
        </w:rPr>
        <w:t>NSS coordination committees</w:t>
      </w:r>
      <w:r w:rsidRPr="00652606">
        <w:rPr>
          <w:rFonts w:asciiTheme="majorHAnsi" w:eastAsiaTheme="majorEastAsia" w:hAnsiTheme="majorHAnsi" w:cstheme="majorHAnsi"/>
          <w:bCs/>
          <w:sz w:val="24"/>
          <w:szCs w:val="24"/>
          <w:lang w:eastAsia="fr-FR"/>
        </w:rPr>
        <w:t>.</w:t>
      </w:r>
    </w:p>
    <w:p w14:paraId="3D4C7E60" w14:textId="5CAAD906" w:rsidR="00E7628E" w:rsidRDefault="008F7BED" w:rsidP="00F76B4E">
      <w:pPr>
        <w:tabs>
          <w:tab w:val="num" w:pos="1560"/>
        </w:tabs>
        <w:jc w:val="both"/>
        <w:rPr>
          <w:rFonts w:asciiTheme="majorHAnsi" w:eastAsiaTheme="majorEastAsia" w:hAnsiTheme="majorHAnsi" w:cstheme="majorHAnsi"/>
          <w:bCs/>
          <w:sz w:val="24"/>
          <w:szCs w:val="24"/>
          <w:lang w:eastAsia="fr-FR"/>
        </w:rPr>
      </w:pPr>
      <w:r>
        <w:rPr>
          <w:rFonts w:asciiTheme="majorHAnsi" w:eastAsiaTheme="majorEastAsia" w:hAnsiTheme="majorHAnsi" w:cstheme="majorHAnsi"/>
          <w:bCs/>
          <w:sz w:val="24"/>
          <w:szCs w:val="24"/>
          <w:lang w:eastAsia="fr-FR"/>
        </w:rPr>
        <w:t>To make an informed decision, Parliament of the Kingdom of Lesotho has requested that the Government present a clear institutional design and an assessment of the financial implications associated with establishing Statistics Lesotho, the Statistics Council,</w:t>
      </w:r>
      <w:r w:rsidR="00F76B4E" w:rsidRPr="00652606">
        <w:rPr>
          <w:rFonts w:asciiTheme="majorHAnsi" w:eastAsiaTheme="majorEastAsia" w:hAnsiTheme="majorHAnsi" w:cstheme="majorHAnsi"/>
          <w:bCs/>
          <w:sz w:val="24"/>
          <w:szCs w:val="24"/>
          <w:lang w:eastAsia="fr-FR"/>
        </w:rPr>
        <w:t xml:space="preserve"> the National Statistical System coordination mechanisms</w:t>
      </w:r>
      <w:r w:rsidR="008B2372">
        <w:rPr>
          <w:rFonts w:asciiTheme="majorHAnsi" w:eastAsiaTheme="majorEastAsia" w:hAnsiTheme="majorHAnsi" w:cstheme="majorHAnsi"/>
          <w:bCs/>
          <w:sz w:val="24"/>
          <w:szCs w:val="24"/>
          <w:lang w:eastAsia="fr-FR"/>
        </w:rPr>
        <w:t>, and other arrangements</w:t>
      </w:r>
      <w:r w:rsidR="00F76B4E" w:rsidRPr="00652606">
        <w:rPr>
          <w:rFonts w:asciiTheme="majorHAnsi" w:eastAsiaTheme="majorEastAsia" w:hAnsiTheme="majorHAnsi" w:cstheme="majorHAnsi"/>
          <w:bCs/>
          <w:sz w:val="24"/>
          <w:szCs w:val="24"/>
          <w:lang w:eastAsia="fr-FR"/>
        </w:rPr>
        <w:t>. This assignment responds directly to that request by providing an evidence-based institutional design, staffing establishment, governance framework and medium-term costing to support informed parliamentary deliberations and facilitate a smooth transition following the enactment of the Statistics Act.</w:t>
      </w:r>
    </w:p>
    <w:p w14:paraId="3F8E1250" w14:textId="1AAF3D2B" w:rsidR="003B57DD" w:rsidRDefault="003B57DD" w:rsidP="003B57DD">
      <w:pPr>
        <w:tabs>
          <w:tab w:val="num" w:pos="1560"/>
        </w:tabs>
        <w:jc w:val="both"/>
        <w:rPr>
          <w:rFonts w:asciiTheme="majorHAnsi" w:eastAsiaTheme="majorEastAsia" w:hAnsiTheme="majorHAnsi" w:cstheme="majorHAnsi"/>
          <w:bCs/>
          <w:sz w:val="24"/>
          <w:szCs w:val="24"/>
          <w:lang w:eastAsia="fr-FR"/>
        </w:rPr>
      </w:pPr>
      <w:r w:rsidRPr="003B57DD">
        <w:rPr>
          <w:rFonts w:asciiTheme="majorHAnsi" w:eastAsiaTheme="majorEastAsia" w:hAnsiTheme="majorHAnsi" w:cstheme="majorHAnsi"/>
          <w:bCs/>
          <w:sz w:val="24"/>
          <w:szCs w:val="24"/>
          <w:lang w:eastAsia="fr-FR"/>
        </w:rPr>
        <w:t xml:space="preserve">This assignment forms part of the Equitable Lesotho Project's support </w:t>
      </w:r>
      <w:r w:rsidR="00562A41">
        <w:rPr>
          <w:rFonts w:asciiTheme="majorHAnsi" w:eastAsiaTheme="majorEastAsia" w:hAnsiTheme="majorHAnsi" w:cstheme="majorHAnsi"/>
          <w:bCs/>
          <w:sz w:val="24"/>
          <w:szCs w:val="24"/>
          <w:lang w:eastAsia="fr-FR"/>
        </w:rPr>
        <w:t>for</w:t>
      </w:r>
      <w:r w:rsidRPr="003B57DD">
        <w:rPr>
          <w:rFonts w:asciiTheme="majorHAnsi" w:eastAsiaTheme="majorEastAsia" w:hAnsiTheme="majorHAnsi" w:cstheme="majorHAnsi"/>
          <w:bCs/>
          <w:sz w:val="24"/>
          <w:szCs w:val="24"/>
          <w:lang w:eastAsia="fr-FR"/>
        </w:rPr>
        <w:t xml:space="preserve"> strengthening the National Statistical System and follows the successful completion of the NSS Peer Review, the awareness workshops on the Statistics Bill, and the </w:t>
      </w:r>
      <w:r w:rsidR="008B2372">
        <w:rPr>
          <w:rFonts w:asciiTheme="majorHAnsi" w:eastAsiaTheme="majorEastAsia" w:hAnsiTheme="majorHAnsi" w:cstheme="majorHAnsi"/>
          <w:bCs/>
          <w:sz w:val="24"/>
          <w:szCs w:val="24"/>
          <w:lang w:eastAsia="fr-FR"/>
        </w:rPr>
        <w:t xml:space="preserve">planned </w:t>
      </w:r>
      <w:r w:rsidRPr="003B57DD">
        <w:rPr>
          <w:rFonts w:asciiTheme="majorHAnsi" w:eastAsiaTheme="majorEastAsia" w:hAnsiTheme="majorHAnsi" w:cstheme="majorHAnsi"/>
          <w:bCs/>
          <w:sz w:val="24"/>
          <w:szCs w:val="24"/>
          <w:lang w:eastAsia="fr-FR"/>
        </w:rPr>
        <w:t xml:space="preserve">development of the forthcoming National Strategy for the Development of Statistics (NSDS III). Together, these interventions support the institutional </w:t>
      </w:r>
      <w:r w:rsidR="008B2372">
        <w:rPr>
          <w:rFonts w:asciiTheme="majorHAnsi" w:eastAsiaTheme="majorEastAsia" w:hAnsiTheme="majorHAnsi" w:cstheme="majorHAnsi"/>
          <w:bCs/>
          <w:sz w:val="24"/>
          <w:szCs w:val="24"/>
          <w:lang w:eastAsia="fr-FR"/>
        </w:rPr>
        <w:t>modernisation</w:t>
      </w:r>
      <w:r w:rsidRPr="003B57DD">
        <w:rPr>
          <w:rFonts w:asciiTheme="majorHAnsi" w:eastAsiaTheme="majorEastAsia" w:hAnsiTheme="majorHAnsi" w:cstheme="majorHAnsi"/>
          <w:bCs/>
          <w:sz w:val="24"/>
          <w:szCs w:val="24"/>
          <w:lang w:eastAsia="fr-FR"/>
        </w:rPr>
        <w:t xml:space="preserve"> of the </w:t>
      </w:r>
      <w:r w:rsidR="008B2372">
        <w:rPr>
          <w:rFonts w:asciiTheme="majorHAnsi" w:eastAsiaTheme="majorEastAsia" w:hAnsiTheme="majorHAnsi" w:cstheme="majorHAnsi"/>
          <w:bCs/>
          <w:sz w:val="24"/>
          <w:szCs w:val="24"/>
          <w:lang w:eastAsia="fr-FR"/>
        </w:rPr>
        <w:t xml:space="preserve">NSS of Lesotho and the transformation of the </w:t>
      </w:r>
      <w:r w:rsidRPr="003B57DD">
        <w:rPr>
          <w:rFonts w:asciiTheme="majorHAnsi" w:eastAsiaTheme="majorEastAsia" w:hAnsiTheme="majorHAnsi" w:cstheme="majorHAnsi"/>
          <w:bCs/>
          <w:sz w:val="24"/>
          <w:szCs w:val="24"/>
          <w:lang w:eastAsia="fr-FR"/>
        </w:rPr>
        <w:t>Bureau of Statistics into Statistics Lesotho as a modern, autonomous, and user-oriented national statistical authority.</w:t>
      </w:r>
    </w:p>
    <w:p w14:paraId="0FE4602F" w14:textId="39AE1267" w:rsidR="00A15303" w:rsidRDefault="004C6B40" w:rsidP="004C6B40">
      <w:pPr>
        <w:tabs>
          <w:tab w:val="num" w:pos="1560"/>
        </w:tabs>
        <w:jc w:val="both"/>
        <w:rPr>
          <w:ins w:id="1" w:author="Maxime Bonkoungou" w:date="2026-09-10T16:37:00Z"/>
          <w:rFonts w:asciiTheme="majorHAnsi" w:eastAsiaTheme="majorEastAsia" w:hAnsiTheme="majorHAnsi" w:cstheme="majorHAnsi"/>
          <w:bCs/>
          <w:sz w:val="24"/>
          <w:szCs w:val="24"/>
          <w:lang w:eastAsia="fr-FR"/>
        </w:rPr>
      </w:pPr>
      <w:r w:rsidRPr="004C6B40">
        <w:rPr>
          <w:rFonts w:asciiTheme="majorHAnsi" w:eastAsiaTheme="majorEastAsia" w:hAnsiTheme="majorHAnsi" w:cstheme="majorHAnsi"/>
          <w:bCs/>
          <w:sz w:val="24"/>
          <w:szCs w:val="24"/>
          <w:lang w:eastAsia="fr-FR"/>
        </w:rPr>
        <w:t xml:space="preserve">To promote peer learning and ensure that the proposed institutional arrangements are informed by practical experience, the assignment will include benchmarking </w:t>
      </w:r>
      <w:del w:id="2" w:author="Maxime Bonkoungou" w:date="2026-09-10T16:48:00Z">
        <w:r w:rsidRPr="004C6B40" w:rsidDel="00FA47F3">
          <w:rPr>
            <w:rFonts w:asciiTheme="majorHAnsi" w:eastAsiaTheme="majorEastAsia" w:hAnsiTheme="majorHAnsi" w:cstheme="majorHAnsi"/>
            <w:bCs/>
            <w:sz w:val="24"/>
            <w:szCs w:val="24"/>
            <w:lang w:eastAsia="fr-FR"/>
          </w:rPr>
          <w:delText xml:space="preserve">exchanges </w:delText>
        </w:r>
        <w:r w:rsidRPr="00DB3581" w:rsidDel="00FA47F3">
          <w:rPr>
            <w:rFonts w:asciiTheme="majorHAnsi" w:eastAsiaTheme="majorEastAsia" w:hAnsiTheme="majorHAnsi" w:cstheme="majorHAnsi"/>
            <w:bCs/>
            <w:sz w:val="24"/>
            <w:szCs w:val="24"/>
            <w:lang w:eastAsia="fr-FR"/>
          </w:rPr>
          <w:delText>with</w:delText>
        </w:r>
      </w:del>
      <w:del w:id="3" w:author="Maxime Bonkoungou" w:date="2026-09-10T17:07:00Z">
        <w:r w:rsidRPr="00DB3581" w:rsidDel="00DB3581">
          <w:rPr>
            <w:rFonts w:asciiTheme="majorHAnsi" w:eastAsiaTheme="majorEastAsia" w:hAnsiTheme="majorHAnsi" w:cstheme="majorHAnsi"/>
            <w:bCs/>
            <w:sz w:val="24"/>
            <w:szCs w:val="24"/>
            <w:lang w:eastAsia="fr-FR"/>
          </w:rPr>
          <w:delText xml:space="preserve"> </w:delText>
        </w:r>
      </w:del>
      <w:r w:rsidRPr="004C6B40">
        <w:rPr>
          <w:rFonts w:asciiTheme="majorHAnsi" w:eastAsiaTheme="majorEastAsia" w:hAnsiTheme="majorHAnsi" w:cstheme="majorHAnsi"/>
          <w:bCs/>
          <w:sz w:val="24"/>
          <w:szCs w:val="24"/>
          <w:lang w:eastAsia="fr-FR"/>
        </w:rPr>
        <w:t xml:space="preserve">selected National Statistical Offices (NSOs). </w:t>
      </w:r>
    </w:p>
    <w:p w14:paraId="719BF759" w14:textId="77777777" w:rsidR="00FA47F3" w:rsidRPr="00B71642" w:rsidRDefault="00FA47F3" w:rsidP="00FA47F3">
      <w:pPr>
        <w:tabs>
          <w:tab w:val="num" w:pos="1560"/>
        </w:tabs>
        <w:jc w:val="both"/>
        <w:rPr>
          <w:ins w:id="4" w:author="Maxime Bonkoungou" w:date="2026-09-10T16:50:00Z"/>
          <w:rFonts w:asciiTheme="majorHAnsi" w:eastAsiaTheme="majorEastAsia" w:hAnsiTheme="majorHAnsi" w:cstheme="majorHAnsi"/>
          <w:sz w:val="24"/>
          <w:szCs w:val="24"/>
          <w:lang w:eastAsia="fr-FR"/>
        </w:rPr>
      </w:pPr>
      <w:ins w:id="5" w:author="Maxime Bonkoungou" w:date="2026-09-10T16:50:00Z">
        <w:r w:rsidRPr="00DB3581">
          <w:rPr>
            <w:rFonts w:asciiTheme="majorHAnsi" w:eastAsiaTheme="majorEastAsia" w:hAnsiTheme="majorHAnsi" w:cstheme="majorHAnsi"/>
            <w:sz w:val="24"/>
            <w:szCs w:val="24"/>
            <w:lang w:eastAsia="fr-FR"/>
          </w:rPr>
          <w:lastRenderedPageBreak/>
          <w:t>The consulting team will undertake the comparative benchmarking through desk reviews and virtual exchanges with 2–3 selected NSOs, covering relevant institutional, governance, staffing, financing and NSS coordination arrangements.</w:t>
        </w:r>
      </w:ins>
    </w:p>
    <w:p w14:paraId="076D16A2" w14:textId="46E66495" w:rsidR="00FA47F3" w:rsidRPr="00B71642" w:rsidRDefault="00FA47F3" w:rsidP="00FA47F3">
      <w:pPr>
        <w:tabs>
          <w:tab w:val="num" w:pos="1560"/>
        </w:tabs>
        <w:jc w:val="both"/>
        <w:rPr>
          <w:ins w:id="6" w:author="Maxime Bonkoungou" w:date="2026-09-10T16:50:00Z"/>
          <w:rFonts w:asciiTheme="majorHAnsi" w:eastAsiaTheme="majorEastAsia" w:hAnsiTheme="majorHAnsi" w:cstheme="majorHAnsi"/>
          <w:sz w:val="24"/>
          <w:szCs w:val="24"/>
          <w:lang w:eastAsia="fr-FR"/>
        </w:rPr>
      </w:pPr>
      <w:ins w:id="7" w:author="Maxime Bonkoungou" w:date="2026-09-10T16:50:00Z">
        <w:r w:rsidRPr="00FA47F3">
          <w:rPr>
            <w:rFonts w:asciiTheme="majorHAnsi" w:eastAsiaTheme="majorEastAsia" w:hAnsiTheme="majorHAnsi" w:cstheme="majorHAnsi"/>
            <w:sz w:val="24"/>
            <w:szCs w:val="24"/>
            <w:lang w:eastAsia="fr-FR"/>
            <w:rPrChange w:id="8" w:author="Maxime Bonkoungou" w:date="2026-09-10T16:50:00Z">
              <w:rPr>
                <w:rFonts w:asciiTheme="majorHAnsi" w:eastAsiaTheme="majorEastAsia" w:hAnsiTheme="majorHAnsi" w:cstheme="majorHAnsi"/>
                <w:b/>
                <w:bCs/>
                <w:sz w:val="24"/>
                <w:szCs w:val="24"/>
                <w:lang w:eastAsia="fr-FR"/>
              </w:rPr>
            </w:rPrChange>
          </w:rPr>
          <w:t xml:space="preserve">In addition, a targeted study visit will be organised for a small BOS/MFDP delegation to two NSOs selected for their </w:t>
        </w:r>
        <w:r w:rsidRPr="00FA47F3">
          <w:rPr>
            <w:rFonts w:asciiTheme="majorHAnsi" w:eastAsiaTheme="majorEastAsia" w:hAnsiTheme="majorHAnsi" w:cstheme="majorHAnsi"/>
            <w:sz w:val="24"/>
            <w:szCs w:val="24"/>
            <w:lang w:eastAsia="fr-FR"/>
          </w:rPr>
          <w:t>relevance</w:t>
        </w:r>
        <w:r w:rsidRPr="00FA47F3">
          <w:rPr>
            <w:rFonts w:asciiTheme="majorHAnsi" w:eastAsiaTheme="majorEastAsia" w:hAnsiTheme="majorHAnsi" w:cstheme="majorHAnsi"/>
            <w:sz w:val="24"/>
            <w:szCs w:val="24"/>
            <w:lang w:eastAsia="fr-FR"/>
            <w:rPrChange w:id="9" w:author="Maxime Bonkoungou" w:date="2026-09-10T16:50:00Z">
              <w:rPr>
                <w:rFonts w:asciiTheme="majorHAnsi" w:eastAsiaTheme="majorEastAsia" w:hAnsiTheme="majorHAnsi" w:cstheme="majorHAnsi"/>
                <w:b/>
                <w:bCs/>
                <w:sz w:val="24"/>
                <w:szCs w:val="24"/>
                <w:lang w:eastAsia="fr-FR"/>
              </w:rPr>
            </w:rPrChange>
          </w:rPr>
          <w:t xml:space="preserve"> to the institutional reform options under consideration in Lesotho. The study visit will complement, rather than duplicate, the consultants’ comparative benchmarking by providing first-hand practical insights into the implementation of institutional arrangements and facilitating institutional ownership and adaptation of relevant practices to the Lesotho context.</w:t>
        </w:r>
      </w:ins>
    </w:p>
    <w:p w14:paraId="5355368E" w14:textId="27594CB9" w:rsidR="004C6B40" w:rsidRPr="00652606" w:rsidDel="00FA47F3" w:rsidRDefault="00A15303" w:rsidP="00FA47F3">
      <w:pPr>
        <w:tabs>
          <w:tab w:val="num" w:pos="1560"/>
        </w:tabs>
        <w:jc w:val="both"/>
        <w:rPr>
          <w:del w:id="10" w:author="Maxime Bonkoungou" w:date="2026-09-10T16:50:00Z"/>
          <w:rFonts w:asciiTheme="majorHAnsi" w:eastAsiaTheme="majorEastAsia" w:hAnsiTheme="majorHAnsi" w:cstheme="majorHAnsi"/>
          <w:bCs/>
          <w:sz w:val="24"/>
          <w:szCs w:val="24"/>
          <w:lang w:eastAsia="fr-FR"/>
        </w:rPr>
      </w:pPr>
      <w:ins w:id="11" w:author="Maxime Bonkoungou" w:date="2026-09-10T16:42:00Z">
        <w:r>
          <w:rPr>
            <w:rFonts w:asciiTheme="majorHAnsi" w:eastAsiaTheme="majorEastAsia" w:hAnsiTheme="majorHAnsi" w:cstheme="majorHAnsi"/>
            <w:bCs/>
            <w:sz w:val="24"/>
            <w:szCs w:val="24"/>
            <w:lang w:eastAsia="fr-FR"/>
          </w:rPr>
          <w:t xml:space="preserve">. </w:t>
        </w:r>
      </w:ins>
      <w:del w:id="12" w:author="Maxime Bonkoungou" w:date="2026-09-10T16:41:00Z">
        <w:r w:rsidR="004A73BC" w:rsidDel="00A15303">
          <w:rPr>
            <w:rFonts w:asciiTheme="majorHAnsi" w:eastAsiaTheme="majorEastAsia" w:hAnsiTheme="majorHAnsi" w:cstheme="majorHAnsi"/>
            <w:bCs/>
            <w:sz w:val="24"/>
            <w:szCs w:val="24"/>
            <w:lang w:eastAsia="fr-FR"/>
          </w:rPr>
          <w:delText>T</w:delText>
        </w:r>
        <w:r w:rsidR="004C6B40" w:rsidRPr="004C6B40" w:rsidDel="00A15303">
          <w:rPr>
            <w:rFonts w:asciiTheme="majorHAnsi" w:eastAsiaTheme="majorEastAsia" w:hAnsiTheme="majorHAnsi" w:cstheme="majorHAnsi"/>
            <w:bCs/>
            <w:sz w:val="24"/>
            <w:szCs w:val="24"/>
            <w:lang w:eastAsia="fr-FR"/>
          </w:rPr>
          <w:delText xml:space="preserve">hese exchanges may take the form of field visits </w:delText>
        </w:r>
        <w:r w:rsidR="004A73BC" w:rsidDel="00A15303">
          <w:rPr>
            <w:rFonts w:asciiTheme="majorHAnsi" w:eastAsiaTheme="majorEastAsia" w:hAnsiTheme="majorHAnsi" w:cstheme="majorHAnsi"/>
            <w:bCs/>
            <w:sz w:val="24"/>
            <w:szCs w:val="24"/>
            <w:lang w:eastAsia="fr-FR"/>
          </w:rPr>
          <w:delText xml:space="preserve">and </w:delText>
        </w:r>
        <w:r w:rsidR="004C6B40" w:rsidRPr="004C6B40" w:rsidDel="00A15303">
          <w:rPr>
            <w:rFonts w:asciiTheme="majorHAnsi" w:eastAsiaTheme="majorEastAsia" w:hAnsiTheme="majorHAnsi" w:cstheme="majorHAnsi"/>
            <w:bCs/>
            <w:sz w:val="24"/>
            <w:szCs w:val="24"/>
            <w:lang w:eastAsia="fr-FR"/>
          </w:rPr>
          <w:delText xml:space="preserve">virtual meetings with peer institutions. </w:delText>
        </w:r>
        <w:r w:rsidR="00562A41" w:rsidDel="00A15303">
          <w:rPr>
            <w:rFonts w:asciiTheme="majorHAnsi" w:eastAsiaTheme="majorEastAsia" w:hAnsiTheme="majorHAnsi" w:cstheme="majorHAnsi"/>
            <w:bCs/>
            <w:sz w:val="24"/>
            <w:szCs w:val="24"/>
            <w:lang w:eastAsia="fr-FR"/>
          </w:rPr>
          <w:delText>T</w:delText>
        </w:r>
        <w:r w:rsidR="004C6B40" w:rsidRPr="004C6B40" w:rsidDel="00A15303">
          <w:rPr>
            <w:rFonts w:asciiTheme="majorHAnsi" w:eastAsiaTheme="majorEastAsia" w:hAnsiTheme="majorHAnsi" w:cstheme="majorHAnsi"/>
            <w:bCs/>
            <w:sz w:val="24"/>
            <w:szCs w:val="24"/>
            <w:lang w:eastAsia="fr-FR"/>
          </w:rPr>
          <w:delText xml:space="preserve">hree </w:delText>
        </w:r>
        <w:r w:rsidR="00562A41" w:rsidDel="00A15303">
          <w:rPr>
            <w:rFonts w:asciiTheme="majorHAnsi" w:eastAsiaTheme="majorEastAsia" w:hAnsiTheme="majorHAnsi" w:cstheme="majorHAnsi"/>
            <w:bCs/>
            <w:sz w:val="24"/>
            <w:szCs w:val="24"/>
            <w:lang w:eastAsia="fr-FR"/>
          </w:rPr>
          <w:delText xml:space="preserve">to four </w:delText>
        </w:r>
        <w:r w:rsidR="004C6B40" w:rsidRPr="004C6B40" w:rsidDel="00A15303">
          <w:rPr>
            <w:rFonts w:asciiTheme="majorHAnsi" w:eastAsiaTheme="majorEastAsia" w:hAnsiTheme="majorHAnsi" w:cstheme="majorHAnsi"/>
            <w:bCs/>
            <w:sz w:val="24"/>
            <w:szCs w:val="24"/>
            <w:lang w:eastAsia="fr-FR"/>
          </w:rPr>
          <w:delText xml:space="preserve">members of the BOS senior management team will participate in these exchanges </w:delText>
        </w:r>
      </w:del>
      <w:del w:id="13" w:author="Maxime Bonkoungou" w:date="2026-09-10T16:42:00Z">
        <w:r w:rsidR="004C6B40" w:rsidRPr="004C6B40" w:rsidDel="00A15303">
          <w:rPr>
            <w:rFonts w:asciiTheme="majorHAnsi" w:eastAsiaTheme="majorEastAsia" w:hAnsiTheme="majorHAnsi" w:cstheme="majorHAnsi"/>
            <w:bCs/>
            <w:sz w:val="24"/>
            <w:szCs w:val="24"/>
            <w:lang w:eastAsia="fr-FR"/>
          </w:rPr>
          <w:delText>to</w:delText>
        </w:r>
      </w:del>
      <w:del w:id="14" w:author="Maxime Bonkoungou" w:date="2026-09-10T16:50:00Z">
        <w:r w:rsidR="004C6B40" w:rsidRPr="004C6B40" w:rsidDel="00FA47F3">
          <w:rPr>
            <w:rFonts w:asciiTheme="majorHAnsi" w:eastAsiaTheme="majorEastAsia" w:hAnsiTheme="majorHAnsi" w:cstheme="majorHAnsi"/>
            <w:bCs/>
            <w:sz w:val="24"/>
            <w:szCs w:val="24"/>
            <w:lang w:eastAsia="fr-FR"/>
          </w:rPr>
          <w:delText xml:space="preserve"> strengthen institutional ownership and facilitate the adaptation of good practices to the Lesotho context.</w:delText>
        </w:r>
      </w:del>
    </w:p>
    <w:p w14:paraId="02EC4605" w14:textId="00FD8E6A" w:rsidR="00A125BF" w:rsidRPr="00205BFD" w:rsidRDefault="00A125BF" w:rsidP="002571B6">
      <w:pPr>
        <w:pStyle w:val="EXP-Titre1"/>
      </w:pPr>
      <w:r w:rsidRPr="00205BFD">
        <w:t>Objectives of the activity</w:t>
      </w:r>
    </w:p>
    <w:p w14:paraId="3D46E663" w14:textId="51AA9B11" w:rsidR="00A125BF" w:rsidRPr="00205BFD" w:rsidRDefault="00A125BF" w:rsidP="00A125BF">
      <w:pPr>
        <w:pStyle w:val="ParagrapheTorEF"/>
        <w:numPr>
          <w:ilvl w:val="1"/>
          <w:numId w:val="1"/>
        </w:numPr>
        <w:shd w:val="clear" w:color="auto" w:fill="00B0F0"/>
        <w:rPr>
          <w:rFonts w:asciiTheme="majorHAnsi" w:hAnsiTheme="majorHAnsi"/>
          <w:b/>
          <w:bCs/>
          <w:color w:val="FFFFFF" w:themeColor="background1"/>
        </w:rPr>
      </w:pPr>
      <w:r w:rsidRPr="00205BFD">
        <w:rPr>
          <w:rFonts w:asciiTheme="majorHAnsi" w:hAnsiTheme="majorHAnsi"/>
          <w:b/>
          <w:bCs/>
          <w:color w:val="FFFFFF" w:themeColor="background1"/>
        </w:rPr>
        <w:t xml:space="preserve">Overall </w:t>
      </w:r>
      <w:r w:rsidR="000A3134" w:rsidRPr="00205BFD">
        <w:rPr>
          <w:rFonts w:asciiTheme="majorHAnsi" w:hAnsiTheme="majorHAnsi"/>
          <w:b/>
          <w:bCs/>
          <w:color w:val="FFFFFF" w:themeColor="background1"/>
        </w:rPr>
        <w:t>o</w:t>
      </w:r>
      <w:r w:rsidRPr="00205BFD">
        <w:rPr>
          <w:rFonts w:asciiTheme="majorHAnsi" w:hAnsiTheme="majorHAnsi"/>
          <w:b/>
          <w:bCs/>
          <w:color w:val="FFFFFF" w:themeColor="background1"/>
        </w:rPr>
        <w:t>bjective</w:t>
      </w:r>
    </w:p>
    <w:p w14:paraId="61704039" w14:textId="62A1A424" w:rsidR="003B57DD" w:rsidRDefault="008B2372" w:rsidP="003B57DD">
      <w:pPr>
        <w:tabs>
          <w:tab w:val="num" w:pos="1560"/>
        </w:tabs>
        <w:jc w:val="both"/>
        <w:rPr>
          <w:rFonts w:asciiTheme="majorHAnsi" w:hAnsiTheme="majorHAnsi" w:cstheme="majorHAnsi"/>
          <w:sz w:val="24"/>
          <w:szCs w:val="24"/>
        </w:rPr>
      </w:pPr>
      <w:r>
        <w:rPr>
          <w:rFonts w:asciiTheme="majorHAnsi" w:hAnsiTheme="majorHAnsi" w:cstheme="majorHAnsi"/>
          <w:sz w:val="24"/>
          <w:szCs w:val="24"/>
        </w:rPr>
        <w:t>T</w:t>
      </w:r>
      <w:r w:rsidR="00E7628E" w:rsidRPr="00652606">
        <w:rPr>
          <w:rFonts w:asciiTheme="majorHAnsi" w:hAnsiTheme="majorHAnsi" w:cstheme="majorHAnsi"/>
          <w:sz w:val="24"/>
          <w:szCs w:val="24"/>
        </w:rPr>
        <w:t xml:space="preserve">o </w:t>
      </w:r>
      <w:r w:rsidR="003B57DD" w:rsidRPr="003B57DD">
        <w:rPr>
          <w:rFonts w:asciiTheme="majorHAnsi" w:hAnsiTheme="majorHAnsi" w:cstheme="majorHAnsi"/>
          <w:sz w:val="24"/>
          <w:szCs w:val="24"/>
        </w:rPr>
        <w:t xml:space="preserve">design a sustainable, fully costed institutional, governance and operational framework for the establishment and operationalisation of Statistics Lesotho </w:t>
      </w:r>
      <w:r>
        <w:rPr>
          <w:rFonts w:asciiTheme="majorHAnsi" w:hAnsiTheme="majorHAnsi" w:cstheme="majorHAnsi"/>
          <w:sz w:val="24"/>
          <w:szCs w:val="24"/>
        </w:rPr>
        <w:t xml:space="preserve">and the other institutional bodies </w:t>
      </w:r>
      <w:r w:rsidR="003B57DD" w:rsidRPr="003B57DD">
        <w:rPr>
          <w:rFonts w:asciiTheme="majorHAnsi" w:hAnsiTheme="majorHAnsi" w:cstheme="majorHAnsi"/>
          <w:sz w:val="24"/>
          <w:szCs w:val="24"/>
        </w:rPr>
        <w:t>in accordance with the proposed Statistics Bill.</w:t>
      </w:r>
      <w:r w:rsidR="003B57DD">
        <w:rPr>
          <w:rFonts w:asciiTheme="majorHAnsi" w:hAnsiTheme="majorHAnsi" w:cstheme="majorHAnsi"/>
          <w:sz w:val="24"/>
          <w:szCs w:val="24"/>
        </w:rPr>
        <w:t xml:space="preserve"> </w:t>
      </w:r>
    </w:p>
    <w:p w14:paraId="1F790755" w14:textId="72E3F856" w:rsidR="00A125BF" w:rsidRPr="00205BFD" w:rsidRDefault="00A125BF" w:rsidP="00A125BF">
      <w:pPr>
        <w:pStyle w:val="ParagrapheTorEF"/>
        <w:numPr>
          <w:ilvl w:val="1"/>
          <w:numId w:val="1"/>
        </w:numPr>
        <w:shd w:val="clear" w:color="auto" w:fill="00B0F0"/>
        <w:rPr>
          <w:rFonts w:asciiTheme="majorHAnsi" w:hAnsiTheme="majorHAnsi"/>
          <w:b/>
          <w:bCs/>
          <w:color w:val="FFFFFF" w:themeColor="background1"/>
        </w:rPr>
      </w:pPr>
      <w:r w:rsidRPr="00205BFD">
        <w:rPr>
          <w:rFonts w:asciiTheme="majorHAnsi" w:hAnsiTheme="majorHAnsi"/>
          <w:b/>
          <w:bCs/>
          <w:color w:val="FFFFFF" w:themeColor="background1"/>
        </w:rPr>
        <w:t xml:space="preserve">Specific </w:t>
      </w:r>
      <w:r w:rsidR="000A3134" w:rsidRPr="00205BFD">
        <w:rPr>
          <w:rFonts w:asciiTheme="majorHAnsi" w:hAnsiTheme="majorHAnsi"/>
          <w:b/>
          <w:bCs/>
          <w:color w:val="FFFFFF" w:themeColor="background1"/>
        </w:rPr>
        <w:t>o</w:t>
      </w:r>
      <w:r w:rsidRPr="00205BFD">
        <w:rPr>
          <w:rFonts w:asciiTheme="majorHAnsi" w:hAnsiTheme="majorHAnsi"/>
          <w:b/>
          <w:bCs/>
          <w:color w:val="FFFFFF" w:themeColor="background1"/>
        </w:rPr>
        <w:t>bjectives</w:t>
      </w:r>
    </w:p>
    <w:p w14:paraId="5A406234" w14:textId="0BEE59E6" w:rsidR="00E7628E" w:rsidRPr="00205BFD" w:rsidRDefault="00E7628E" w:rsidP="00267927">
      <w:pPr>
        <w:pStyle w:val="ParagrapheTorEF"/>
        <w:spacing w:after="0" w:line="259" w:lineRule="auto"/>
        <w:rPr>
          <w:rFonts w:asciiTheme="majorHAnsi" w:hAnsiTheme="majorHAnsi"/>
        </w:rPr>
      </w:pPr>
      <w:r w:rsidRPr="00205BFD">
        <w:rPr>
          <w:rFonts w:asciiTheme="majorHAnsi" w:hAnsiTheme="majorHAnsi"/>
        </w:rPr>
        <w:t>The consult</w:t>
      </w:r>
      <w:r w:rsidR="008B2372">
        <w:rPr>
          <w:rFonts w:asciiTheme="majorHAnsi" w:hAnsiTheme="majorHAnsi"/>
        </w:rPr>
        <w:t>ing team</w:t>
      </w:r>
      <w:r w:rsidRPr="00205BFD">
        <w:rPr>
          <w:rFonts w:asciiTheme="majorHAnsi" w:hAnsiTheme="majorHAnsi"/>
        </w:rPr>
        <w:t xml:space="preserve"> will:</w:t>
      </w:r>
    </w:p>
    <w:p w14:paraId="73043B81" w14:textId="77777777" w:rsidR="00E7628E" w:rsidRPr="00205BFD" w:rsidRDefault="00E7628E" w:rsidP="001168C2">
      <w:pPr>
        <w:pStyle w:val="ParagrapheTorEF"/>
        <w:numPr>
          <w:ilvl w:val="0"/>
          <w:numId w:val="7"/>
        </w:numPr>
        <w:spacing w:after="0" w:line="259" w:lineRule="auto"/>
        <w:rPr>
          <w:rFonts w:asciiTheme="majorHAnsi" w:hAnsiTheme="majorHAnsi"/>
        </w:rPr>
      </w:pPr>
      <w:r w:rsidRPr="00205BFD">
        <w:rPr>
          <w:rFonts w:asciiTheme="majorHAnsi" w:hAnsiTheme="majorHAnsi"/>
        </w:rPr>
        <w:t xml:space="preserve">Design the organisational structure of Statistics Lesotho, including headquarters and functional units. </w:t>
      </w:r>
    </w:p>
    <w:p w14:paraId="046BC32C" w14:textId="2CA0EBB4" w:rsidR="00E7628E" w:rsidRPr="008F7BED" w:rsidRDefault="008F7BED" w:rsidP="008F7BED">
      <w:pPr>
        <w:pStyle w:val="ParagrapheTorEF"/>
        <w:numPr>
          <w:ilvl w:val="0"/>
          <w:numId w:val="7"/>
        </w:numPr>
        <w:spacing w:after="0" w:line="259" w:lineRule="auto"/>
        <w:rPr>
          <w:rFonts w:asciiTheme="majorHAnsi" w:hAnsiTheme="majorHAnsi"/>
        </w:rPr>
      </w:pPr>
      <w:r w:rsidRPr="00205BFD">
        <w:rPr>
          <w:rFonts w:asciiTheme="majorHAnsi" w:hAnsiTheme="majorHAnsi"/>
        </w:rPr>
        <w:t>Define staffing requirements, job profiles</w:t>
      </w:r>
      <w:r>
        <w:rPr>
          <w:rFonts w:asciiTheme="majorHAnsi" w:hAnsiTheme="majorHAnsi"/>
        </w:rPr>
        <w:t>/descriptions</w:t>
      </w:r>
      <w:r w:rsidRPr="00205BFD">
        <w:rPr>
          <w:rFonts w:asciiTheme="majorHAnsi" w:hAnsiTheme="majorHAnsi"/>
        </w:rPr>
        <w:t>, and skill mix</w:t>
      </w:r>
      <w:r>
        <w:rPr>
          <w:rFonts w:asciiTheme="majorHAnsi" w:hAnsiTheme="majorHAnsi"/>
        </w:rPr>
        <w:t xml:space="preserve"> of the proposed </w:t>
      </w:r>
      <w:r w:rsidRPr="00205BFD">
        <w:rPr>
          <w:rFonts w:asciiTheme="majorHAnsi" w:hAnsiTheme="majorHAnsi"/>
        </w:rPr>
        <w:t xml:space="preserve">organisational structure of Statistics Lesotho. </w:t>
      </w:r>
    </w:p>
    <w:p w14:paraId="352B137A" w14:textId="77777777" w:rsidR="00E7628E" w:rsidRPr="00205BFD" w:rsidRDefault="00E7628E" w:rsidP="001168C2">
      <w:pPr>
        <w:pStyle w:val="ParagrapheTorEF"/>
        <w:numPr>
          <w:ilvl w:val="0"/>
          <w:numId w:val="7"/>
        </w:numPr>
        <w:spacing w:after="0" w:line="259" w:lineRule="auto"/>
        <w:rPr>
          <w:rFonts w:asciiTheme="majorHAnsi" w:hAnsiTheme="majorHAnsi"/>
        </w:rPr>
      </w:pPr>
      <w:r w:rsidRPr="00205BFD">
        <w:rPr>
          <w:rFonts w:asciiTheme="majorHAnsi" w:hAnsiTheme="majorHAnsi"/>
        </w:rPr>
        <w:t xml:space="preserve">Propose the structure, mandate, and governance arrangements of the Statistics Council. </w:t>
      </w:r>
    </w:p>
    <w:p w14:paraId="5096F467" w14:textId="1A7F70E7" w:rsidR="00E7628E" w:rsidRPr="00205BFD" w:rsidRDefault="00E7628E" w:rsidP="001168C2">
      <w:pPr>
        <w:pStyle w:val="ParagrapheTorEF"/>
        <w:numPr>
          <w:ilvl w:val="0"/>
          <w:numId w:val="7"/>
        </w:numPr>
        <w:spacing w:after="0" w:line="259" w:lineRule="auto"/>
        <w:rPr>
          <w:rFonts w:asciiTheme="majorHAnsi" w:hAnsiTheme="majorHAnsi"/>
        </w:rPr>
      </w:pPr>
      <w:r w:rsidRPr="00205BFD">
        <w:rPr>
          <w:rFonts w:asciiTheme="majorHAnsi" w:hAnsiTheme="majorHAnsi"/>
        </w:rPr>
        <w:t>Design NSS coordination structures (technical committees, sector working groups, data coordination mechanisms)</w:t>
      </w:r>
      <w:r w:rsidR="008F7BED">
        <w:rPr>
          <w:rFonts w:asciiTheme="majorHAnsi" w:hAnsiTheme="majorHAnsi"/>
        </w:rPr>
        <w:t xml:space="preserve"> and their respective key terms of reference</w:t>
      </w:r>
    </w:p>
    <w:p w14:paraId="2AFF73D9" w14:textId="77777777" w:rsidR="008B2372" w:rsidRPr="008B2372" w:rsidRDefault="008B2372" w:rsidP="008B2372">
      <w:pPr>
        <w:pStyle w:val="ParagrapheTorEF"/>
        <w:numPr>
          <w:ilvl w:val="0"/>
          <w:numId w:val="7"/>
        </w:numPr>
        <w:spacing w:after="0" w:line="259" w:lineRule="auto"/>
        <w:rPr>
          <w:rFonts w:asciiTheme="majorHAnsi" w:hAnsiTheme="majorHAnsi"/>
        </w:rPr>
      </w:pPr>
      <w:r w:rsidRPr="008B2372">
        <w:rPr>
          <w:rFonts w:asciiTheme="majorHAnsi" w:hAnsiTheme="majorHAnsi"/>
        </w:rPr>
        <w:lastRenderedPageBreak/>
        <w:t>Conduct a full costing of: (i) transition from BOS to Statistics Lesotho; (ii) recurrent operational costs; (iii) governance structures (Council and committees); and (iv) capacity building and systems requirements.</w:t>
      </w:r>
    </w:p>
    <w:p w14:paraId="7123BC5A" w14:textId="2F7FCC37" w:rsidR="00E7628E" w:rsidRPr="00205BFD" w:rsidRDefault="00E7628E" w:rsidP="001168C2">
      <w:pPr>
        <w:pStyle w:val="ParagrapheTorEF"/>
        <w:numPr>
          <w:ilvl w:val="0"/>
          <w:numId w:val="7"/>
        </w:numPr>
        <w:spacing w:after="0" w:line="259" w:lineRule="auto"/>
        <w:rPr>
          <w:rFonts w:asciiTheme="majorHAnsi" w:hAnsiTheme="majorHAnsi"/>
        </w:rPr>
      </w:pPr>
      <w:r w:rsidRPr="00205BFD">
        <w:rPr>
          <w:rFonts w:asciiTheme="majorHAnsi" w:hAnsiTheme="majorHAnsi"/>
        </w:rPr>
        <w:t>Benchmark institutional arrangements with</w:t>
      </w:r>
      <w:r w:rsidR="003B57DD">
        <w:rPr>
          <w:rFonts w:asciiTheme="majorHAnsi" w:hAnsiTheme="majorHAnsi"/>
        </w:rPr>
        <w:t xml:space="preserve"> </w:t>
      </w:r>
      <w:r w:rsidR="00C66151">
        <w:rPr>
          <w:rFonts w:asciiTheme="majorHAnsi" w:hAnsiTheme="majorHAnsi"/>
        </w:rPr>
        <w:t xml:space="preserve">a few </w:t>
      </w:r>
      <w:r w:rsidR="003B57DD">
        <w:rPr>
          <w:rFonts w:asciiTheme="majorHAnsi" w:hAnsiTheme="majorHAnsi"/>
        </w:rPr>
        <w:t>selected statistics offices in the region</w:t>
      </w:r>
      <w:r w:rsidRPr="00205BFD">
        <w:rPr>
          <w:rFonts w:asciiTheme="majorHAnsi" w:hAnsiTheme="majorHAnsi"/>
        </w:rPr>
        <w:t xml:space="preserve"> </w:t>
      </w:r>
    </w:p>
    <w:p w14:paraId="1825801D" w14:textId="77777777" w:rsidR="00E7628E" w:rsidRPr="00205BFD" w:rsidRDefault="00E7628E" w:rsidP="001168C2">
      <w:pPr>
        <w:pStyle w:val="ParagrapheTorEF"/>
        <w:numPr>
          <w:ilvl w:val="0"/>
          <w:numId w:val="7"/>
        </w:numPr>
        <w:spacing w:after="0" w:line="259" w:lineRule="auto"/>
        <w:rPr>
          <w:rFonts w:asciiTheme="majorHAnsi" w:hAnsiTheme="majorHAnsi"/>
        </w:rPr>
      </w:pPr>
      <w:r w:rsidRPr="00205BFD">
        <w:rPr>
          <w:rFonts w:asciiTheme="majorHAnsi" w:hAnsiTheme="majorHAnsi"/>
        </w:rPr>
        <w:t xml:space="preserve">Propose implementation scenarios (e.g., minimum viable structure vs optimal structure). </w:t>
      </w:r>
    </w:p>
    <w:p w14:paraId="7134543C" w14:textId="7DA591EA" w:rsidR="00E7628E" w:rsidRDefault="00E7628E" w:rsidP="001168C2">
      <w:pPr>
        <w:pStyle w:val="ParagrapheTorEF"/>
        <w:numPr>
          <w:ilvl w:val="0"/>
          <w:numId w:val="7"/>
        </w:numPr>
        <w:spacing w:after="0" w:line="259" w:lineRule="auto"/>
        <w:rPr>
          <w:rFonts w:asciiTheme="majorHAnsi" w:hAnsiTheme="majorHAnsi"/>
        </w:rPr>
      </w:pPr>
      <w:r w:rsidRPr="00205BFD">
        <w:rPr>
          <w:rFonts w:asciiTheme="majorHAnsi" w:hAnsiTheme="majorHAnsi"/>
        </w:rPr>
        <w:t>Identify legal, administrative, and financial prerequisites for implementation.</w:t>
      </w:r>
    </w:p>
    <w:p w14:paraId="4945E743" w14:textId="1700E7AB" w:rsidR="00F52A12" w:rsidRDefault="003B57DD" w:rsidP="001168C2">
      <w:pPr>
        <w:pStyle w:val="ParagrapheTorEF"/>
        <w:numPr>
          <w:ilvl w:val="0"/>
          <w:numId w:val="7"/>
        </w:numPr>
        <w:spacing w:after="0" w:line="259" w:lineRule="auto"/>
        <w:rPr>
          <w:rFonts w:asciiTheme="majorHAnsi" w:hAnsiTheme="majorHAnsi"/>
        </w:rPr>
      </w:pPr>
      <w:r w:rsidRPr="003B57DD">
        <w:rPr>
          <w:rFonts w:asciiTheme="majorHAnsi" w:hAnsiTheme="majorHAnsi"/>
        </w:rPr>
        <w:t>Develop a phased implementation roadmap for the operationalisation of Statistics Lesotho following the enactment of the Statistics Act.</w:t>
      </w:r>
    </w:p>
    <w:p w14:paraId="3D5FD135" w14:textId="77777777" w:rsidR="003B57DD" w:rsidRPr="003B57DD" w:rsidRDefault="003B57DD" w:rsidP="003B57DD">
      <w:pPr>
        <w:pStyle w:val="ParagrapheTorEF"/>
        <w:spacing w:after="0" w:line="259" w:lineRule="auto"/>
        <w:ind w:left="720"/>
        <w:rPr>
          <w:rFonts w:asciiTheme="majorHAnsi" w:hAnsiTheme="majorHAnsi"/>
        </w:rPr>
      </w:pPr>
    </w:p>
    <w:p w14:paraId="667BF185" w14:textId="7DA0A23F" w:rsidR="00E7628E" w:rsidRPr="00205BFD" w:rsidRDefault="00E7628E" w:rsidP="002571B6">
      <w:pPr>
        <w:pStyle w:val="EXP-Titre1"/>
      </w:pPr>
      <w:r w:rsidRPr="00205BFD">
        <w:t>Scope of Work</w:t>
      </w:r>
    </w:p>
    <w:p w14:paraId="3BED7719" w14:textId="73275393" w:rsidR="00E7628E" w:rsidRDefault="00E7628E" w:rsidP="00267927">
      <w:pPr>
        <w:pStyle w:val="ParagrapheTorEF"/>
        <w:spacing w:after="0" w:line="259" w:lineRule="auto"/>
        <w:rPr>
          <w:rFonts w:asciiTheme="majorHAnsi" w:hAnsiTheme="majorHAnsi"/>
        </w:rPr>
      </w:pPr>
      <w:r w:rsidRPr="00205BFD">
        <w:rPr>
          <w:rFonts w:asciiTheme="majorHAnsi" w:hAnsiTheme="majorHAnsi"/>
        </w:rPr>
        <w:t>The assignment will cover</w:t>
      </w:r>
      <w:r w:rsidR="00174E70">
        <w:rPr>
          <w:rFonts w:asciiTheme="majorHAnsi" w:hAnsiTheme="majorHAnsi"/>
        </w:rPr>
        <w:t xml:space="preserve"> the following areas</w:t>
      </w:r>
      <w:r w:rsidRPr="00205BFD">
        <w:rPr>
          <w:rFonts w:asciiTheme="majorHAnsi" w:hAnsiTheme="majorHAnsi"/>
        </w:rPr>
        <w:t>:</w:t>
      </w:r>
    </w:p>
    <w:p w14:paraId="19F6ABF2" w14:textId="02FF1407" w:rsidR="00F76B4E" w:rsidRPr="00F76B4E" w:rsidRDefault="00F76B4E" w:rsidP="00F76B4E">
      <w:pPr>
        <w:pStyle w:val="ParagrapheTorEF"/>
        <w:spacing w:after="0" w:line="259" w:lineRule="auto"/>
        <w:rPr>
          <w:rFonts w:asciiTheme="majorHAnsi" w:hAnsiTheme="majorHAnsi"/>
          <w:b/>
          <w:bCs/>
        </w:rPr>
      </w:pPr>
      <w:r w:rsidRPr="00F76B4E">
        <w:rPr>
          <w:rFonts w:asciiTheme="majorHAnsi" w:hAnsiTheme="majorHAnsi"/>
          <w:b/>
          <w:bCs/>
        </w:rPr>
        <w:t xml:space="preserve">Institutional </w:t>
      </w:r>
      <w:r w:rsidR="004C6B40">
        <w:rPr>
          <w:rFonts w:asciiTheme="majorHAnsi" w:hAnsiTheme="majorHAnsi"/>
          <w:b/>
          <w:bCs/>
        </w:rPr>
        <w:t>b</w:t>
      </w:r>
      <w:r w:rsidRPr="00F76B4E">
        <w:rPr>
          <w:rFonts w:asciiTheme="majorHAnsi" w:hAnsiTheme="majorHAnsi"/>
          <w:b/>
          <w:bCs/>
        </w:rPr>
        <w:t>enchmarking</w:t>
      </w:r>
    </w:p>
    <w:p w14:paraId="1508BD2B" w14:textId="5B4477DF" w:rsidR="00FA47F3" w:rsidRPr="00FA47F3" w:rsidRDefault="00FA47F3" w:rsidP="00FA47F3">
      <w:pPr>
        <w:pStyle w:val="ParagrapheTorEF"/>
        <w:spacing w:after="0" w:line="259" w:lineRule="auto"/>
        <w:rPr>
          <w:ins w:id="15" w:author="Maxime Bonkoungou" w:date="2026-09-10T16:51:00Z"/>
          <w:rFonts w:asciiTheme="majorHAnsi" w:hAnsiTheme="majorHAnsi"/>
        </w:rPr>
      </w:pPr>
      <w:ins w:id="16" w:author="Maxime Bonkoungou" w:date="2026-09-10T16:51:00Z">
        <w:r w:rsidRPr="00FA47F3">
          <w:rPr>
            <w:rFonts w:asciiTheme="majorHAnsi" w:hAnsiTheme="majorHAnsi"/>
            <w:rPrChange w:id="17" w:author="Maxime Bonkoungou" w:date="2026-09-10T16:52:00Z">
              <w:rPr>
                <w:rFonts w:asciiTheme="majorHAnsi" w:hAnsiTheme="majorHAnsi"/>
                <w:b/>
                <w:bCs/>
              </w:rPr>
            </w:rPrChange>
          </w:rPr>
          <w:t xml:space="preserve">The consulting team will benchmark 2–3 selected National Statistical Offices (NSOs), including potentially Botswana, Uganda, Zambia, Rwanda, </w:t>
        </w:r>
      </w:ins>
      <w:ins w:id="18" w:author="Maxime Bonkoungou" w:date="2026-09-10T17:08:00Z">
        <w:r w:rsidR="00F9651A">
          <w:rPr>
            <w:rFonts w:asciiTheme="majorHAnsi" w:hAnsiTheme="majorHAnsi"/>
          </w:rPr>
          <w:t xml:space="preserve">Kenya, </w:t>
        </w:r>
      </w:ins>
      <w:ins w:id="19" w:author="Maxime Bonkoungou" w:date="2026-09-10T16:51:00Z">
        <w:r w:rsidRPr="00FA47F3">
          <w:rPr>
            <w:rFonts w:asciiTheme="majorHAnsi" w:hAnsiTheme="majorHAnsi"/>
            <w:rPrChange w:id="20" w:author="Maxime Bonkoungou" w:date="2026-09-10T16:52:00Z">
              <w:rPr>
                <w:rFonts w:asciiTheme="majorHAnsi" w:hAnsiTheme="majorHAnsi"/>
                <w:b/>
                <w:bCs/>
              </w:rPr>
            </w:rPrChange>
          </w:rPr>
          <w:t>Namibia and/or Zimbabwe, based on the relevance of their institutional arrangements and recent reform experience to Lesotho. The benchmarking will be undertaken through desk reviews and virtual exchanges and will inform the proposed institutional design, governance arrangements, staffing model, financing and NSS coordination mechanisms.</w:t>
        </w:r>
      </w:ins>
    </w:p>
    <w:p w14:paraId="0B4DCE07" w14:textId="35B06866" w:rsidR="00FA47F3" w:rsidRPr="00FA47F3" w:rsidRDefault="00FA47F3" w:rsidP="00FA47F3">
      <w:pPr>
        <w:pStyle w:val="ParagrapheTorEF"/>
        <w:spacing w:after="0" w:line="259" w:lineRule="auto"/>
        <w:rPr>
          <w:ins w:id="21" w:author="Maxime Bonkoungou" w:date="2026-09-10T16:51:00Z"/>
          <w:rFonts w:asciiTheme="majorHAnsi" w:hAnsiTheme="majorHAnsi"/>
        </w:rPr>
      </w:pPr>
      <w:ins w:id="22" w:author="Maxime Bonkoungou" w:date="2026-09-10T16:51:00Z">
        <w:r w:rsidRPr="00FA47F3">
          <w:rPr>
            <w:rFonts w:asciiTheme="majorHAnsi" w:hAnsiTheme="majorHAnsi"/>
            <w:rPrChange w:id="23" w:author="Maxime Bonkoungou" w:date="2026-09-10T16:52:00Z">
              <w:rPr>
                <w:rFonts w:asciiTheme="majorHAnsi" w:hAnsiTheme="majorHAnsi"/>
                <w:b/>
                <w:bCs/>
              </w:rPr>
            </w:rPrChange>
          </w:rPr>
          <w:t>Separately, a targeted study visit will be organised for a four-member BOS/MFDP delegation to one or two NSOs selected bas</w:t>
        </w:r>
      </w:ins>
      <w:ins w:id="24" w:author="Maxime Bonkoungou" w:date="2026-09-10T17:10:00Z">
        <w:r w:rsidR="00C2525C">
          <w:rPr>
            <w:rFonts w:asciiTheme="majorHAnsi" w:hAnsiTheme="majorHAnsi"/>
          </w:rPr>
          <w:t xml:space="preserve">ed on </w:t>
        </w:r>
      </w:ins>
      <w:ins w:id="25" w:author="Maxime Bonkoungou" w:date="2026-09-10T16:51:00Z">
        <w:r w:rsidRPr="00FA47F3">
          <w:rPr>
            <w:rFonts w:asciiTheme="majorHAnsi" w:hAnsiTheme="majorHAnsi"/>
            <w:rPrChange w:id="26" w:author="Maxime Bonkoungou" w:date="2026-09-10T16:52:00Z">
              <w:rPr>
                <w:rFonts w:asciiTheme="majorHAnsi" w:hAnsiTheme="majorHAnsi"/>
                <w:b/>
                <w:bCs/>
              </w:rPr>
            </w:rPrChange>
          </w:rPr>
          <w:t xml:space="preserve">their relevance to the reform options being considered. The delegation will comprise three senior BOS representatives—the Director a.i., the Chief Statistician responsible for coordination, and the Chief </w:t>
        </w:r>
        <w:r w:rsidRPr="00FA47F3">
          <w:rPr>
            <w:rFonts w:asciiTheme="majorHAnsi" w:hAnsiTheme="majorHAnsi"/>
            <w:rPrChange w:id="27" w:author="Maxime Bonkoungou" w:date="2026-09-10T16:52:00Z">
              <w:rPr>
                <w:rFonts w:asciiTheme="majorHAnsi" w:hAnsiTheme="majorHAnsi"/>
                <w:b/>
                <w:bCs/>
              </w:rPr>
            </w:rPrChange>
          </w:rPr>
          <w:lastRenderedPageBreak/>
          <w:t>Statistician responsible for field organisation—and the MFDP legal officer responsible for the Statistics Bill.</w:t>
        </w:r>
      </w:ins>
    </w:p>
    <w:p w14:paraId="42E586E2" w14:textId="77777777" w:rsidR="00FA47F3" w:rsidRPr="00FA47F3" w:rsidRDefault="00FA47F3" w:rsidP="00FA47F3">
      <w:pPr>
        <w:pStyle w:val="ParagrapheTorEF"/>
        <w:spacing w:after="0" w:line="259" w:lineRule="auto"/>
        <w:rPr>
          <w:ins w:id="28" w:author="Maxime Bonkoungou" w:date="2026-09-10T16:51:00Z"/>
          <w:rFonts w:asciiTheme="majorHAnsi" w:hAnsiTheme="majorHAnsi"/>
        </w:rPr>
      </w:pPr>
      <w:ins w:id="29" w:author="Maxime Bonkoungou" w:date="2026-09-10T16:51:00Z">
        <w:r w:rsidRPr="00FA47F3">
          <w:rPr>
            <w:rFonts w:asciiTheme="majorHAnsi" w:hAnsiTheme="majorHAnsi"/>
            <w:rPrChange w:id="30" w:author="Maxime Bonkoungou" w:date="2026-09-10T16:52:00Z">
              <w:rPr>
                <w:rFonts w:asciiTheme="majorHAnsi" w:hAnsiTheme="majorHAnsi"/>
                <w:b/>
                <w:bCs/>
              </w:rPr>
            </w:rPrChange>
          </w:rPr>
          <w:t>The study visit will focus on practical implementation issues and will complement the consultants’ comparative analysis rather than replicate it.</w:t>
        </w:r>
      </w:ins>
    </w:p>
    <w:p w14:paraId="2B493E8F" w14:textId="3BF3DA41" w:rsidR="00993C59" w:rsidDel="00C66151" w:rsidRDefault="00993C59" w:rsidP="00993C59">
      <w:pPr>
        <w:pStyle w:val="ParagrapheTorEF"/>
        <w:spacing w:after="0" w:line="259" w:lineRule="auto"/>
        <w:rPr>
          <w:del w:id="31" w:author="Maxime Bonkoungou" w:date="2026-09-10T15:57:00Z"/>
          <w:rFonts w:asciiTheme="majorHAnsi" w:hAnsiTheme="majorHAnsi"/>
        </w:rPr>
      </w:pPr>
      <w:del w:id="32" w:author="Maxime Bonkoungou" w:date="2026-09-10T16:51:00Z">
        <w:r w:rsidRPr="00993C59" w:rsidDel="00FA47F3">
          <w:rPr>
            <w:rFonts w:asciiTheme="majorHAnsi" w:hAnsiTheme="majorHAnsi"/>
          </w:rPr>
          <w:delText xml:space="preserve">Benchmarking of two to three selected National Statistical Offices (NSOs)—including those </w:delText>
        </w:r>
        <w:r w:rsidR="008F7BED" w:rsidRPr="00993C59" w:rsidDel="00FA47F3">
          <w:rPr>
            <w:rFonts w:asciiTheme="majorHAnsi" w:hAnsiTheme="majorHAnsi"/>
          </w:rPr>
          <w:delText>of Botswana</w:delText>
        </w:r>
        <w:r w:rsidRPr="00993C59" w:rsidDel="00FA47F3">
          <w:rPr>
            <w:rFonts w:asciiTheme="majorHAnsi" w:hAnsiTheme="majorHAnsi"/>
          </w:rPr>
          <w:delText xml:space="preserve">, </w:delText>
        </w:r>
        <w:r w:rsidR="008F7BED" w:rsidDel="00FA47F3">
          <w:rPr>
            <w:rFonts w:asciiTheme="majorHAnsi" w:hAnsiTheme="majorHAnsi"/>
          </w:rPr>
          <w:delText xml:space="preserve">Namibia, Rwanda, Uganda, </w:delText>
        </w:r>
        <w:r w:rsidRPr="00993C59" w:rsidDel="00FA47F3">
          <w:rPr>
            <w:rFonts w:asciiTheme="majorHAnsi" w:hAnsiTheme="majorHAnsi"/>
          </w:rPr>
          <w:delText xml:space="preserve">Zambia, </w:delText>
        </w:r>
        <w:r w:rsidR="008F7BED" w:rsidDel="00FA47F3">
          <w:rPr>
            <w:rFonts w:asciiTheme="majorHAnsi" w:hAnsiTheme="majorHAnsi"/>
          </w:rPr>
          <w:delText xml:space="preserve">and </w:delText>
        </w:r>
        <w:r w:rsidRPr="00993C59" w:rsidDel="00FA47F3">
          <w:rPr>
            <w:rFonts w:asciiTheme="majorHAnsi" w:hAnsiTheme="majorHAnsi"/>
          </w:rPr>
          <w:delText>Zimbabwe—to identify and document good practices through a combination of desk reviews</w:delText>
        </w:r>
        <w:r w:rsidR="00C66151" w:rsidDel="00FA47F3">
          <w:rPr>
            <w:rFonts w:asciiTheme="majorHAnsi" w:hAnsiTheme="majorHAnsi"/>
          </w:rPr>
          <w:delText xml:space="preserve"> and </w:delText>
        </w:r>
        <w:r w:rsidRPr="00993C59" w:rsidDel="00FA47F3">
          <w:rPr>
            <w:rFonts w:asciiTheme="majorHAnsi" w:hAnsiTheme="majorHAnsi"/>
          </w:rPr>
          <w:delText>virtual exchanges</w:delText>
        </w:r>
      </w:del>
      <w:del w:id="33" w:author="Maxime Bonkoungou" w:date="2026-09-10T15:53:00Z">
        <w:r w:rsidRPr="00993C59" w:rsidDel="00C66151">
          <w:rPr>
            <w:rFonts w:asciiTheme="majorHAnsi" w:hAnsiTheme="majorHAnsi"/>
          </w:rPr>
          <w:delText xml:space="preserve">, </w:delText>
        </w:r>
      </w:del>
      <w:del w:id="34" w:author="Maxime Bonkoungou" w:date="2026-09-10T15:55:00Z">
        <w:r w:rsidRPr="00993C59" w:rsidDel="00C66151">
          <w:rPr>
            <w:rFonts w:asciiTheme="majorHAnsi" w:hAnsiTheme="majorHAnsi"/>
          </w:rPr>
          <w:delText>and/or field visits, with the participation of two to t</w:delText>
        </w:r>
      </w:del>
      <w:del w:id="35" w:author="Maxime Bonkoungou" w:date="2026-09-10T15:58:00Z">
        <w:r w:rsidRPr="00993C59" w:rsidDel="00C66151">
          <w:rPr>
            <w:rFonts w:asciiTheme="majorHAnsi" w:hAnsiTheme="majorHAnsi"/>
          </w:rPr>
          <w:delText>hree</w:delText>
        </w:r>
      </w:del>
      <w:del w:id="36" w:author="Maxime Bonkoungou" w:date="2026-09-10T16:51:00Z">
        <w:r w:rsidRPr="00993C59" w:rsidDel="00FA47F3">
          <w:rPr>
            <w:rFonts w:asciiTheme="majorHAnsi" w:hAnsiTheme="majorHAnsi"/>
          </w:rPr>
          <w:delText xml:space="preserve"> members of the Bureau of Statistics (BOS) senior management team</w:delText>
        </w:r>
      </w:del>
      <w:del w:id="37" w:author="Maxime Bonkoungou" w:date="2026-09-10T15:57:00Z">
        <w:r w:rsidRPr="00993C59" w:rsidDel="00C66151">
          <w:rPr>
            <w:rFonts w:asciiTheme="majorHAnsi" w:hAnsiTheme="majorHAnsi"/>
          </w:rPr>
          <w:delText>. The benchmark NSOs will be selected in consultation with the BOS.</w:delText>
        </w:r>
      </w:del>
    </w:p>
    <w:p w14:paraId="08F4636E" w14:textId="0FAE5B7B" w:rsidR="00F76B4E" w:rsidRPr="004C6B40" w:rsidRDefault="00F76B4E" w:rsidP="00C66151">
      <w:pPr>
        <w:pStyle w:val="ParagrapheTorEF"/>
        <w:spacing w:after="0" w:line="259" w:lineRule="auto"/>
        <w:rPr>
          <w:rFonts w:asciiTheme="majorHAnsi" w:hAnsiTheme="majorHAnsi"/>
        </w:rPr>
      </w:pPr>
      <w:r w:rsidRPr="00F76B4E">
        <w:rPr>
          <w:rFonts w:asciiTheme="majorHAnsi" w:hAnsiTheme="majorHAnsi"/>
          <w:b/>
          <w:bCs/>
        </w:rPr>
        <w:t xml:space="preserve">Institutional </w:t>
      </w:r>
      <w:r w:rsidR="004C6B40">
        <w:rPr>
          <w:rFonts w:asciiTheme="majorHAnsi" w:hAnsiTheme="majorHAnsi"/>
          <w:b/>
          <w:bCs/>
        </w:rPr>
        <w:t>d</w:t>
      </w:r>
      <w:r w:rsidRPr="00F76B4E">
        <w:rPr>
          <w:rFonts w:asciiTheme="majorHAnsi" w:hAnsiTheme="majorHAnsi"/>
          <w:b/>
          <w:bCs/>
        </w:rPr>
        <w:t xml:space="preserve">esign, </w:t>
      </w:r>
      <w:r w:rsidRPr="004C6B40">
        <w:rPr>
          <w:rFonts w:asciiTheme="majorHAnsi" w:hAnsiTheme="majorHAnsi"/>
        </w:rPr>
        <w:t>including:</w:t>
      </w:r>
    </w:p>
    <w:p w14:paraId="22971667" w14:textId="5FD3081E" w:rsidR="00F76B4E" w:rsidRDefault="00F76B4E" w:rsidP="001168C2">
      <w:pPr>
        <w:pStyle w:val="ParagrapheTorEF"/>
        <w:numPr>
          <w:ilvl w:val="0"/>
          <w:numId w:val="33"/>
        </w:numPr>
        <w:spacing w:after="0" w:line="259" w:lineRule="auto"/>
        <w:rPr>
          <w:rFonts w:asciiTheme="majorHAnsi" w:hAnsiTheme="majorHAnsi"/>
        </w:rPr>
      </w:pPr>
      <w:r w:rsidRPr="00F76B4E">
        <w:rPr>
          <w:rFonts w:asciiTheme="majorHAnsi" w:hAnsiTheme="majorHAnsi"/>
        </w:rPr>
        <w:t>Organisation</w:t>
      </w:r>
      <w:r w:rsidR="0036100C">
        <w:rPr>
          <w:rFonts w:asciiTheme="majorHAnsi" w:hAnsiTheme="majorHAnsi"/>
        </w:rPr>
        <w:t>al structure</w:t>
      </w:r>
      <w:r w:rsidRPr="00F76B4E">
        <w:rPr>
          <w:rFonts w:asciiTheme="majorHAnsi" w:hAnsiTheme="majorHAnsi"/>
        </w:rPr>
        <w:t xml:space="preserve"> </w:t>
      </w:r>
    </w:p>
    <w:p w14:paraId="08E7BA4A" w14:textId="77777777" w:rsidR="00D01EAA" w:rsidRDefault="00D01EAA" w:rsidP="00D01EAA">
      <w:pPr>
        <w:pStyle w:val="ParagrapheTorEF"/>
        <w:numPr>
          <w:ilvl w:val="0"/>
          <w:numId w:val="33"/>
        </w:numPr>
        <w:spacing w:before="0" w:after="0" w:line="259" w:lineRule="auto"/>
        <w:rPr>
          <w:rFonts w:asciiTheme="majorHAnsi" w:hAnsiTheme="majorHAnsi"/>
        </w:rPr>
      </w:pPr>
      <w:r w:rsidRPr="00D01EAA">
        <w:rPr>
          <w:rFonts w:asciiTheme="majorHAnsi" w:hAnsiTheme="majorHAnsi"/>
        </w:rPr>
        <w:t>Institutional innovations and lessons applicable to Lesotho</w:t>
      </w:r>
    </w:p>
    <w:p w14:paraId="1943440A" w14:textId="720D7252" w:rsidR="00F76B4E" w:rsidRPr="00F76B4E" w:rsidRDefault="00F76B4E" w:rsidP="00D01EAA">
      <w:pPr>
        <w:pStyle w:val="ParagrapheTorEF"/>
        <w:numPr>
          <w:ilvl w:val="0"/>
          <w:numId w:val="33"/>
        </w:numPr>
        <w:spacing w:before="0" w:after="0" w:line="259" w:lineRule="auto"/>
        <w:rPr>
          <w:rFonts w:asciiTheme="majorHAnsi" w:hAnsiTheme="majorHAnsi"/>
        </w:rPr>
      </w:pPr>
      <w:r w:rsidRPr="00F76B4E">
        <w:rPr>
          <w:rFonts w:asciiTheme="majorHAnsi" w:hAnsiTheme="majorHAnsi"/>
        </w:rPr>
        <w:t xml:space="preserve">Governance </w:t>
      </w:r>
      <w:r w:rsidR="0036100C">
        <w:rPr>
          <w:rFonts w:asciiTheme="majorHAnsi" w:hAnsiTheme="majorHAnsi"/>
        </w:rPr>
        <w:t>arrangements</w:t>
      </w:r>
    </w:p>
    <w:p w14:paraId="4495E636" w14:textId="7E61DC83" w:rsidR="00F76B4E" w:rsidRPr="00F76B4E" w:rsidRDefault="00F76B4E" w:rsidP="001168C2">
      <w:pPr>
        <w:pStyle w:val="ParagrapheTorEF"/>
        <w:numPr>
          <w:ilvl w:val="0"/>
          <w:numId w:val="33"/>
        </w:numPr>
        <w:spacing w:before="0" w:after="0" w:line="259" w:lineRule="auto"/>
        <w:rPr>
          <w:rFonts w:asciiTheme="majorHAnsi" w:hAnsiTheme="majorHAnsi"/>
        </w:rPr>
      </w:pPr>
      <w:r w:rsidRPr="00F76B4E">
        <w:rPr>
          <w:rFonts w:asciiTheme="majorHAnsi" w:hAnsiTheme="majorHAnsi"/>
        </w:rPr>
        <w:t xml:space="preserve">Staffing </w:t>
      </w:r>
      <w:r w:rsidR="0036100C">
        <w:rPr>
          <w:rFonts w:asciiTheme="majorHAnsi" w:hAnsiTheme="majorHAnsi"/>
        </w:rPr>
        <w:t>establishment</w:t>
      </w:r>
    </w:p>
    <w:p w14:paraId="45AD7065" w14:textId="05E146A0" w:rsidR="00F76B4E" w:rsidRPr="00F76B4E" w:rsidRDefault="00F76B4E" w:rsidP="001168C2">
      <w:pPr>
        <w:pStyle w:val="ParagrapheTorEF"/>
        <w:numPr>
          <w:ilvl w:val="0"/>
          <w:numId w:val="33"/>
        </w:numPr>
        <w:spacing w:before="0" w:after="0" w:line="259" w:lineRule="auto"/>
        <w:rPr>
          <w:rFonts w:asciiTheme="majorHAnsi" w:hAnsiTheme="majorHAnsi"/>
        </w:rPr>
      </w:pPr>
      <w:r w:rsidRPr="00F76B4E">
        <w:rPr>
          <w:rFonts w:asciiTheme="majorHAnsi" w:hAnsiTheme="majorHAnsi"/>
        </w:rPr>
        <w:t xml:space="preserve">Regional offices </w:t>
      </w:r>
    </w:p>
    <w:p w14:paraId="29BDB72C" w14:textId="12454E06" w:rsidR="00F76B4E" w:rsidRPr="00F76B4E" w:rsidRDefault="00F76B4E" w:rsidP="001168C2">
      <w:pPr>
        <w:pStyle w:val="ParagrapheTorEF"/>
        <w:numPr>
          <w:ilvl w:val="0"/>
          <w:numId w:val="33"/>
        </w:numPr>
        <w:spacing w:before="0" w:after="0" w:line="259" w:lineRule="auto"/>
        <w:rPr>
          <w:rFonts w:asciiTheme="majorHAnsi" w:hAnsiTheme="majorHAnsi"/>
        </w:rPr>
      </w:pPr>
      <w:r w:rsidRPr="00F76B4E">
        <w:rPr>
          <w:rFonts w:asciiTheme="majorHAnsi" w:hAnsiTheme="majorHAnsi"/>
        </w:rPr>
        <w:t xml:space="preserve">Functional review </w:t>
      </w:r>
    </w:p>
    <w:p w14:paraId="37D0DD9B" w14:textId="59052C4E" w:rsidR="00D01EAA" w:rsidRPr="00D01EAA" w:rsidRDefault="00F76B4E" w:rsidP="00D01EAA">
      <w:pPr>
        <w:pStyle w:val="ParagrapheTorEF"/>
        <w:numPr>
          <w:ilvl w:val="0"/>
          <w:numId w:val="33"/>
        </w:numPr>
        <w:spacing w:before="0" w:after="0" w:line="259" w:lineRule="auto"/>
        <w:rPr>
          <w:rFonts w:asciiTheme="majorHAnsi" w:hAnsiTheme="majorHAnsi"/>
        </w:rPr>
      </w:pPr>
      <w:r w:rsidRPr="00F76B4E">
        <w:rPr>
          <w:rFonts w:asciiTheme="majorHAnsi" w:hAnsiTheme="majorHAnsi"/>
        </w:rPr>
        <w:t xml:space="preserve">Reporting lines </w:t>
      </w:r>
    </w:p>
    <w:p w14:paraId="30181584" w14:textId="01A56D87" w:rsidR="00F76B4E" w:rsidRPr="004C6B40" w:rsidRDefault="00F76B4E" w:rsidP="00F76B4E">
      <w:pPr>
        <w:pStyle w:val="ParagrapheTorEF"/>
        <w:spacing w:after="0" w:line="259" w:lineRule="auto"/>
        <w:rPr>
          <w:rFonts w:asciiTheme="majorHAnsi" w:hAnsiTheme="majorHAnsi"/>
        </w:rPr>
      </w:pPr>
      <w:r w:rsidRPr="00F76B4E">
        <w:rPr>
          <w:rFonts w:asciiTheme="majorHAnsi" w:hAnsiTheme="majorHAnsi"/>
          <w:b/>
          <w:bCs/>
        </w:rPr>
        <w:t xml:space="preserve">Transition </w:t>
      </w:r>
      <w:r w:rsidR="004C6B40">
        <w:rPr>
          <w:rFonts w:asciiTheme="majorHAnsi" w:hAnsiTheme="majorHAnsi"/>
          <w:b/>
          <w:bCs/>
        </w:rPr>
        <w:t>p</w:t>
      </w:r>
      <w:r w:rsidRPr="00F76B4E">
        <w:rPr>
          <w:rFonts w:asciiTheme="majorHAnsi" w:hAnsiTheme="majorHAnsi"/>
          <w:b/>
          <w:bCs/>
        </w:rPr>
        <w:t xml:space="preserve">lanning, </w:t>
      </w:r>
      <w:r w:rsidRPr="004C6B40">
        <w:rPr>
          <w:rFonts w:asciiTheme="majorHAnsi" w:hAnsiTheme="majorHAnsi"/>
        </w:rPr>
        <w:t>including:</w:t>
      </w:r>
    </w:p>
    <w:p w14:paraId="26FE47AA" w14:textId="61442CC1" w:rsidR="00F76B4E" w:rsidRPr="00F76B4E" w:rsidRDefault="00F76B4E" w:rsidP="001168C2">
      <w:pPr>
        <w:pStyle w:val="ParagrapheTorEF"/>
        <w:numPr>
          <w:ilvl w:val="0"/>
          <w:numId w:val="32"/>
        </w:numPr>
        <w:spacing w:after="0" w:line="259" w:lineRule="auto"/>
        <w:rPr>
          <w:rFonts w:asciiTheme="majorHAnsi" w:hAnsiTheme="majorHAnsi"/>
        </w:rPr>
      </w:pPr>
      <w:r w:rsidRPr="00F76B4E">
        <w:rPr>
          <w:rFonts w:asciiTheme="majorHAnsi" w:hAnsiTheme="majorHAnsi"/>
        </w:rPr>
        <w:t xml:space="preserve">Migration from BOS </w:t>
      </w:r>
      <w:r w:rsidR="004C6B40">
        <w:rPr>
          <w:rFonts w:asciiTheme="majorHAnsi" w:hAnsiTheme="majorHAnsi"/>
        </w:rPr>
        <w:t>to Statistics Lesotho</w:t>
      </w:r>
    </w:p>
    <w:p w14:paraId="04100F04" w14:textId="39A0166A" w:rsidR="00F76B4E" w:rsidRPr="00F76B4E" w:rsidRDefault="00F76B4E" w:rsidP="001168C2">
      <w:pPr>
        <w:pStyle w:val="ParagrapheTorEF"/>
        <w:numPr>
          <w:ilvl w:val="0"/>
          <w:numId w:val="32"/>
        </w:numPr>
        <w:spacing w:before="0" w:after="0" w:line="259" w:lineRule="auto"/>
        <w:rPr>
          <w:rFonts w:asciiTheme="majorHAnsi" w:hAnsiTheme="majorHAnsi"/>
        </w:rPr>
      </w:pPr>
      <w:r w:rsidRPr="00F76B4E">
        <w:rPr>
          <w:rFonts w:asciiTheme="majorHAnsi" w:hAnsiTheme="majorHAnsi"/>
        </w:rPr>
        <w:t xml:space="preserve">Change management </w:t>
      </w:r>
    </w:p>
    <w:p w14:paraId="771CC027" w14:textId="10818418" w:rsidR="00F76B4E" w:rsidRPr="00F76B4E" w:rsidRDefault="00F76B4E" w:rsidP="001168C2">
      <w:pPr>
        <w:pStyle w:val="ParagrapheTorEF"/>
        <w:numPr>
          <w:ilvl w:val="0"/>
          <w:numId w:val="32"/>
        </w:numPr>
        <w:spacing w:before="0" w:after="0" w:line="259" w:lineRule="auto"/>
        <w:rPr>
          <w:rFonts w:asciiTheme="majorHAnsi" w:hAnsiTheme="majorHAnsi"/>
        </w:rPr>
      </w:pPr>
      <w:r w:rsidRPr="00F76B4E">
        <w:rPr>
          <w:rFonts w:asciiTheme="majorHAnsi" w:hAnsiTheme="majorHAnsi"/>
        </w:rPr>
        <w:t xml:space="preserve">Communication strategy </w:t>
      </w:r>
    </w:p>
    <w:p w14:paraId="25047EBF" w14:textId="6D88F785" w:rsidR="00F76B4E" w:rsidRDefault="00F76B4E" w:rsidP="001168C2">
      <w:pPr>
        <w:pStyle w:val="ParagrapheTorEF"/>
        <w:numPr>
          <w:ilvl w:val="0"/>
          <w:numId w:val="32"/>
        </w:numPr>
        <w:spacing w:before="0" w:after="0" w:line="259" w:lineRule="auto"/>
        <w:rPr>
          <w:rFonts w:asciiTheme="majorHAnsi" w:hAnsiTheme="majorHAnsi"/>
        </w:rPr>
      </w:pPr>
      <w:r w:rsidRPr="00F76B4E">
        <w:rPr>
          <w:rFonts w:asciiTheme="majorHAnsi" w:hAnsiTheme="majorHAnsi"/>
        </w:rPr>
        <w:t xml:space="preserve">Implementation roadmap </w:t>
      </w:r>
    </w:p>
    <w:p w14:paraId="58BAE5D6" w14:textId="150599AA" w:rsidR="00A053F6" w:rsidRDefault="00A053F6" w:rsidP="001168C2">
      <w:pPr>
        <w:pStyle w:val="ParagrapheTorEF"/>
        <w:numPr>
          <w:ilvl w:val="0"/>
          <w:numId w:val="32"/>
        </w:numPr>
        <w:spacing w:before="0" w:after="0" w:line="259" w:lineRule="auto"/>
        <w:rPr>
          <w:rFonts w:asciiTheme="majorHAnsi" w:hAnsiTheme="majorHAnsi"/>
        </w:rPr>
      </w:pPr>
      <w:r>
        <w:rPr>
          <w:rFonts w:asciiTheme="majorHAnsi" w:hAnsiTheme="majorHAnsi"/>
        </w:rPr>
        <w:t xml:space="preserve">Implementation of the </w:t>
      </w:r>
      <w:r w:rsidR="008F7BED">
        <w:rPr>
          <w:rFonts w:asciiTheme="majorHAnsi" w:hAnsiTheme="majorHAnsi"/>
        </w:rPr>
        <w:t>S</w:t>
      </w:r>
      <w:r w:rsidR="00F743CA">
        <w:rPr>
          <w:rFonts w:asciiTheme="majorHAnsi" w:hAnsiTheme="majorHAnsi"/>
        </w:rPr>
        <w:t>tatistics</w:t>
      </w:r>
      <w:r>
        <w:rPr>
          <w:rFonts w:asciiTheme="majorHAnsi" w:hAnsiTheme="majorHAnsi"/>
        </w:rPr>
        <w:t xml:space="preserve"> </w:t>
      </w:r>
      <w:r w:rsidR="008F7BED">
        <w:rPr>
          <w:rFonts w:asciiTheme="majorHAnsi" w:hAnsiTheme="majorHAnsi"/>
        </w:rPr>
        <w:t>A</w:t>
      </w:r>
      <w:r>
        <w:rPr>
          <w:rFonts w:asciiTheme="majorHAnsi" w:hAnsiTheme="majorHAnsi"/>
        </w:rPr>
        <w:t>ct</w:t>
      </w:r>
    </w:p>
    <w:p w14:paraId="3542551E" w14:textId="3E539412" w:rsidR="00A053F6" w:rsidRDefault="00A053F6" w:rsidP="001168C2">
      <w:pPr>
        <w:pStyle w:val="ParagrapheTorEF"/>
        <w:numPr>
          <w:ilvl w:val="0"/>
          <w:numId w:val="32"/>
        </w:numPr>
        <w:spacing w:before="0" w:after="0" w:line="259" w:lineRule="auto"/>
        <w:rPr>
          <w:rFonts w:asciiTheme="majorHAnsi" w:hAnsiTheme="majorHAnsi"/>
        </w:rPr>
      </w:pPr>
      <w:r>
        <w:rPr>
          <w:rFonts w:asciiTheme="majorHAnsi" w:hAnsiTheme="majorHAnsi"/>
        </w:rPr>
        <w:t>Implementation of the NSDS</w:t>
      </w:r>
    </w:p>
    <w:p w14:paraId="7E2F8543" w14:textId="684DE927" w:rsidR="00F76B4E" w:rsidRPr="0036100C" w:rsidRDefault="00F76B4E" w:rsidP="00F76B4E">
      <w:pPr>
        <w:pStyle w:val="ParagrapheTorEF"/>
        <w:spacing w:after="0" w:line="259" w:lineRule="auto"/>
        <w:rPr>
          <w:rFonts w:asciiTheme="majorHAnsi" w:hAnsiTheme="majorHAnsi"/>
        </w:rPr>
      </w:pPr>
      <w:r w:rsidRPr="00F76B4E">
        <w:rPr>
          <w:rFonts w:asciiTheme="majorHAnsi" w:hAnsiTheme="majorHAnsi"/>
          <w:b/>
          <w:bCs/>
        </w:rPr>
        <w:t xml:space="preserve">Costing, </w:t>
      </w:r>
      <w:r w:rsidRPr="0036100C">
        <w:rPr>
          <w:rFonts w:asciiTheme="majorHAnsi" w:hAnsiTheme="majorHAnsi"/>
        </w:rPr>
        <w:t>including:</w:t>
      </w:r>
    </w:p>
    <w:p w14:paraId="00185554" w14:textId="4A98943B" w:rsidR="00F76B4E" w:rsidRPr="00F76B4E" w:rsidRDefault="00F76B4E" w:rsidP="001168C2">
      <w:pPr>
        <w:pStyle w:val="ParagrapheTorEF"/>
        <w:numPr>
          <w:ilvl w:val="0"/>
          <w:numId w:val="31"/>
        </w:numPr>
        <w:spacing w:after="0" w:line="259" w:lineRule="auto"/>
        <w:rPr>
          <w:rFonts w:asciiTheme="majorHAnsi" w:hAnsiTheme="majorHAnsi"/>
        </w:rPr>
      </w:pPr>
      <w:r w:rsidRPr="00F76B4E">
        <w:rPr>
          <w:rFonts w:asciiTheme="majorHAnsi" w:hAnsiTheme="majorHAnsi"/>
        </w:rPr>
        <w:t xml:space="preserve">Recurrent budget </w:t>
      </w:r>
    </w:p>
    <w:p w14:paraId="408E1FE7" w14:textId="505F8CCB" w:rsidR="00F76B4E" w:rsidRPr="00F76B4E" w:rsidRDefault="00F76B4E" w:rsidP="001168C2">
      <w:pPr>
        <w:pStyle w:val="ParagrapheTorEF"/>
        <w:numPr>
          <w:ilvl w:val="0"/>
          <w:numId w:val="31"/>
        </w:numPr>
        <w:spacing w:before="0" w:after="0" w:line="259" w:lineRule="auto"/>
        <w:rPr>
          <w:rFonts w:asciiTheme="majorHAnsi" w:hAnsiTheme="majorHAnsi"/>
        </w:rPr>
      </w:pPr>
      <w:r w:rsidRPr="00F76B4E">
        <w:rPr>
          <w:rFonts w:asciiTheme="majorHAnsi" w:hAnsiTheme="majorHAnsi"/>
        </w:rPr>
        <w:t xml:space="preserve">Investment costs </w:t>
      </w:r>
    </w:p>
    <w:p w14:paraId="276AB717" w14:textId="0348BD54" w:rsidR="00F76B4E" w:rsidRPr="00F76B4E" w:rsidRDefault="00F76B4E" w:rsidP="001168C2">
      <w:pPr>
        <w:pStyle w:val="ParagrapheTorEF"/>
        <w:numPr>
          <w:ilvl w:val="0"/>
          <w:numId w:val="31"/>
        </w:numPr>
        <w:spacing w:before="0" w:after="0" w:line="259" w:lineRule="auto"/>
        <w:rPr>
          <w:rFonts w:asciiTheme="majorHAnsi" w:hAnsiTheme="majorHAnsi"/>
        </w:rPr>
      </w:pPr>
      <w:r w:rsidRPr="00F76B4E">
        <w:rPr>
          <w:rFonts w:asciiTheme="majorHAnsi" w:hAnsiTheme="majorHAnsi"/>
        </w:rPr>
        <w:t xml:space="preserve">Staffing </w:t>
      </w:r>
    </w:p>
    <w:p w14:paraId="43FEAA1F" w14:textId="6CD7E516" w:rsidR="00F76B4E" w:rsidRPr="00F76B4E" w:rsidRDefault="00F76B4E" w:rsidP="001168C2">
      <w:pPr>
        <w:pStyle w:val="ParagrapheTorEF"/>
        <w:numPr>
          <w:ilvl w:val="0"/>
          <w:numId w:val="31"/>
        </w:numPr>
        <w:spacing w:before="0" w:after="0" w:line="259" w:lineRule="auto"/>
        <w:rPr>
          <w:rFonts w:asciiTheme="majorHAnsi" w:hAnsiTheme="majorHAnsi"/>
        </w:rPr>
      </w:pPr>
      <w:r>
        <w:rPr>
          <w:rFonts w:asciiTheme="majorHAnsi" w:hAnsiTheme="majorHAnsi"/>
        </w:rPr>
        <w:t>ICT</w:t>
      </w:r>
    </w:p>
    <w:p w14:paraId="1BD14D04" w14:textId="602CB228" w:rsidR="00F76B4E" w:rsidRPr="00F76B4E" w:rsidRDefault="00F76B4E" w:rsidP="001168C2">
      <w:pPr>
        <w:pStyle w:val="ParagrapheTorEF"/>
        <w:numPr>
          <w:ilvl w:val="0"/>
          <w:numId w:val="31"/>
        </w:numPr>
        <w:spacing w:before="0" w:after="0" w:line="259" w:lineRule="auto"/>
        <w:rPr>
          <w:rFonts w:asciiTheme="majorHAnsi" w:hAnsiTheme="majorHAnsi"/>
        </w:rPr>
      </w:pPr>
      <w:r w:rsidRPr="00F76B4E">
        <w:rPr>
          <w:rFonts w:asciiTheme="majorHAnsi" w:hAnsiTheme="majorHAnsi"/>
        </w:rPr>
        <w:t>Offices</w:t>
      </w:r>
      <w:r w:rsidR="008F7BED">
        <w:rPr>
          <w:rFonts w:asciiTheme="majorHAnsi" w:hAnsiTheme="majorHAnsi"/>
        </w:rPr>
        <w:t xml:space="preserve"> and other infrastructure (e.g. logistics, etc.)</w:t>
      </w:r>
    </w:p>
    <w:p w14:paraId="47845F8E" w14:textId="1A3103FD" w:rsidR="00F76B4E" w:rsidRPr="00F76B4E" w:rsidRDefault="00F76B4E" w:rsidP="001168C2">
      <w:pPr>
        <w:pStyle w:val="ParagrapheTorEF"/>
        <w:numPr>
          <w:ilvl w:val="0"/>
          <w:numId w:val="31"/>
        </w:numPr>
        <w:spacing w:before="0" w:after="0" w:line="259" w:lineRule="auto"/>
        <w:rPr>
          <w:rFonts w:asciiTheme="majorHAnsi" w:hAnsiTheme="majorHAnsi"/>
        </w:rPr>
      </w:pPr>
      <w:r w:rsidRPr="00F76B4E">
        <w:rPr>
          <w:rFonts w:asciiTheme="majorHAnsi" w:hAnsiTheme="majorHAnsi"/>
        </w:rPr>
        <w:t xml:space="preserve">Statistics </w:t>
      </w:r>
      <w:r w:rsidR="005F2A06">
        <w:rPr>
          <w:rFonts w:asciiTheme="majorHAnsi" w:hAnsiTheme="majorHAnsi"/>
        </w:rPr>
        <w:t>C</w:t>
      </w:r>
      <w:r w:rsidRPr="00F76B4E">
        <w:rPr>
          <w:rFonts w:asciiTheme="majorHAnsi" w:hAnsiTheme="majorHAnsi"/>
        </w:rPr>
        <w:t xml:space="preserve">ouncil </w:t>
      </w:r>
    </w:p>
    <w:p w14:paraId="3C52A0E7" w14:textId="279A3664" w:rsidR="00F76B4E" w:rsidRPr="00F76B4E" w:rsidRDefault="00F76B4E" w:rsidP="001168C2">
      <w:pPr>
        <w:pStyle w:val="ParagrapheTorEF"/>
        <w:numPr>
          <w:ilvl w:val="0"/>
          <w:numId w:val="31"/>
        </w:numPr>
        <w:spacing w:before="0" w:after="0" w:line="259" w:lineRule="auto"/>
        <w:rPr>
          <w:rFonts w:asciiTheme="majorHAnsi" w:hAnsiTheme="majorHAnsi"/>
        </w:rPr>
      </w:pPr>
      <w:r w:rsidRPr="00F76B4E">
        <w:rPr>
          <w:rFonts w:asciiTheme="majorHAnsi" w:hAnsiTheme="majorHAnsi"/>
        </w:rPr>
        <w:t xml:space="preserve">Committees </w:t>
      </w:r>
    </w:p>
    <w:p w14:paraId="48F3A159" w14:textId="4E145B50" w:rsidR="00F76B4E" w:rsidRPr="00F76B4E" w:rsidRDefault="00F76B4E" w:rsidP="001168C2">
      <w:pPr>
        <w:pStyle w:val="ParagrapheTorEF"/>
        <w:numPr>
          <w:ilvl w:val="0"/>
          <w:numId w:val="31"/>
        </w:numPr>
        <w:spacing w:before="0" w:after="0" w:line="259" w:lineRule="auto"/>
        <w:rPr>
          <w:rFonts w:asciiTheme="majorHAnsi" w:hAnsiTheme="majorHAnsi"/>
        </w:rPr>
      </w:pPr>
      <w:r w:rsidRPr="00F76B4E">
        <w:rPr>
          <w:rFonts w:asciiTheme="majorHAnsi" w:hAnsiTheme="majorHAnsi"/>
        </w:rPr>
        <w:t xml:space="preserve">Regional offices </w:t>
      </w:r>
    </w:p>
    <w:p w14:paraId="4581AE98" w14:textId="607F19EB" w:rsidR="00F76B4E" w:rsidRPr="00F76B4E" w:rsidRDefault="00F76B4E" w:rsidP="001168C2">
      <w:pPr>
        <w:pStyle w:val="ParagrapheTorEF"/>
        <w:numPr>
          <w:ilvl w:val="0"/>
          <w:numId w:val="31"/>
        </w:numPr>
        <w:spacing w:before="0" w:after="0" w:line="259" w:lineRule="auto"/>
        <w:rPr>
          <w:rFonts w:asciiTheme="majorHAnsi" w:hAnsiTheme="majorHAnsi"/>
        </w:rPr>
      </w:pPr>
      <w:r w:rsidRPr="00F76B4E">
        <w:rPr>
          <w:rFonts w:asciiTheme="majorHAnsi" w:hAnsiTheme="majorHAnsi"/>
        </w:rPr>
        <w:t>Five-year financing strategy</w:t>
      </w:r>
    </w:p>
    <w:p w14:paraId="4D07E830" w14:textId="46F29304" w:rsidR="0036100C" w:rsidRPr="0036100C" w:rsidRDefault="0036100C" w:rsidP="0036100C">
      <w:pPr>
        <w:spacing w:before="120" w:after="140"/>
        <w:jc w:val="both"/>
        <w:rPr>
          <w:rFonts w:asciiTheme="majorHAnsi" w:eastAsiaTheme="minorEastAsia" w:hAnsiTheme="majorHAnsi" w:cstheme="majorHAnsi"/>
          <w:sz w:val="24"/>
          <w:szCs w:val="24"/>
          <w:lang w:eastAsia="ja-JP"/>
        </w:rPr>
      </w:pPr>
      <w:r w:rsidRPr="0036100C">
        <w:rPr>
          <w:rFonts w:asciiTheme="majorHAnsi" w:eastAsiaTheme="minorEastAsia" w:hAnsiTheme="majorHAnsi" w:cstheme="majorHAnsi"/>
          <w:sz w:val="24"/>
          <w:szCs w:val="24"/>
          <w:lang w:eastAsia="ja-JP"/>
        </w:rPr>
        <w:lastRenderedPageBreak/>
        <w:t>Throughout, the focus will remain on simplified, implementable and cost-effective models suitable for Lesotho's institutional and fiscal context.</w:t>
      </w:r>
    </w:p>
    <w:p w14:paraId="3E397C92" w14:textId="5BC71DCF" w:rsidR="00E7628E" w:rsidRPr="00205BFD" w:rsidRDefault="00E7628E" w:rsidP="002571B6">
      <w:pPr>
        <w:pStyle w:val="EXP-Titre1"/>
      </w:pPr>
      <w:r w:rsidRPr="00205BFD">
        <w:t>Methodology</w:t>
      </w:r>
    </w:p>
    <w:p w14:paraId="6B2D024A" w14:textId="77777777" w:rsidR="00E7628E" w:rsidRPr="0036100C" w:rsidRDefault="00E7628E" w:rsidP="0036100C">
      <w:pPr>
        <w:pStyle w:val="ParagrapheTorEF"/>
        <w:spacing w:before="0" w:after="0" w:line="259" w:lineRule="auto"/>
        <w:rPr>
          <w:rFonts w:asciiTheme="majorHAnsi" w:hAnsiTheme="majorHAnsi"/>
          <w:sz w:val="12"/>
          <w:szCs w:val="12"/>
        </w:rPr>
      </w:pPr>
    </w:p>
    <w:p w14:paraId="3E6CB01A" w14:textId="74328C01" w:rsidR="00E7628E" w:rsidRDefault="00E7628E" w:rsidP="00267927">
      <w:pPr>
        <w:pStyle w:val="ParagrapheTorEF"/>
        <w:spacing w:after="0" w:line="259" w:lineRule="auto"/>
        <w:rPr>
          <w:rFonts w:asciiTheme="majorHAnsi" w:hAnsiTheme="majorHAnsi"/>
        </w:rPr>
      </w:pPr>
      <w:r w:rsidRPr="00205BFD">
        <w:rPr>
          <w:rFonts w:asciiTheme="majorHAnsi" w:hAnsiTheme="majorHAnsi"/>
        </w:rPr>
        <w:t>The consult</w:t>
      </w:r>
      <w:r w:rsidR="0036100C">
        <w:rPr>
          <w:rFonts w:asciiTheme="majorHAnsi" w:hAnsiTheme="majorHAnsi"/>
        </w:rPr>
        <w:t xml:space="preserve">ing team </w:t>
      </w:r>
      <w:r w:rsidRPr="00205BFD">
        <w:rPr>
          <w:rFonts w:asciiTheme="majorHAnsi" w:hAnsiTheme="majorHAnsi"/>
        </w:rPr>
        <w:t>will apply a mixed methodology</w:t>
      </w:r>
      <w:r w:rsidR="0036100C">
        <w:rPr>
          <w:rFonts w:asciiTheme="majorHAnsi" w:hAnsiTheme="majorHAnsi"/>
        </w:rPr>
        <w:t>,</w:t>
      </w:r>
      <w:r w:rsidRPr="00205BFD">
        <w:rPr>
          <w:rFonts w:asciiTheme="majorHAnsi" w:hAnsiTheme="majorHAnsi"/>
        </w:rPr>
        <w:t xml:space="preserve"> including:</w:t>
      </w:r>
    </w:p>
    <w:p w14:paraId="06AE0E46" w14:textId="44DE3ADB" w:rsidR="0036100C" w:rsidRPr="0036100C" w:rsidRDefault="0036100C" w:rsidP="0036100C">
      <w:pPr>
        <w:pStyle w:val="ParagrapheTorEF"/>
        <w:numPr>
          <w:ilvl w:val="0"/>
          <w:numId w:val="39"/>
        </w:numPr>
        <w:spacing w:line="259" w:lineRule="auto"/>
        <w:rPr>
          <w:rFonts w:asciiTheme="majorHAnsi" w:hAnsiTheme="majorHAnsi"/>
        </w:rPr>
      </w:pPr>
      <w:r w:rsidRPr="0036100C">
        <w:rPr>
          <w:rFonts w:asciiTheme="majorHAnsi" w:hAnsiTheme="majorHAnsi"/>
        </w:rPr>
        <w:t>Desk review of the Statistics Bill, related policy documents, and other relevant institutional and legal frameworks.</w:t>
      </w:r>
    </w:p>
    <w:p w14:paraId="5E664900" w14:textId="1D2FF27A" w:rsidR="0036100C" w:rsidRPr="0036100C" w:rsidDel="00FA47F3" w:rsidRDefault="0036100C" w:rsidP="00FA47F3">
      <w:pPr>
        <w:pStyle w:val="ParagrapheTorEF"/>
        <w:numPr>
          <w:ilvl w:val="0"/>
          <w:numId w:val="39"/>
        </w:numPr>
        <w:spacing w:line="259" w:lineRule="auto"/>
        <w:rPr>
          <w:del w:id="38" w:author="Maxime Bonkoungou" w:date="2026-09-10T16:53:00Z"/>
          <w:rFonts w:asciiTheme="majorHAnsi" w:hAnsiTheme="majorHAnsi"/>
        </w:rPr>
      </w:pPr>
      <w:r w:rsidRPr="00FA47F3">
        <w:rPr>
          <w:rFonts w:asciiTheme="majorHAnsi" w:hAnsiTheme="majorHAnsi"/>
        </w:rPr>
        <w:t>Comparative analysis and benchmarking with selected National Statistical Offices (NSOs)</w:t>
      </w:r>
      <w:ins w:id="39" w:author="Maxime Bonkoungou" w:date="2026-09-10T16:52:00Z">
        <w:r w:rsidR="00FA47F3" w:rsidRPr="00FA47F3">
          <w:rPr>
            <w:rFonts w:asciiTheme="majorHAnsi" w:hAnsiTheme="majorHAnsi"/>
          </w:rPr>
          <w:t xml:space="preserve">. </w:t>
        </w:r>
      </w:ins>
      <w:ins w:id="40" w:author="Maxime Bonkoungou" w:date="2026-09-10T16:53:00Z">
        <w:r w:rsidR="00FA47F3" w:rsidRPr="00FA47F3">
          <w:rPr>
            <w:rFonts w:asciiTheme="majorHAnsi" w:hAnsiTheme="majorHAnsi"/>
          </w:rPr>
          <w:t>The consulting team will conduct the comparative benchmarking through desk reviews and virtual exchanges with 2–3 selected NSOs, assessing organisational structures, governance arrangements, staffing models, financing, NSS coordination, institutional independence and lessons from recent reforms. This will be complemented by a targeted study visit by a small BOS/MFDP delegation to two particularly relevant NSOs to obtain first-hand practical insights into the implementation of institutional and governance arrangements.</w:t>
        </w:r>
        <w:r w:rsidR="00FA47F3">
          <w:rPr>
            <w:rFonts w:asciiTheme="majorHAnsi" w:hAnsiTheme="majorHAnsi"/>
          </w:rPr>
          <w:t xml:space="preserve"> </w:t>
        </w:r>
      </w:ins>
      <w:del w:id="41" w:author="Maxime Bonkoungou" w:date="2026-09-10T16:52:00Z">
        <w:r w:rsidRPr="0036100C" w:rsidDel="00FA47F3">
          <w:rPr>
            <w:rFonts w:asciiTheme="majorHAnsi" w:hAnsiTheme="majorHAnsi"/>
          </w:rPr>
          <w:delText>,</w:delText>
        </w:r>
      </w:del>
      <w:del w:id="42" w:author="Maxime Bonkoungou" w:date="2026-09-10T16:53:00Z">
        <w:r w:rsidRPr="0036100C" w:rsidDel="00FA47F3">
          <w:rPr>
            <w:rFonts w:asciiTheme="majorHAnsi" w:hAnsiTheme="majorHAnsi"/>
          </w:rPr>
          <w:delText xml:space="preserve"> including desk reviews, </w:delText>
        </w:r>
      </w:del>
      <w:del w:id="43" w:author="Maxime Bonkoungou" w:date="2026-09-10T16:01:00Z">
        <w:r w:rsidRPr="0036100C" w:rsidDel="00C66151">
          <w:rPr>
            <w:rFonts w:asciiTheme="majorHAnsi" w:hAnsiTheme="majorHAnsi"/>
          </w:rPr>
          <w:delText xml:space="preserve">interviews, </w:delText>
        </w:r>
      </w:del>
      <w:del w:id="44" w:author="Maxime Bonkoungou" w:date="2026-09-10T16:53:00Z">
        <w:r w:rsidRPr="0036100C" w:rsidDel="00FA47F3">
          <w:rPr>
            <w:rFonts w:asciiTheme="majorHAnsi" w:hAnsiTheme="majorHAnsi"/>
          </w:rPr>
          <w:delText>virtual exchanges, and/</w:delText>
        </w:r>
      </w:del>
      <w:del w:id="45" w:author="Maxime Bonkoungou" w:date="2026-09-10T16:01:00Z">
        <w:r w:rsidRPr="0036100C" w:rsidDel="00C66151">
          <w:rPr>
            <w:rFonts w:asciiTheme="majorHAnsi" w:hAnsiTheme="majorHAnsi"/>
          </w:rPr>
          <w:delText>or</w:delText>
        </w:r>
      </w:del>
      <w:del w:id="46" w:author="Maxime Bonkoungou" w:date="2026-09-10T16:53:00Z">
        <w:r w:rsidRPr="0036100C" w:rsidDel="00FA47F3">
          <w:rPr>
            <w:rFonts w:asciiTheme="majorHAnsi" w:hAnsiTheme="majorHAnsi"/>
          </w:rPr>
          <w:delText xml:space="preserve"> study visits </w:delText>
        </w:r>
      </w:del>
      <w:del w:id="47" w:author="Maxime Bonkoungou" w:date="2026-09-10T16:02:00Z">
        <w:r w:rsidRPr="0036100C" w:rsidDel="00C66151">
          <w:rPr>
            <w:rFonts w:asciiTheme="majorHAnsi" w:hAnsiTheme="majorHAnsi"/>
          </w:rPr>
          <w:delText>(subject to project resources)</w:delText>
        </w:r>
      </w:del>
      <w:del w:id="48" w:author="Maxime Bonkoungou" w:date="2026-09-10T16:53:00Z">
        <w:r w:rsidRPr="0036100C" w:rsidDel="00FA47F3">
          <w:rPr>
            <w:rFonts w:asciiTheme="majorHAnsi" w:hAnsiTheme="majorHAnsi"/>
          </w:rPr>
          <w:delText>, to assess organisational structures, governance arrangements, staffing models, costing approaches, and lessons learned from institutional reforms</w:delText>
        </w:r>
      </w:del>
      <w:del w:id="49" w:author="Maxime Bonkoungou" w:date="2026-09-10T16:02:00Z">
        <w:r w:rsidRPr="0036100C" w:rsidDel="00B6145D">
          <w:rPr>
            <w:rFonts w:asciiTheme="majorHAnsi" w:hAnsiTheme="majorHAnsi"/>
          </w:rPr>
          <w:delText>, with the participation of two to three members of the BOS senior management team</w:delText>
        </w:r>
      </w:del>
      <w:del w:id="50" w:author="Maxime Bonkoungou" w:date="2026-09-10T16:53:00Z">
        <w:r w:rsidRPr="0036100C" w:rsidDel="00FA47F3">
          <w:rPr>
            <w:rFonts w:asciiTheme="majorHAnsi" w:hAnsiTheme="majorHAnsi"/>
          </w:rPr>
          <w:delText>.</w:delText>
        </w:r>
      </w:del>
    </w:p>
    <w:p w14:paraId="150B8056" w14:textId="5EB9C886" w:rsidR="0036100C" w:rsidRPr="00FA47F3" w:rsidRDefault="0036100C" w:rsidP="00B8507D">
      <w:pPr>
        <w:pStyle w:val="ParagrapheTorEF"/>
        <w:numPr>
          <w:ilvl w:val="0"/>
          <w:numId w:val="39"/>
        </w:numPr>
        <w:spacing w:line="259" w:lineRule="auto"/>
        <w:rPr>
          <w:rFonts w:asciiTheme="majorHAnsi" w:hAnsiTheme="majorHAnsi"/>
        </w:rPr>
      </w:pPr>
      <w:r w:rsidRPr="00FA47F3">
        <w:rPr>
          <w:rFonts w:asciiTheme="majorHAnsi" w:hAnsiTheme="majorHAnsi"/>
        </w:rPr>
        <w:t>Stakeholder consultations with the BOS, the Ministry of Finance and Development Planning (MFDP), line ministries and departments (MDAs), Parliament, development partners, and other relevant stakeholders to validate findings and gather inputs.</w:t>
      </w:r>
    </w:p>
    <w:p w14:paraId="754715F7" w14:textId="184E9AA4" w:rsidR="0036100C" w:rsidRPr="0036100C" w:rsidRDefault="0036100C" w:rsidP="0036100C">
      <w:pPr>
        <w:pStyle w:val="ParagrapheTorEF"/>
        <w:numPr>
          <w:ilvl w:val="0"/>
          <w:numId w:val="39"/>
        </w:numPr>
        <w:spacing w:line="259" w:lineRule="auto"/>
        <w:rPr>
          <w:rFonts w:asciiTheme="majorHAnsi" w:hAnsiTheme="majorHAnsi"/>
        </w:rPr>
      </w:pPr>
      <w:r w:rsidRPr="0036100C">
        <w:rPr>
          <w:rFonts w:asciiTheme="majorHAnsi" w:hAnsiTheme="majorHAnsi"/>
        </w:rPr>
        <w:t>Institutional mapping and functional analysis, including the assessment of roles, mandates, organisational arrangements, and institutional capacities.</w:t>
      </w:r>
    </w:p>
    <w:p w14:paraId="4322A3CF" w14:textId="1A8F56E1" w:rsidR="0036100C" w:rsidRPr="0036100C" w:rsidRDefault="0036100C" w:rsidP="0036100C">
      <w:pPr>
        <w:pStyle w:val="ParagrapheTorEF"/>
        <w:numPr>
          <w:ilvl w:val="0"/>
          <w:numId w:val="39"/>
        </w:numPr>
        <w:spacing w:line="259" w:lineRule="auto"/>
        <w:rPr>
          <w:rFonts w:asciiTheme="majorHAnsi" w:hAnsiTheme="majorHAnsi"/>
        </w:rPr>
      </w:pPr>
      <w:r w:rsidRPr="0036100C">
        <w:rPr>
          <w:rFonts w:asciiTheme="majorHAnsi" w:hAnsiTheme="majorHAnsi"/>
        </w:rPr>
        <w:t>Cost modelling and development of implementation scenarios for the proposed institutional reforms.</w:t>
      </w:r>
    </w:p>
    <w:p w14:paraId="3A0E9011" w14:textId="40452D73" w:rsidR="00F52A12" w:rsidRPr="0036100C" w:rsidRDefault="0036100C" w:rsidP="0036100C">
      <w:pPr>
        <w:pStyle w:val="ParagrapheTorEF"/>
        <w:numPr>
          <w:ilvl w:val="0"/>
          <w:numId w:val="39"/>
        </w:numPr>
        <w:spacing w:after="0" w:line="259" w:lineRule="auto"/>
        <w:rPr>
          <w:rFonts w:asciiTheme="majorHAnsi" w:hAnsiTheme="majorHAnsi"/>
        </w:rPr>
      </w:pPr>
      <w:r w:rsidRPr="0036100C">
        <w:rPr>
          <w:rFonts w:asciiTheme="majorHAnsi" w:hAnsiTheme="majorHAnsi"/>
        </w:rPr>
        <w:t>Facilitation of a validation workshop with key stakeholders to present findings, discuss recommendations, and build consensus.</w:t>
      </w:r>
    </w:p>
    <w:p w14:paraId="366F97A2" w14:textId="77777777" w:rsidR="00F52A12" w:rsidRPr="00F52A12" w:rsidRDefault="00F52A12" w:rsidP="00F52A12">
      <w:pPr>
        <w:pStyle w:val="ParagrapheTorEF"/>
        <w:spacing w:before="0" w:after="0" w:line="259" w:lineRule="auto"/>
        <w:ind w:left="720"/>
        <w:rPr>
          <w:rFonts w:asciiTheme="majorHAnsi" w:hAnsiTheme="majorHAnsi"/>
        </w:rPr>
      </w:pPr>
    </w:p>
    <w:p w14:paraId="6D5436A0" w14:textId="53E09A6C" w:rsidR="002B4CE0" w:rsidRPr="002B4CE0" w:rsidRDefault="002B4CE0" w:rsidP="002571B6">
      <w:pPr>
        <w:pStyle w:val="EXP-Titre1"/>
      </w:pPr>
      <w:r w:rsidRPr="002B4CE0">
        <w:t>Detailed Tasks</w:t>
      </w:r>
    </w:p>
    <w:p w14:paraId="021E7CD8" w14:textId="77777777" w:rsidR="002B4CE0" w:rsidRPr="002B4CE0" w:rsidRDefault="002B4CE0" w:rsidP="001168C2">
      <w:pPr>
        <w:pStyle w:val="ParagrapheTorEF"/>
        <w:numPr>
          <w:ilvl w:val="0"/>
          <w:numId w:val="23"/>
        </w:numPr>
        <w:spacing w:after="0" w:line="259" w:lineRule="auto"/>
        <w:rPr>
          <w:rFonts w:asciiTheme="majorHAnsi" w:hAnsiTheme="majorHAnsi"/>
          <w:b/>
          <w:bCs/>
        </w:rPr>
      </w:pPr>
      <w:r w:rsidRPr="002B4CE0">
        <w:rPr>
          <w:rFonts w:asciiTheme="majorHAnsi" w:hAnsiTheme="majorHAnsi"/>
          <w:b/>
          <w:bCs/>
        </w:rPr>
        <w:t>Review</w:t>
      </w:r>
    </w:p>
    <w:p w14:paraId="66A80990" w14:textId="77777777" w:rsidR="002B4CE0" w:rsidRPr="002B4CE0" w:rsidRDefault="002B4CE0" w:rsidP="001168C2">
      <w:pPr>
        <w:pStyle w:val="ParagrapheTorEF"/>
        <w:numPr>
          <w:ilvl w:val="0"/>
          <w:numId w:val="29"/>
        </w:numPr>
        <w:spacing w:after="0" w:line="259" w:lineRule="auto"/>
        <w:rPr>
          <w:rFonts w:asciiTheme="majorHAnsi" w:hAnsiTheme="majorHAnsi"/>
        </w:rPr>
      </w:pPr>
      <w:r w:rsidRPr="002B4CE0">
        <w:rPr>
          <w:rFonts w:asciiTheme="majorHAnsi" w:hAnsiTheme="majorHAnsi"/>
        </w:rPr>
        <w:t xml:space="preserve">Statistics Bill </w:t>
      </w:r>
    </w:p>
    <w:p w14:paraId="5783C1C4" w14:textId="328F8892" w:rsidR="002B4CE0" w:rsidRPr="002B4CE0" w:rsidRDefault="00CF4788" w:rsidP="001168C2">
      <w:pPr>
        <w:pStyle w:val="ParagrapheTorEF"/>
        <w:numPr>
          <w:ilvl w:val="0"/>
          <w:numId w:val="29"/>
        </w:numPr>
        <w:spacing w:before="0" w:after="0" w:line="259" w:lineRule="auto"/>
        <w:rPr>
          <w:rFonts w:asciiTheme="majorHAnsi" w:hAnsiTheme="majorHAnsi"/>
        </w:rPr>
      </w:pPr>
      <w:r>
        <w:rPr>
          <w:rFonts w:asciiTheme="majorHAnsi" w:hAnsiTheme="majorHAnsi"/>
        </w:rPr>
        <w:t xml:space="preserve">NSS </w:t>
      </w:r>
      <w:r w:rsidR="002B4CE0" w:rsidRPr="002B4CE0">
        <w:rPr>
          <w:rFonts w:asciiTheme="majorHAnsi" w:hAnsiTheme="majorHAnsi"/>
        </w:rPr>
        <w:t xml:space="preserve">Peer Review </w:t>
      </w:r>
      <w:r>
        <w:rPr>
          <w:rFonts w:asciiTheme="majorHAnsi" w:hAnsiTheme="majorHAnsi"/>
        </w:rPr>
        <w:t>report</w:t>
      </w:r>
    </w:p>
    <w:p w14:paraId="74AD4E9F" w14:textId="23E51D20" w:rsidR="002B4CE0" w:rsidRPr="002B4CE0" w:rsidRDefault="002B4CE0" w:rsidP="001168C2">
      <w:pPr>
        <w:pStyle w:val="ParagrapheTorEF"/>
        <w:numPr>
          <w:ilvl w:val="0"/>
          <w:numId w:val="29"/>
        </w:numPr>
        <w:spacing w:before="0" w:after="0" w:line="259" w:lineRule="auto"/>
        <w:rPr>
          <w:rFonts w:asciiTheme="majorHAnsi" w:hAnsiTheme="majorHAnsi"/>
        </w:rPr>
      </w:pPr>
      <w:r w:rsidRPr="002B4CE0">
        <w:rPr>
          <w:rFonts w:asciiTheme="majorHAnsi" w:hAnsiTheme="majorHAnsi"/>
        </w:rPr>
        <w:t>NSDS II</w:t>
      </w:r>
      <w:r w:rsidR="008F7BED">
        <w:rPr>
          <w:rFonts w:asciiTheme="majorHAnsi" w:hAnsiTheme="majorHAnsi"/>
        </w:rPr>
        <w:t xml:space="preserve">, </w:t>
      </w:r>
      <w:r w:rsidR="003D6358">
        <w:rPr>
          <w:rFonts w:asciiTheme="majorHAnsi" w:hAnsiTheme="majorHAnsi"/>
        </w:rPr>
        <w:t xml:space="preserve">including previous NSDS </w:t>
      </w:r>
      <w:r w:rsidR="007E2DFB">
        <w:rPr>
          <w:rFonts w:asciiTheme="majorHAnsi" w:hAnsiTheme="majorHAnsi"/>
        </w:rPr>
        <w:t>mid-term</w:t>
      </w:r>
      <w:r w:rsidR="003D6358">
        <w:rPr>
          <w:rFonts w:asciiTheme="majorHAnsi" w:hAnsiTheme="majorHAnsi"/>
        </w:rPr>
        <w:t xml:space="preserve"> and final evaluation reports</w:t>
      </w:r>
    </w:p>
    <w:p w14:paraId="0AA9E612" w14:textId="77777777" w:rsidR="00CF4788" w:rsidRPr="00CF4788" w:rsidRDefault="00CF4788" w:rsidP="00CF4788">
      <w:pPr>
        <w:pStyle w:val="ParagrapheTorEF"/>
        <w:numPr>
          <w:ilvl w:val="0"/>
          <w:numId w:val="29"/>
        </w:numPr>
        <w:spacing w:before="0" w:after="0" w:line="259" w:lineRule="auto"/>
        <w:rPr>
          <w:rFonts w:asciiTheme="majorHAnsi" w:hAnsiTheme="majorHAnsi"/>
        </w:rPr>
      </w:pPr>
      <w:r w:rsidRPr="00CF4788">
        <w:rPr>
          <w:rFonts w:asciiTheme="majorHAnsi" w:hAnsiTheme="majorHAnsi"/>
        </w:rPr>
        <w:t>BOS organisational structure and human resource/establishment records</w:t>
      </w:r>
    </w:p>
    <w:p w14:paraId="31595D9D" w14:textId="1A8B3837" w:rsidR="002B4CE0" w:rsidRDefault="002B4CE0" w:rsidP="001168C2">
      <w:pPr>
        <w:pStyle w:val="ParagrapheTorEF"/>
        <w:numPr>
          <w:ilvl w:val="0"/>
          <w:numId w:val="29"/>
        </w:numPr>
        <w:spacing w:before="0" w:after="0" w:line="259" w:lineRule="auto"/>
        <w:rPr>
          <w:rFonts w:asciiTheme="majorHAnsi" w:hAnsiTheme="majorHAnsi"/>
        </w:rPr>
      </w:pPr>
      <w:r w:rsidRPr="002B4CE0">
        <w:rPr>
          <w:rFonts w:asciiTheme="majorHAnsi" w:hAnsiTheme="majorHAnsi"/>
        </w:rPr>
        <w:t xml:space="preserve">Public Service regulations </w:t>
      </w:r>
      <w:r w:rsidR="00CF4788">
        <w:rPr>
          <w:rFonts w:asciiTheme="majorHAnsi" w:hAnsiTheme="majorHAnsi"/>
        </w:rPr>
        <w:t>and grading structure</w:t>
      </w:r>
    </w:p>
    <w:p w14:paraId="0238855A" w14:textId="510287E7" w:rsidR="002B4CE0" w:rsidRPr="002B4CE0" w:rsidRDefault="00CF4788" w:rsidP="001168C2">
      <w:pPr>
        <w:pStyle w:val="ParagrapheTorEF"/>
        <w:numPr>
          <w:ilvl w:val="0"/>
          <w:numId w:val="29"/>
        </w:numPr>
        <w:spacing w:before="0" w:after="0" w:line="259" w:lineRule="auto"/>
        <w:rPr>
          <w:rFonts w:asciiTheme="majorHAnsi" w:hAnsiTheme="majorHAnsi"/>
        </w:rPr>
      </w:pPr>
      <w:r>
        <w:rPr>
          <w:sz w:val="21"/>
          <w:szCs w:val="21"/>
        </w:rPr>
        <w:t>Other relevant government policy and legal documents</w:t>
      </w:r>
      <w:r w:rsidR="002B4CE0">
        <w:rPr>
          <w:rFonts w:asciiTheme="majorHAnsi" w:hAnsiTheme="majorHAnsi"/>
        </w:rPr>
        <w:t xml:space="preserve">. </w:t>
      </w:r>
    </w:p>
    <w:p w14:paraId="60551C01" w14:textId="77777777" w:rsidR="00FA47F3" w:rsidRDefault="002B4CE0" w:rsidP="00FA47F3">
      <w:pPr>
        <w:pStyle w:val="ParagrapheTorEF"/>
        <w:numPr>
          <w:ilvl w:val="0"/>
          <w:numId w:val="23"/>
        </w:numPr>
        <w:spacing w:after="0" w:line="259" w:lineRule="auto"/>
        <w:rPr>
          <w:ins w:id="51" w:author="Maxime Bonkoungou" w:date="2026-09-10T16:54:00Z"/>
          <w:rFonts w:asciiTheme="majorHAnsi" w:hAnsiTheme="majorHAnsi"/>
          <w:b/>
          <w:bCs/>
        </w:rPr>
      </w:pPr>
      <w:r w:rsidRPr="002B4CE0">
        <w:rPr>
          <w:rFonts w:asciiTheme="majorHAnsi" w:hAnsiTheme="majorHAnsi"/>
          <w:b/>
          <w:bCs/>
        </w:rPr>
        <w:t>Benchmark</w:t>
      </w:r>
      <w:r>
        <w:rPr>
          <w:rFonts w:asciiTheme="majorHAnsi" w:hAnsiTheme="majorHAnsi"/>
          <w:b/>
          <w:bCs/>
        </w:rPr>
        <w:t xml:space="preserve"> analysis</w:t>
      </w:r>
    </w:p>
    <w:p w14:paraId="623C3815" w14:textId="4046071B" w:rsidR="00FA47F3" w:rsidRPr="00FA47F3" w:rsidRDefault="00FA47F3">
      <w:pPr>
        <w:pStyle w:val="ParagrapheTorEF"/>
        <w:spacing w:after="0" w:line="259" w:lineRule="auto"/>
        <w:ind w:left="360"/>
        <w:jc w:val="left"/>
        <w:rPr>
          <w:rFonts w:asciiTheme="majorHAnsi" w:hAnsiTheme="majorHAnsi"/>
          <w:rPrChange w:id="52" w:author="Maxime Bonkoungou" w:date="2026-09-10T16:54:00Z">
            <w:rPr>
              <w:rFonts w:asciiTheme="majorHAnsi" w:hAnsiTheme="majorHAnsi"/>
              <w:b/>
              <w:bCs/>
            </w:rPr>
          </w:rPrChange>
        </w:rPr>
        <w:pPrChange w:id="53" w:author="Maxime Bonkoungou" w:date="2026-09-10T16:54:00Z">
          <w:pPr>
            <w:pStyle w:val="ParagrapheTorEF"/>
            <w:numPr>
              <w:numId w:val="23"/>
            </w:numPr>
            <w:spacing w:after="0" w:line="259" w:lineRule="auto"/>
            <w:ind w:left="360" w:hanging="360"/>
          </w:pPr>
        </w:pPrChange>
      </w:pPr>
      <w:ins w:id="54" w:author="Maxime Bonkoungou" w:date="2026-09-10T16:54:00Z">
        <w:r w:rsidRPr="00FA47F3">
          <w:rPr>
            <w:rFonts w:asciiTheme="majorHAnsi" w:hAnsiTheme="majorHAnsi"/>
            <w:rPrChange w:id="55" w:author="Maxime Bonkoungou" w:date="2026-09-10T16:54:00Z">
              <w:rPr>
                <w:rFonts w:asciiTheme="majorHAnsi" w:hAnsiTheme="majorHAnsi"/>
                <w:b/>
                <w:bCs/>
              </w:rPr>
            </w:rPrChange>
          </w:rPr>
          <w:t>The consulting team will undertake the benchmark analysis through desk reviews and virtual exchanges, covering</w:t>
        </w:r>
        <w:r>
          <w:rPr>
            <w:rFonts w:asciiTheme="majorHAnsi" w:hAnsiTheme="majorHAnsi"/>
          </w:rPr>
          <w:t>:</w:t>
        </w:r>
      </w:ins>
    </w:p>
    <w:p w14:paraId="5DA4EB62" w14:textId="0A6ADD34" w:rsidR="002B4CE0" w:rsidRPr="002B4CE0" w:rsidRDefault="002B4CE0" w:rsidP="001168C2">
      <w:pPr>
        <w:pStyle w:val="ParagrapheTorEF"/>
        <w:numPr>
          <w:ilvl w:val="0"/>
          <w:numId w:val="28"/>
        </w:numPr>
        <w:spacing w:after="0" w:line="259" w:lineRule="auto"/>
        <w:rPr>
          <w:rFonts w:asciiTheme="majorHAnsi" w:hAnsiTheme="majorHAnsi"/>
        </w:rPr>
      </w:pPr>
      <w:r w:rsidRPr="002B4CE0">
        <w:rPr>
          <w:rFonts w:asciiTheme="majorHAnsi" w:hAnsiTheme="majorHAnsi"/>
        </w:rPr>
        <w:t xml:space="preserve">Governance </w:t>
      </w:r>
    </w:p>
    <w:p w14:paraId="1AE6E3F3" w14:textId="6FF2C519" w:rsidR="002B4CE0" w:rsidRPr="002B4CE0" w:rsidRDefault="002B4CE0" w:rsidP="001168C2">
      <w:pPr>
        <w:pStyle w:val="ParagrapheTorEF"/>
        <w:numPr>
          <w:ilvl w:val="0"/>
          <w:numId w:val="28"/>
        </w:numPr>
        <w:spacing w:before="0" w:after="0" w:line="259" w:lineRule="auto"/>
        <w:rPr>
          <w:rFonts w:asciiTheme="majorHAnsi" w:hAnsiTheme="majorHAnsi"/>
        </w:rPr>
      </w:pPr>
      <w:r w:rsidRPr="002B4CE0">
        <w:rPr>
          <w:rFonts w:asciiTheme="majorHAnsi" w:hAnsiTheme="majorHAnsi"/>
        </w:rPr>
        <w:t xml:space="preserve">Staffing </w:t>
      </w:r>
    </w:p>
    <w:p w14:paraId="26C3907C" w14:textId="55C3F246" w:rsidR="002B4CE0" w:rsidRPr="002B4CE0" w:rsidRDefault="002B4CE0" w:rsidP="001168C2">
      <w:pPr>
        <w:pStyle w:val="ParagrapheTorEF"/>
        <w:numPr>
          <w:ilvl w:val="0"/>
          <w:numId w:val="28"/>
        </w:numPr>
        <w:spacing w:before="0" w:after="0" w:line="259" w:lineRule="auto"/>
        <w:rPr>
          <w:rFonts w:asciiTheme="majorHAnsi" w:hAnsiTheme="majorHAnsi"/>
        </w:rPr>
      </w:pPr>
      <w:r w:rsidRPr="002B4CE0">
        <w:rPr>
          <w:rFonts w:asciiTheme="majorHAnsi" w:hAnsiTheme="majorHAnsi"/>
        </w:rPr>
        <w:t>Financing</w:t>
      </w:r>
      <w:r w:rsidR="008F7BED">
        <w:rPr>
          <w:rFonts w:asciiTheme="majorHAnsi" w:hAnsiTheme="majorHAnsi"/>
        </w:rPr>
        <w:t>,</w:t>
      </w:r>
      <w:r w:rsidRPr="002B4CE0">
        <w:rPr>
          <w:rFonts w:asciiTheme="majorHAnsi" w:hAnsiTheme="majorHAnsi"/>
        </w:rPr>
        <w:t xml:space="preserve"> </w:t>
      </w:r>
      <w:r w:rsidR="007E2DFB">
        <w:rPr>
          <w:rFonts w:asciiTheme="majorHAnsi" w:hAnsiTheme="majorHAnsi"/>
        </w:rPr>
        <w:t xml:space="preserve">including </w:t>
      </w:r>
      <w:r w:rsidR="008F7BED">
        <w:rPr>
          <w:rFonts w:asciiTheme="majorHAnsi" w:hAnsiTheme="majorHAnsi"/>
        </w:rPr>
        <w:t>securing sustainable</w:t>
      </w:r>
      <w:r w:rsidR="007E2DFB">
        <w:rPr>
          <w:rFonts w:asciiTheme="majorHAnsi" w:hAnsiTheme="majorHAnsi"/>
        </w:rPr>
        <w:t xml:space="preserve"> financing from government</w:t>
      </w:r>
    </w:p>
    <w:p w14:paraId="378AA928" w14:textId="446625B7" w:rsidR="002B4CE0" w:rsidRPr="002B4CE0" w:rsidRDefault="00CF4788" w:rsidP="001168C2">
      <w:pPr>
        <w:pStyle w:val="ParagrapheTorEF"/>
        <w:numPr>
          <w:ilvl w:val="0"/>
          <w:numId w:val="28"/>
        </w:numPr>
        <w:spacing w:before="0" w:after="0" w:line="259" w:lineRule="auto"/>
        <w:rPr>
          <w:rFonts w:asciiTheme="majorHAnsi" w:hAnsiTheme="majorHAnsi"/>
        </w:rPr>
      </w:pPr>
      <w:r>
        <w:rPr>
          <w:rFonts w:asciiTheme="majorHAnsi" w:hAnsiTheme="majorHAnsi"/>
        </w:rPr>
        <w:t>Statistics c</w:t>
      </w:r>
      <w:r w:rsidR="002B4CE0" w:rsidRPr="002B4CE0">
        <w:rPr>
          <w:rFonts w:asciiTheme="majorHAnsi" w:hAnsiTheme="majorHAnsi"/>
        </w:rPr>
        <w:t xml:space="preserve">ouncils </w:t>
      </w:r>
    </w:p>
    <w:p w14:paraId="5D8841A4" w14:textId="49A8A34F" w:rsidR="002B4CE0" w:rsidRPr="002B4CE0" w:rsidRDefault="002B4CE0" w:rsidP="001168C2">
      <w:pPr>
        <w:pStyle w:val="ParagrapheTorEF"/>
        <w:numPr>
          <w:ilvl w:val="0"/>
          <w:numId w:val="28"/>
        </w:numPr>
        <w:spacing w:before="0" w:after="0" w:line="259" w:lineRule="auto"/>
        <w:rPr>
          <w:rFonts w:asciiTheme="majorHAnsi" w:hAnsiTheme="majorHAnsi"/>
        </w:rPr>
      </w:pPr>
      <w:r w:rsidRPr="002B4CE0">
        <w:rPr>
          <w:rFonts w:asciiTheme="majorHAnsi" w:hAnsiTheme="majorHAnsi"/>
        </w:rPr>
        <w:t xml:space="preserve">Coordination </w:t>
      </w:r>
      <w:r w:rsidR="00CF4788">
        <w:rPr>
          <w:rFonts w:asciiTheme="majorHAnsi" w:hAnsiTheme="majorHAnsi"/>
        </w:rPr>
        <w:t>mechanisms</w:t>
      </w:r>
    </w:p>
    <w:p w14:paraId="4F4B0FD0" w14:textId="3771ABA7" w:rsidR="002B4CE0" w:rsidRDefault="002B4CE0" w:rsidP="001168C2">
      <w:pPr>
        <w:pStyle w:val="ParagrapheTorEF"/>
        <w:numPr>
          <w:ilvl w:val="0"/>
          <w:numId w:val="28"/>
        </w:numPr>
        <w:spacing w:before="0" w:after="0" w:line="259" w:lineRule="auto"/>
        <w:rPr>
          <w:rFonts w:asciiTheme="majorHAnsi" w:hAnsiTheme="majorHAnsi"/>
        </w:rPr>
      </w:pPr>
      <w:r w:rsidRPr="002B4CE0">
        <w:rPr>
          <w:rFonts w:asciiTheme="majorHAnsi" w:hAnsiTheme="majorHAnsi"/>
        </w:rPr>
        <w:t xml:space="preserve">Organisational structures </w:t>
      </w:r>
    </w:p>
    <w:p w14:paraId="7C7AEEB9" w14:textId="1056B71E" w:rsidR="00AC796E" w:rsidRPr="00AC796E" w:rsidRDefault="00AC796E" w:rsidP="00AC796E">
      <w:pPr>
        <w:pStyle w:val="ParagrapheTorEF"/>
        <w:numPr>
          <w:ilvl w:val="0"/>
          <w:numId w:val="28"/>
        </w:numPr>
        <w:spacing w:before="0" w:after="0" w:line="259" w:lineRule="auto"/>
        <w:rPr>
          <w:rFonts w:asciiTheme="majorHAnsi" w:hAnsiTheme="majorHAnsi"/>
        </w:rPr>
      </w:pPr>
      <w:r>
        <w:rPr>
          <w:rFonts w:asciiTheme="majorHAnsi" w:hAnsiTheme="majorHAnsi"/>
        </w:rPr>
        <w:t xml:space="preserve">(Digital) NSO Infrastructure </w:t>
      </w:r>
      <w:r w:rsidRPr="002B4CE0">
        <w:rPr>
          <w:rFonts w:asciiTheme="majorHAnsi" w:hAnsiTheme="majorHAnsi"/>
        </w:rPr>
        <w:t xml:space="preserve"> </w:t>
      </w:r>
    </w:p>
    <w:p w14:paraId="5AF9A34A" w14:textId="479E6746" w:rsidR="007E2DFB" w:rsidRDefault="007E2DFB" w:rsidP="001168C2">
      <w:pPr>
        <w:pStyle w:val="ParagrapheTorEF"/>
        <w:numPr>
          <w:ilvl w:val="0"/>
          <w:numId w:val="28"/>
        </w:numPr>
        <w:spacing w:before="0" w:after="0" w:line="259" w:lineRule="auto"/>
        <w:rPr>
          <w:rFonts w:asciiTheme="majorHAnsi" w:hAnsiTheme="majorHAnsi"/>
        </w:rPr>
      </w:pPr>
      <w:r>
        <w:rPr>
          <w:rFonts w:asciiTheme="majorHAnsi" w:hAnsiTheme="majorHAnsi"/>
        </w:rPr>
        <w:t>Data quality control mechanisms</w:t>
      </w:r>
    </w:p>
    <w:p w14:paraId="19B2A78F" w14:textId="5A5855B3" w:rsidR="00FA47F3" w:rsidRDefault="007E2DFB" w:rsidP="00FA47F3">
      <w:pPr>
        <w:pStyle w:val="ParagrapheTorEF"/>
        <w:numPr>
          <w:ilvl w:val="0"/>
          <w:numId w:val="28"/>
        </w:numPr>
        <w:spacing w:before="0" w:after="0" w:line="259" w:lineRule="auto"/>
        <w:rPr>
          <w:ins w:id="56" w:author="Maxime Bonkoungou" w:date="2026-09-10T16:55:00Z"/>
          <w:rFonts w:asciiTheme="majorHAnsi" w:hAnsiTheme="majorHAnsi"/>
        </w:rPr>
      </w:pPr>
      <w:r>
        <w:rPr>
          <w:rFonts w:asciiTheme="majorHAnsi" w:hAnsiTheme="majorHAnsi"/>
        </w:rPr>
        <w:t>Data sharing mechanisms in the NSS</w:t>
      </w:r>
    </w:p>
    <w:p w14:paraId="107CAD54" w14:textId="77777777" w:rsidR="00C2525C" w:rsidRDefault="00C2525C" w:rsidP="00FA47F3">
      <w:pPr>
        <w:pStyle w:val="ParagrapheTorEF"/>
        <w:spacing w:before="0" w:after="0" w:line="259" w:lineRule="auto"/>
        <w:rPr>
          <w:ins w:id="57" w:author="Maxime Bonkoungou" w:date="2026-09-10T17:10:00Z"/>
          <w:rFonts w:asciiTheme="majorHAnsi" w:hAnsiTheme="majorHAnsi"/>
        </w:rPr>
      </w:pPr>
    </w:p>
    <w:p w14:paraId="7DBAA289" w14:textId="12638F49" w:rsidR="00FA47F3" w:rsidRPr="00FA47F3" w:rsidRDefault="00FA47F3">
      <w:pPr>
        <w:pStyle w:val="ParagrapheTorEF"/>
        <w:spacing w:before="0" w:after="0" w:line="259" w:lineRule="auto"/>
        <w:rPr>
          <w:rFonts w:asciiTheme="majorHAnsi" w:hAnsiTheme="majorHAnsi"/>
        </w:rPr>
        <w:pPrChange w:id="58" w:author="Maxime Bonkoungou" w:date="2026-09-10T16:55:00Z">
          <w:pPr>
            <w:pStyle w:val="ParagrapheTorEF"/>
            <w:numPr>
              <w:numId w:val="28"/>
            </w:numPr>
            <w:tabs>
              <w:tab w:val="num" w:pos="720"/>
            </w:tabs>
            <w:spacing w:before="0" w:after="0" w:line="259" w:lineRule="auto"/>
            <w:ind w:left="720" w:hanging="360"/>
          </w:pPr>
        </w:pPrChange>
      </w:pPr>
      <w:ins w:id="59" w:author="Maxime Bonkoungou" w:date="2026-09-10T16:55:00Z">
        <w:r w:rsidRPr="00FA47F3">
          <w:rPr>
            <w:rFonts w:asciiTheme="majorHAnsi" w:hAnsiTheme="majorHAnsi"/>
          </w:rPr>
          <w:t>The consulting will incorporate relevant findings from the study visit into the comparative institutional analysis and recommendations.</w:t>
        </w:r>
      </w:ins>
    </w:p>
    <w:p w14:paraId="75E56F9E" w14:textId="616D2F4F" w:rsidR="002B4CE0" w:rsidRPr="00652606" w:rsidRDefault="002B4CE0" w:rsidP="001168C2">
      <w:pPr>
        <w:pStyle w:val="ParagrapheTorEF"/>
        <w:numPr>
          <w:ilvl w:val="0"/>
          <w:numId w:val="23"/>
        </w:numPr>
        <w:spacing w:after="0" w:line="259" w:lineRule="auto"/>
        <w:rPr>
          <w:rFonts w:asciiTheme="majorHAnsi" w:hAnsiTheme="majorHAnsi"/>
          <w:b/>
          <w:bCs/>
        </w:rPr>
      </w:pPr>
      <w:r w:rsidRPr="002B4CE0">
        <w:rPr>
          <w:rFonts w:asciiTheme="majorHAnsi" w:hAnsiTheme="majorHAnsi"/>
          <w:b/>
          <w:bCs/>
        </w:rPr>
        <w:t>Design Statistics Lesotho</w:t>
      </w:r>
      <w:r>
        <w:rPr>
          <w:rFonts w:asciiTheme="majorHAnsi" w:hAnsiTheme="majorHAnsi"/>
          <w:b/>
          <w:bCs/>
        </w:rPr>
        <w:t xml:space="preserve">, </w:t>
      </w:r>
      <w:r w:rsidRPr="00CF4788">
        <w:rPr>
          <w:rFonts w:asciiTheme="majorHAnsi" w:hAnsiTheme="majorHAnsi"/>
        </w:rPr>
        <w:t>including:</w:t>
      </w:r>
    </w:p>
    <w:p w14:paraId="7DF7FF53" w14:textId="6562A30C" w:rsidR="002B4CE0" w:rsidRPr="002B4CE0" w:rsidRDefault="00CF4788" w:rsidP="001168C2">
      <w:pPr>
        <w:pStyle w:val="ParagrapheTorEF"/>
        <w:numPr>
          <w:ilvl w:val="0"/>
          <w:numId w:val="27"/>
        </w:numPr>
        <w:spacing w:after="0" w:line="259" w:lineRule="auto"/>
        <w:rPr>
          <w:rFonts w:asciiTheme="majorHAnsi" w:hAnsiTheme="majorHAnsi"/>
        </w:rPr>
      </w:pPr>
      <w:r>
        <w:rPr>
          <w:rFonts w:asciiTheme="majorHAnsi" w:hAnsiTheme="majorHAnsi"/>
        </w:rPr>
        <w:t xml:space="preserve">Office of the </w:t>
      </w:r>
      <w:r w:rsidR="002B4CE0">
        <w:rPr>
          <w:rFonts w:asciiTheme="majorHAnsi" w:hAnsiTheme="majorHAnsi"/>
        </w:rPr>
        <w:t>Statistician</w:t>
      </w:r>
      <w:r w:rsidR="002B4CE0" w:rsidRPr="002B4CE0">
        <w:rPr>
          <w:rFonts w:asciiTheme="majorHAnsi" w:hAnsiTheme="majorHAnsi"/>
        </w:rPr>
        <w:t xml:space="preserve"> General </w:t>
      </w:r>
    </w:p>
    <w:p w14:paraId="2E0B07F8" w14:textId="19882E41" w:rsidR="002B4CE0" w:rsidRPr="002B4CE0" w:rsidRDefault="002B4CE0" w:rsidP="001168C2">
      <w:pPr>
        <w:pStyle w:val="ParagrapheTorEF"/>
        <w:numPr>
          <w:ilvl w:val="0"/>
          <w:numId w:val="27"/>
        </w:numPr>
        <w:spacing w:before="0" w:after="0" w:line="259" w:lineRule="auto"/>
        <w:rPr>
          <w:rFonts w:asciiTheme="majorHAnsi" w:hAnsiTheme="majorHAnsi"/>
        </w:rPr>
      </w:pPr>
      <w:r w:rsidRPr="002B4CE0">
        <w:rPr>
          <w:rFonts w:asciiTheme="majorHAnsi" w:hAnsiTheme="majorHAnsi"/>
        </w:rPr>
        <w:t xml:space="preserve">Deputy </w:t>
      </w:r>
      <w:r>
        <w:rPr>
          <w:rFonts w:asciiTheme="majorHAnsi" w:hAnsiTheme="majorHAnsi"/>
        </w:rPr>
        <w:t>Statistician</w:t>
      </w:r>
      <w:r w:rsidR="00CF4788">
        <w:rPr>
          <w:rFonts w:asciiTheme="majorHAnsi" w:hAnsiTheme="majorHAnsi"/>
        </w:rPr>
        <w:t xml:space="preserve"> (</w:t>
      </w:r>
      <w:r>
        <w:rPr>
          <w:rFonts w:asciiTheme="majorHAnsi" w:hAnsiTheme="majorHAnsi"/>
        </w:rPr>
        <w:t>s</w:t>
      </w:r>
      <w:r w:rsidR="00CF4788">
        <w:rPr>
          <w:rFonts w:asciiTheme="majorHAnsi" w:hAnsiTheme="majorHAnsi"/>
        </w:rPr>
        <w:t>)</w:t>
      </w:r>
      <w:r w:rsidRPr="002B4CE0">
        <w:rPr>
          <w:rFonts w:asciiTheme="majorHAnsi" w:hAnsiTheme="majorHAnsi"/>
        </w:rPr>
        <w:t xml:space="preserve"> General </w:t>
      </w:r>
    </w:p>
    <w:p w14:paraId="783D6F76" w14:textId="64B01CB7" w:rsidR="002B4CE0" w:rsidRPr="002B4CE0" w:rsidRDefault="00CF4788" w:rsidP="001168C2">
      <w:pPr>
        <w:pStyle w:val="ParagrapheTorEF"/>
        <w:numPr>
          <w:ilvl w:val="0"/>
          <w:numId w:val="27"/>
        </w:numPr>
        <w:spacing w:before="0" w:after="0" w:line="259" w:lineRule="auto"/>
        <w:rPr>
          <w:rFonts w:asciiTheme="majorHAnsi" w:hAnsiTheme="majorHAnsi"/>
        </w:rPr>
      </w:pPr>
      <w:r>
        <w:rPr>
          <w:rFonts w:asciiTheme="majorHAnsi" w:hAnsiTheme="majorHAnsi"/>
        </w:rPr>
        <w:t>Technical d</w:t>
      </w:r>
      <w:r w:rsidR="002B4CE0" w:rsidRPr="002B4CE0">
        <w:rPr>
          <w:rFonts w:asciiTheme="majorHAnsi" w:hAnsiTheme="majorHAnsi"/>
        </w:rPr>
        <w:t xml:space="preserve">irectorates </w:t>
      </w:r>
    </w:p>
    <w:p w14:paraId="67E9EED0" w14:textId="6F643A8A" w:rsidR="002B4CE0" w:rsidRPr="002B4CE0" w:rsidRDefault="002B4CE0" w:rsidP="001168C2">
      <w:pPr>
        <w:pStyle w:val="ParagrapheTorEF"/>
        <w:numPr>
          <w:ilvl w:val="0"/>
          <w:numId w:val="27"/>
        </w:numPr>
        <w:spacing w:before="0" w:after="0" w:line="259" w:lineRule="auto"/>
        <w:rPr>
          <w:rFonts w:asciiTheme="majorHAnsi" w:hAnsiTheme="majorHAnsi"/>
        </w:rPr>
      </w:pPr>
      <w:r w:rsidRPr="002B4CE0">
        <w:rPr>
          <w:rFonts w:asciiTheme="majorHAnsi" w:hAnsiTheme="majorHAnsi"/>
        </w:rPr>
        <w:lastRenderedPageBreak/>
        <w:t xml:space="preserve">Regional </w:t>
      </w:r>
      <w:r w:rsidR="008F7BED">
        <w:rPr>
          <w:rFonts w:asciiTheme="majorHAnsi" w:hAnsiTheme="majorHAnsi"/>
        </w:rPr>
        <w:t>offices</w:t>
      </w:r>
      <w:r w:rsidR="008524D5" w:rsidRPr="002B4CE0">
        <w:rPr>
          <w:rFonts w:asciiTheme="majorHAnsi" w:hAnsiTheme="majorHAnsi"/>
        </w:rPr>
        <w:t>,</w:t>
      </w:r>
      <w:r w:rsidR="008524D5">
        <w:rPr>
          <w:rFonts w:asciiTheme="majorHAnsi" w:hAnsiTheme="majorHAnsi"/>
        </w:rPr>
        <w:t xml:space="preserve"> with </w:t>
      </w:r>
      <w:r w:rsidR="008F7BED">
        <w:rPr>
          <w:rFonts w:asciiTheme="majorHAnsi" w:hAnsiTheme="majorHAnsi"/>
        </w:rPr>
        <w:t xml:space="preserve">a </w:t>
      </w:r>
      <w:r w:rsidR="008524D5">
        <w:rPr>
          <w:rFonts w:asciiTheme="majorHAnsi" w:hAnsiTheme="majorHAnsi"/>
        </w:rPr>
        <w:t xml:space="preserve">clear mandate and workflow with the </w:t>
      </w:r>
      <w:r w:rsidR="008F7BED">
        <w:rPr>
          <w:rFonts w:asciiTheme="majorHAnsi" w:hAnsiTheme="majorHAnsi"/>
        </w:rPr>
        <w:t>headquarters</w:t>
      </w:r>
    </w:p>
    <w:p w14:paraId="147B7F9A" w14:textId="367F85EC" w:rsidR="002B4CE0" w:rsidRPr="002B4CE0" w:rsidRDefault="002B4CE0" w:rsidP="001168C2">
      <w:pPr>
        <w:pStyle w:val="ParagrapheTorEF"/>
        <w:numPr>
          <w:ilvl w:val="0"/>
          <w:numId w:val="27"/>
        </w:numPr>
        <w:spacing w:before="0" w:after="0" w:line="259" w:lineRule="auto"/>
        <w:rPr>
          <w:rFonts w:asciiTheme="majorHAnsi" w:hAnsiTheme="majorHAnsi"/>
        </w:rPr>
      </w:pPr>
      <w:r w:rsidRPr="002B4CE0">
        <w:rPr>
          <w:rFonts w:asciiTheme="majorHAnsi" w:hAnsiTheme="majorHAnsi"/>
        </w:rPr>
        <w:t xml:space="preserve">ICT </w:t>
      </w:r>
      <w:r w:rsidR="00AC796E">
        <w:rPr>
          <w:rFonts w:asciiTheme="majorHAnsi" w:hAnsiTheme="majorHAnsi"/>
        </w:rPr>
        <w:t>/ Digital infrastructure</w:t>
      </w:r>
    </w:p>
    <w:p w14:paraId="60DAE8D9" w14:textId="77777777" w:rsidR="002B4CE0" w:rsidRPr="002B4CE0" w:rsidRDefault="002B4CE0" w:rsidP="001168C2">
      <w:pPr>
        <w:pStyle w:val="ParagrapheTorEF"/>
        <w:numPr>
          <w:ilvl w:val="0"/>
          <w:numId w:val="27"/>
        </w:numPr>
        <w:spacing w:before="0" w:after="0" w:line="259" w:lineRule="auto"/>
        <w:rPr>
          <w:rFonts w:asciiTheme="majorHAnsi" w:hAnsiTheme="majorHAnsi"/>
        </w:rPr>
      </w:pPr>
      <w:r w:rsidRPr="002B4CE0">
        <w:rPr>
          <w:rFonts w:asciiTheme="majorHAnsi" w:hAnsiTheme="majorHAnsi"/>
        </w:rPr>
        <w:t xml:space="preserve">Methodology </w:t>
      </w:r>
    </w:p>
    <w:p w14:paraId="4923A59F" w14:textId="77777777" w:rsidR="002B4CE0" w:rsidRPr="002B4CE0" w:rsidRDefault="002B4CE0" w:rsidP="001168C2">
      <w:pPr>
        <w:pStyle w:val="ParagrapheTorEF"/>
        <w:numPr>
          <w:ilvl w:val="0"/>
          <w:numId w:val="27"/>
        </w:numPr>
        <w:spacing w:before="0" w:after="0" w:line="259" w:lineRule="auto"/>
        <w:rPr>
          <w:rFonts w:asciiTheme="majorHAnsi" w:hAnsiTheme="majorHAnsi"/>
        </w:rPr>
      </w:pPr>
      <w:r w:rsidRPr="002B4CE0">
        <w:rPr>
          <w:rFonts w:asciiTheme="majorHAnsi" w:hAnsiTheme="majorHAnsi"/>
        </w:rPr>
        <w:t xml:space="preserve">Communication </w:t>
      </w:r>
    </w:p>
    <w:p w14:paraId="7795A7F7" w14:textId="6A2A644B" w:rsidR="002B4CE0" w:rsidRPr="002B4CE0" w:rsidRDefault="002B4CE0" w:rsidP="001168C2">
      <w:pPr>
        <w:pStyle w:val="ParagrapheTorEF"/>
        <w:numPr>
          <w:ilvl w:val="0"/>
          <w:numId w:val="27"/>
        </w:numPr>
        <w:spacing w:before="0" w:after="0" w:line="259" w:lineRule="auto"/>
        <w:rPr>
          <w:rFonts w:asciiTheme="majorHAnsi" w:hAnsiTheme="majorHAnsi"/>
        </w:rPr>
      </w:pPr>
      <w:r w:rsidRPr="002B4CE0">
        <w:rPr>
          <w:rFonts w:asciiTheme="majorHAnsi" w:hAnsiTheme="majorHAnsi"/>
        </w:rPr>
        <w:t xml:space="preserve">Corporate </w:t>
      </w:r>
      <w:r w:rsidR="00CF4788">
        <w:rPr>
          <w:rFonts w:asciiTheme="majorHAnsi" w:hAnsiTheme="majorHAnsi"/>
        </w:rPr>
        <w:t>s</w:t>
      </w:r>
      <w:r w:rsidRPr="002B4CE0">
        <w:rPr>
          <w:rFonts w:asciiTheme="majorHAnsi" w:hAnsiTheme="majorHAnsi"/>
        </w:rPr>
        <w:t xml:space="preserve">ervices </w:t>
      </w:r>
    </w:p>
    <w:p w14:paraId="43599B74" w14:textId="64FA1E5C" w:rsidR="002B4CE0" w:rsidRPr="002B4CE0" w:rsidRDefault="002B4CE0" w:rsidP="001168C2">
      <w:pPr>
        <w:pStyle w:val="ParagrapheTorEF"/>
        <w:numPr>
          <w:ilvl w:val="0"/>
          <w:numId w:val="27"/>
        </w:numPr>
        <w:spacing w:before="0" w:after="0" w:line="259" w:lineRule="auto"/>
        <w:rPr>
          <w:rFonts w:asciiTheme="majorHAnsi" w:hAnsiTheme="majorHAnsi"/>
        </w:rPr>
      </w:pPr>
      <w:r w:rsidRPr="002B4CE0">
        <w:rPr>
          <w:rFonts w:asciiTheme="majorHAnsi" w:hAnsiTheme="majorHAnsi"/>
        </w:rPr>
        <w:t xml:space="preserve">Data </w:t>
      </w:r>
      <w:r w:rsidR="00CF4788">
        <w:rPr>
          <w:rFonts w:asciiTheme="majorHAnsi" w:hAnsiTheme="majorHAnsi"/>
        </w:rPr>
        <w:t>i</w:t>
      </w:r>
      <w:r w:rsidRPr="002B4CE0">
        <w:rPr>
          <w:rFonts w:asciiTheme="majorHAnsi" w:hAnsiTheme="majorHAnsi"/>
        </w:rPr>
        <w:t xml:space="preserve">ntegration </w:t>
      </w:r>
      <w:r w:rsidR="00AC796E">
        <w:rPr>
          <w:rFonts w:asciiTheme="majorHAnsi" w:hAnsiTheme="majorHAnsi"/>
        </w:rPr>
        <w:t>and Data Innovation Lab</w:t>
      </w:r>
    </w:p>
    <w:p w14:paraId="5FAD7A32" w14:textId="3A573C74" w:rsidR="002B4CE0" w:rsidRDefault="00CF4788" w:rsidP="00CF4788">
      <w:pPr>
        <w:pStyle w:val="ParagrapheTorEF"/>
        <w:numPr>
          <w:ilvl w:val="0"/>
          <w:numId w:val="27"/>
        </w:numPr>
        <w:spacing w:before="0" w:after="0" w:line="259" w:lineRule="auto"/>
        <w:rPr>
          <w:ins w:id="60" w:author="Maxime Bonkoungou" w:date="2026-09-10T17:11:00Z"/>
          <w:rFonts w:asciiTheme="majorHAnsi" w:hAnsiTheme="majorHAnsi"/>
        </w:rPr>
      </w:pPr>
      <w:r w:rsidRPr="00CF4788">
        <w:rPr>
          <w:rFonts w:asciiTheme="majorHAnsi" w:hAnsiTheme="majorHAnsi"/>
        </w:rPr>
        <w:t>Legal and statistical governance function</w:t>
      </w:r>
    </w:p>
    <w:p w14:paraId="666DAA3B" w14:textId="77777777" w:rsidR="00C2525C" w:rsidRPr="00CF4788" w:rsidRDefault="00C2525C">
      <w:pPr>
        <w:pStyle w:val="ParagrapheTorEF"/>
        <w:spacing w:before="0" w:after="0" w:line="259" w:lineRule="auto"/>
        <w:rPr>
          <w:rFonts w:asciiTheme="majorHAnsi" w:hAnsiTheme="majorHAnsi"/>
        </w:rPr>
        <w:pPrChange w:id="61" w:author="Maxime Bonkoungou" w:date="2026-09-10T17:11:00Z">
          <w:pPr>
            <w:pStyle w:val="ParagrapheTorEF"/>
            <w:numPr>
              <w:numId w:val="27"/>
            </w:numPr>
            <w:tabs>
              <w:tab w:val="num" w:pos="720"/>
            </w:tabs>
            <w:spacing w:before="0" w:after="0" w:line="259" w:lineRule="auto"/>
            <w:ind w:left="720" w:hanging="360"/>
          </w:pPr>
        </w:pPrChange>
      </w:pPr>
    </w:p>
    <w:p w14:paraId="373FDD15" w14:textId="2FF50CBC" w:rsidR="002B4CE0" w:rsidRPr="002B4CE0" w:rsidRDefault="002B4CE0" w:rsidP="001168C2">
      <w:pPr>
        <w:pStyle w:val="ParagrapheTorEF"/>
        <w:numPr>
          <w:ilvl w:val="0"/>
          <w:numId w:val="23"/>
        </w:numPr>
        <w:spacing w:after="0" w:line="259" w:lineRule="auto"/>
        <w:rPr>
          <w:rFonts w:asciiTheme="majorHAnsi" w:hAnsiTheme="majorHAnsi"/>
          <w:b/>
          <w:bCs/>
        </w:rPr>
      </w:pPr>
      <w:r w:rsidRPr="002B4CE0">
        <w:rPr>
          <w:rFonts w:asciiTheme="majorHAnsi" w:hAnsiTheme="majorHAnsi"/>
          <w:b/>
          <w:bCs/>
        </w:rPr>
        <w:t xml:space="preserve">Design </w:t>
      </w:r>
      <w:r w:rsidR="00CF4788">
        <w:rPr>
          <w:rFonts w:asciiTheme="majorHAnsi" w:hAnsiTheme="majorHAnsi"/>
          <w:b/>
          <w:bCs/>
        </w:rPr>
        <w:t xml:space="preserve">of the </w:t>
      </w:r>
      <w:r w:rsidRPr="002B4CE0">
        <w:rPr>
          <w:rFonts w:asciiTheme="majorHAnsi" w:hAnsiTheme="majorHAnsi"/>
          <w:b/>
          <w:bCs/>
        </w:rPr>
        <w:t xml:space="preserve">Statistics </w:t>
      </w:r>
      <w:r w:rsidR="00F52A12">
        <w:rPr>
          <w:rFonts w:asciiTheme="majorHAnsi" w:hAnsiTheme="majorHAnsi"/>
          <w:b/>
          <w:bCs/>
        </w:rPr>
        <w:t>C</w:t>
      </w:r>
      <w:r w:rsidRPr="002B4CE0">
        <w:rPr>
          <w:rFonts w:asciiTheme="majorHAnsi" w:hAnsiTheme="majorHAnsi"/>
          <w:b/>
          <w:bCs/>
        </w:rPr>
        <w:t>ouncil</w:t>
      </w:r>
    </w:p>
    <w:p w14:paraId="28114FF6" w14:textId="77777777" w:rsidR="002B4CE0" w:rsidRPr="002B4CE0" w:rsidRDefault="002B4CE0" w:rsidP="001168C2">
      <w:pPr>
        <w:pStyle w:val="ParagrapheTorEF"/>
        <w:numPr>
          <w:ilvl w:val="0"/>
          <w:numId w:val="26"/>
        </w:numPr>
        <w:spacing w:after="0" w:line="259" w:lineRule="auto"/>
        <w:rPr>
          <w:rFonts w:asciiTheme="majorHAnsi" w:hAnsiTheme="majorHAnsi"/>
        </w:rPr>
      </w:pPr>
      <w:r w:rsidRPr="002B4CE0">
        <w:rPr>
          <w:rFonts w:asciiTheme="majorHAnsi" w:hAnsiTheme="majorHAnsi"/>
        </w:rPr>
        <w:t>Composition</w:t>
      </w:r>
    </w:p>
    <w:p w14:paraId="3B356855" w14:textId="6F2DECE5" w:rsidR="002B4CE0" w:rsidRPr="002B4CE0" w:rsidRDefault="002B4CE0" w:rsidP="001168C2">
      <w:pPr>
        <w:pStyle w:val="ParagrapheTorEF"/>
        <w:numPr>
          <w:ilvl w:val="0"/>
          <w:numId w:val="26"/>
        </w:numPr>
        <w:spacing w:before="0" w:after="0" w:line="259" w:lineRule="auto"/>
        <w:rPr>
          <w:rFonts w:asciiTheme="majorHAnsi" w:hAnsiTheme="majorHAnsi"/>
        </w:rPr>
      </w:pPr>
      <w:r w:rsidRPr="002B4CE0">
        <w:rPr>
          <w:rFonts w:asciiTheme="majorHAnsi" w:hAnsiTheme="majorHAnsi"/>
        </w:rPr>
        <w:t>Terms</w:t>
      </w:r>
      <w:r w:rsidR="00CF4788">
        <w:rPr>
          <w:rFonts w:asciiTheme="majorHAnsi" w:hAnsiTheme="majorHAnsi"/>
        </w:rPr>
        <w:t xml:space="preserve"> of reference</w:t>
      </w:r>
      <w:r w:rsidR="00AC796E">
        <w:rPr>
          <w:rFonts w:asciiTheme="majorHAnsi" w:hAnsiTheme="majorHAnsi"/>
        </w:rPr>
        <w:t>,</w:t>
      </w:r>
      <w:r w:rsidR="00CF4788">
        <w:rPr>
          <w:rFonts w:asciiTheme="majorHAnsi" w:hAnsiTheme="majorHAnsi"/>
        </w:rPr>
        <w:t xml:space="preserve"> mandate</w:t>
      </w:r>
      <w:r w:rsidR="00AC796E">
        <w:rPr>
          <w:rFonts w:asciiTheme="majorHAnsi" w:hAnsiTheme="majorHAnsi"/>
        </w:rPr>
        <w:t>,</w:t>
      </w:r>
      <w:r w:rsidR="00845EF7">
        <w:rPr>
          <w:rFonts w:asciiTheme="majorHAnsi" w:hAnsiTheme="majorHAnsi"/>
        </w:rPr>
        <w:t xml:space="preserve"> and role</w:t>
      </w:r>
    </w:p>
    <w:p w14:paraId="0AF0682A" w14:textId="77777777" w:rsidR="002B4CE0" w:rsidRPr="002B4CE0" w:rsidRDefault="002B4CE0" w:rsidP="001168C2">
      <w:pPr>
        <w:pStyle w:val="ParagrapheTorEF"/>
        <w:numPr>
          <w:ilvl w:val="0"/>
          <w:numId w:val="26"/>
        </w:numPr>
        <w:spacing w:before="0" w:after="0" w:line="259" w:lineRule="auto"/>
        <w:rPr>
          <w:rFonts w:asciiTheme="majorHAnsi" w:hAnsiTheme="majorHAnsi"/>
        </w:rPr>
      </w:pPr>
      <w:r w:rsidRPr="002B4CE0">
        <w:rPr>
          <w:rFonts w:asciiTheme="majorHAnsi" w:hAnsiTheme="majorHAnsi"/>
        </w:rPr>
        <w:t>Committees</w:t>
      </w:r>
    </w:p>
    <w:p w14:paraId="43D8BA38" w14:textId="77777777" w:rsidR="002B4CE0" w:rsidRDefault="002B4CE0" w:rsidP="001168C2">
      <w:pPr>
        <w:pStyle w:val="ParagrapheTorEF"/>
        <w:numPr>
          <w:ilvl w:val="0"/>
          <w:numId w:val="26"/>
        </w:numPr>
        <w:spacing w:before="0" w:after="0" w:line="259" w:lineRule="auto"/>
        <w:rPr>
          <w:rFonts w:asciiTheme="majorHAnsi" w:hAnsiTheme="majorHAnsi"/>
        </w:rPr>
      </w:pPr>
      <w:r w:rsidRPr="002B4CE0">
        <w:rPr>
          <w:rFonts w:asciiTheme="majorHAnsi" w:hAnsiTheme="majorHAnsi"/>
        </w:rPr>
        <w:t>Secretariat</w:t>
      </w:r>
    </w:p>
    <w:p w14:paraId="7CF56DD4" w14:textId="44C49BE1" w:rsidR="00845EF7" w:rsidRPr="002B4CE0" w:rsidRDefault="00845EF7" w:rsidP="001168C2">
      <w:pPr>
        <w:pStyle w:val="ParagrapheTorEF"/>
        <w:numPr>
          <w:ilvl w:val="0"/>
          <w:numId w:val="26"/>
        </w:numPr>
        <w:spacing w:before="0" w:after="0" w:line="259" w:lineRule="auto"/>
        <w:rPr>
          <w:rFonts w:asciiTheme="majorHAnsi" w:hAnsiTheme="majorHAnsi"/>
        </w:rPr>
      </w:pPr>
      <w:r>
        <w:rPr>
          <w:rFonts w:asciiTheme="majorHAnsi" w:hAnsiTheme="majorHAnsi"/>
        </w:rPr>
        <w:t xml:space="preserve">Role of NSO </w:t>
      </w:r>
    </w:p>
    <w:p w14:paraId="6C6CE190" w14:textId="77777777" w:rsidR="002B4CE0" w:rsidRDefault="002B4CE0" w:rsidP="001168C2">
      <w:pPr>
        <w:pStyle w:val="ParagrapheTorEF"/>
        <w:numPr>
          <w:ilvl w:val="0"/>
          <w:numId w:val="26"/>
        </w:numPr>
        <w:spacing w:before="0" w:after="0" w:line="259" w:lineRule="auto"/>
        <w:rPr>
          <w:rFonts w:asciiTheme="majorHAnsi" w:hAnsiTheme="majorHAnsi"/>
        </w:rPr>
      </w:pPr>
      <w:r w:rsidRPr="002B4CE0">
        <w:rPr>
          <w:rFonts w:asciiTheme="majorHAnsi" w:hAnsiTheme="majorHAnsi"/>
        </w:rPr>
        <w:t>Meeting frequency</w:t>
      </w:r>
    </w:p>
    <w:p w14:paraId="52C9C508" w14:textId="5DEE760F" w:rsidR="00845EF7" w:rsidRDefault="00845EF7" w:rsidP="001168C2">
      <w:pPr>
        <w:pStyle w:val="ParagrapheTorEF"/>
        <w:numPr>
          <w:ilvl w:val="0"/>
          <w:numId w:val="26"/>
        </w:numPr>
        <w:spacing w:before="0" w:after="0" w:line="259" w:lineRule="auto"/>
        <w:rPr>
          <w:rFonts w:asciiTheme="majorHAnsi" w:hAnsiTheme="majorHAnsi"/>
        </w:rPr>
      </w:pPr>
      <w:r>
        <w:rPr>
          <w:rFonts w:asciiTheme="majorHAnsi" w:hAnsiTheme="majorHAnsi"/>
        </w:rPr>
        <w:t>The link structure between the NSO, council and the different coordination structures</w:t>
      </w:r>
    </w:p>
    <w:p w14:paraId="3BD8B994" w14:textId="739906ED" w:rsidR="00845EF7" w:rsidRPr="002B4CE0" w:rsidRDefault="00845EF7" w:rsidP="001168C2">
      <w:pPr>
        <w:pStyle w:val="ParagrapheTorEF"/>
        <w:numPr>
          <w:ilvl w:val="0"/>
          <w:numId w:val="26"/>
        </w:numPr>
        <w:spacing w:before="0" w:after="0" w:line="259" w:lineRule="auto"/>
        <w:rPr>
          <w:rFonts w:asciiTheme="majorHAnsi" w:hAnsiTheme="majorHAnsi"/>
        </w:rPr>
      </w:pPr>
      <w:r>
        <w:rPr>
          <w:rFonts w:asciiTheme="majorHAnsi" w:hAnsiTheme="majorHAnsi"/>
        </w:rPr>
        <w:t xml:space="preserve">Role of the regions or lower administration </w:t>
      </w:r>
      <w:r w:rsidR="00795091">
        <w:rPr>
          <w:rFonts w:asciiTheme="majorHAnsi" w:hAnsiTheme="majorHAnsi"/>
        </w:rPr>
        <w:t>in</w:t>
      </w:r>
      <w:r>
        <w:rPr>
          <w:rFonts w:asciiTheme="majorHAnsi" w:hAnsiTheme="majorHAnsi"/>
        </w:rPr>
        <w:t xml:space="preserve"> the council</w:t>
      </w:r>
    </w:p>
    <w:p w14:paraId="7AD7AB8E" w14:textId="1A0D6EAB" w:rsidR="002B4CE0" w:rsidRPr="002B4CE0" w:rsidRDefault="002B4CE0" w:rsidP="001168C2">
      <w:pPr>
        <w:pStyle w:val="ParagrapheTorEF"/>
        <w:numPr>
          <w:ilvl w:val="0"/>
          <w:numId w:val="23"/>
        </w:numPr>
        <w:spacing w:after="0" w:line="259" w:lineRule="auto"/>
        <w:rPr>
          <w:rFonts w:asciiTheme="majorHAnsi" w:hAnsiTheme="majorHAnsi"/>
          <w:b/>
          <w:bCs/>
        </w:rPr>
      </w:pPr>
      <w:r>
        <w:rPr>
          <w:rFonts w:asciiTheme="majorHAnsi" w:hAnsiTheme="majorHAnsi"/>
          <w:b/>
          <w:bCs/>
        </w:rPr>
        <w:t xml:space="preserve">Design </w:t>
      </w:r>
      <w:r w:rsidR="00CF4788">
        <w:rPr>
          <w:rFonts w:asciiTheme="majorHAnsi" w:hAnsiTheme="majorHAnsi"/>
          <w:b/>
          <w:bCs/>
        </w:rPr>
        <w:t xml:space="preserve">of </w:t>
      </w:r>
      <w:r w:rsidR="00F52A12">
        <w:rPr>
          <w:rFonts w:asciiTheme="majorHAnsi" w:hAnsiTheme="majorHAnsi"/>
          <w:b/>
          <w:bCs/>
        </w:rPr>
        <w:t>c</w:t>
      </w:r>
      <w:r>
        <w:rPr>
          <w:rFonts w:asciiTheme="majorHAnsi" w:hAnsiTheme="majorHAnsi"/>
          <w:b/>
          <w:bCs/>
        </w:rPr>
        <w:t>oordination committees</w:t>
      </w:r>
    </w:p>
    <w:p w14:paraId="3EDD734D" w14:textId="01D7CF54" w:rsidR="002B4CE0" w:rsidRPr="002B4CE0" w:rsidRDefault="002B4CE0" w:rsidP="001168C2">
      <w:pPr>
        <w:pStyle w:val="ParagrapheTorEF"/>
        <w:numPr>
          <w:ilvl w:val="0"/>
          <w:numId w:val="24"/>
        </w:numPr>
        <w:spacing w:after="0" w:line="259" w:lineRule="auto"/>
        <w:rPr>
          <w:rFonts w:asciiTheme="majorHAnsi" w:hAnsiTheme="majorHAnsi"/>
        </w:rPr>
      </w:pPr>
      <w:r w:rsidRPr="002B4CE0">
        <w:rPr>
          <w:rFonts w:asciiTheme="majorHAnsi" w:hAnsiTheme="majorHAnsi"/>
        </w:rPr>
        <w:t>NSS Coordination</w:t>
      </w:r>
      <w:r w:rsidR="00CF4788">
        <w:rPr>
          <w:rFonts w:asciiTheme="majorHAnsi" w:hAnsiTheme="majorHAnsi"/>
        </w:rPr>
        <w:t xml:space="preserve"> Committee</w:t>
      </w:r>
    </w:p>
    <w:p w14:paraId="393836F5" w14:textId="6D7C1625" w:rsidR="002B4CE0" w:rsidRPr="002B4CE0" w:rsidRDefault="002B4CE0" w:rsidP="001168C2">
      <w:pPr>
        <w:pStyle w:val="ParagrapheTorEF"/>
        <w:numPr>
          <w:ilvl w:val="0"/>
          <w:numId w:val="24"/>
        </w:numPr>
        <w:spacing w:before="0" w:after="0" w:line="259" w:lineRule="auto"/>
        <w:rPr>
          <w:rFonts w:asciiTheme="majorHAnsi" w:hAnsiTheme="majorHAnsi"/>
        </w:rPr>
      </w:pPr>
      <w:r w:rsidRPr="002B4CE0">
        <w:rPr>
          <w:rFonts w:asciiTheme="majorHAnsi" w:hAnsiTheme="majorHAnsi"/>
        </w:rPr>
        <w:t xml:space="preserve">Sector </w:t>
      </w:r>
      <w:r w:rsidR="00CF4788">
        <w:rPr>
          <w:rFonts w:asciiTheme="majorHAnsi" w:hAnsiTheme="majorHAnsi"/>
        </w:rPr>
        <w:t>working groups</w:t>
      </w:r>
    </w:p>
    <w:p w14:paraId="3CA13330" w14:textId="77777777" w:rsidR="002B4CE0" w:rsidRPr="002B4CE0" w:rsidRDefault="002B4CE0" w:rsidP="001168C2">
      <w:pPr>
        <w:pStyle w:val="ParagrapheTorEF"/>
        <w:numPr>
          <w:ilvl w:val="0"/>
          <w:numId w:val="24"/>
        </w:numPr>
        <w:spacing w:before="0" w:after="0" w:line="259" w:lineRule="auto"/>
        <w:rPr>
          <w:rFonts w:asciiTheme="majorHAnsi" w:hAnsiTheme="majorHAnsi"/>
        </w:rPr>
      </w:pPr>
      <w:r w:rsidRPr="002B4CE0">
        <w:rPr>
          <w:rFonts w:asciiTheme="majorHAnsi" w:hAnsiTheme="majorHAnsi"/>
        </w:rPr>
        <w:t>Administrative Data Committee</w:t>
      </w:r>
    </w:p>
    <w:p w14:paraId="0F359EA5" w14:textId="54CAC5E4" w:rsidR="002B4CE0" w:rsidRPr="002B4CE0" w:rsidRDefault="00AC796E" w:rsidP="001168C2">
      <w:pPr>
        <w:pStyle w:val="ParagrapheTorEF"/>
        <w:numPr>
          <w:ilvl w:val="0"/>
          <w:numId w:val="24"/>
        </w:numPr>
        <w:spacing w:before="0" w:after="0" w:line="259" w:lineRule="auto"/>
        <w:rPr>
          <w:rFonts w:asciiTheme="majorHAnsi" w:hAnsiTheme="majorHAnsi"/>
        </w:rPr>
      </w:pPr>
      <w:r>
        <w:rPr>
          <w:rFonts w:asciiTheme="majorHAnsi" w:hAnsiTheme="majorHAnsi"/>
        </w:rPr>
        <w:t xml:space="preserve">Innovation and </w:t>
      </w:r>
      <w:r w:rsidR="002B4CE0" w:rsidRPr="002B4CE0">
        <w:rPr>
          <w:rFonts w:asciiTheme="majorHAnsi" w:hAnsiTheme="majorHAnsi"/>
        </w:rPr>
        <w:t>Research Committee</w:t>
      </w:r>
    </w:p>
    <w:p w14:paraId="1713CA21" w14:textId="77777777" w:rsidR="002B4CE0" w:rsidRDefault="002B4CE0" w:rsidP="001168C2">
      <w:pPr>
        <w:pStyle w:val="ParagrapheTorEF"/>
        <w:numPr>
          <w:ilvl w:val="0"/>
          <w:numId w:val="24"/>
        </w:numPr>
        <w:spacing w:before="0" w:after="0" w:line="259" w:lineRule="auto"/>
        <w:rPr>
          <w:rFonts w:asciiTheme="majorHAnsi" w:hAnsiTheme="majorHAnsi"/>
        </w:rPr>
      </w:pPr>
      <w:r w:rsidRPr="002B4CE0">
        <w:rPr>
          <w:rFonts w:asciiTheme="majorHAnsi" w:hAnsiTheme="majorHAnsi"/>
        </w:rPr>
        <w:t>Data Users Committee</w:t>
      </w:r>
    </w:p>
    <w:p w14:paraId="3B5552B2" w14:textId="5A09D166" w:rsidR="008524D5" w:rsidRDefault="008524D5" w:rsidP="001168C2">
      <w:pPr>
        <w:pStyle w:val="ParagrapheTorEF"/>
        <w:numPr>
          <w:ilvl w:val="0"/>
          <w:numId w:val="24"/>
        </w:numPr>
        <w:spacing w:before="0" w:after="0" w:line="259" w:lineRule="auto"/>
        <w:rPr>
          <w:rFonts w:asciiTheme="majorHAnsi" w:hAnsiTheme="majorHAnsi"/>
        </w:rPr>
      </w:pPr>
      <w:r>
        <w:rPr>
          <w:rFonts w:asciiTheme="majorHAnsi" w:hAnsiTheme="majorHAnsi"/>
        </w:rPr>
        <w:t>Management of data quality and statistical advocacy</w:t>
      </w:r>
    </w:p>
    <w:p w14:paraId="5C8ED652" w14:textId="00D319AB" w:rsidR="008524D5" w:rsidRDefault="00795091" w:rsidP="001168C2">
      <w:pPr>
        <w:pStyle w:val="ParagrapheTorEF"/>
        <w:numPr>
          <w:ilvl w:val="0"/>
          <w:numId w:val="24"/>
        </w:numPr>
        <w:spacing w:before="0" w:after="0" w:line="259" w:lineRule="auto"/>
        <w:rPr>
          <w:rFonts w:asciiTheme="majorHAnsi" w:hAnsiTheme="majorHAnsi"/>
        </w:rPr>
      </w:pPr>
      <w:r>
        <w:rPr>
          <w:rFonts w:asciiTheme="majorHAnsi" w:hAnsiTheme="majorHAnsi"/>
        </w:rPr>
        <w:t xml:space="preserve">The coordination mechanism between the different committees </w:t>
      </w:r>
    </w:p>
    <w:p w14:paraId="24FF1F1E" w14:textId="3840B8F6" w:rsidR="00795091" w:rsidRPr="002B4CE0" w:rsidRDefault="00795091" w:rsidP="001168C2">
      <w:pPr>
        <w:pStyle w:val="ParagrapheTorEF"/>
        <w:numPr>
          <w:ilvl w:val="0"/>
          <w:numId w:val="24"/>
        </w:numPr>
        <w:spacing w:before="0" w:after="0" w:line="259" w:lineRule="auto"/>
        <w:rPr>
          <w:rFonts w:asciiTheme="majorHAnsi" w:hAnsiTheme="majorHAnsi"/>
        </w:rPr>
      </w:pPr>
      <w:r>
        <w:rPr>
          <w:rFonts w:asciiTheme="majorHAnsi" w:hAnsiTheme="majorHAnsi"/>
        </w:rPr>
        <w:t xml:space="preserve">Frequency of meetings of the committees </w:t>
      </w:r>
    </w:p>
    <w:p w14:paraId="72F61B9E" w14:textId="45A2CD0C" w:rsidR="002B4CE0" w:rsidRPr="002B4CE0" w:rsidRDefault="00CF4788" w:rsidP="001168C2">
      <w:pPr>
        <w:pStyle w:val="ParagrapheTorEF"/>
        <w:numPr>
          <w:ilvl w:val="0"/>
          <w:numId w:val="23"/>
        </w:numPr>
        <w:spacing w:after="0" w:line="259" w:lineRule="auto"/>
        <w:rPr>
          <w:rFonts w:asciiTheme="majorHAnsi" w:hAnsiTheme="majorHAnsi"/>
          <w:b/>
          <w:bCs/>
        </w:rPr>
      </w:pPr>
      <w:r>
        <w:rPr>
          <w:rFonts w:asciiTheme="majorHAnsi" w:hAnsiTheme="majorHAnsi"/>
          <w:b/>
          <w:bCs/>
        </w:rPr>
        <w:t>Preparation</w:t>
      </w:r>
      <w:r w:rsidR="002B4CE0" w:rsidRPr="002B4CE0">
        <w:rPr>
          <w:rFonts w:asciiTheme="majorHAnsi" w:hAnsiTheme="majorHAnsi"/>
          <w:b/>
          <w:bCs/>
        </w:rPr>
        <w:t xml:space="preserve"> </w:t>
      </w:r>
      <w:r>
        <w:rPr>
          <w:rFonts w:asciiTheme="majorHAnsi" w:hAnsiTheme="majorHAnsi"/>
          <w:b/>
          <w:bCs/>
        </w:rPr>
        <w:t xml:space="preserve">of the </w:t>
      </w:r>
      <w:r w:rsidR="00F52A12">
        <w:rPr>
          <w:rFonts w:asciiTheme="majorHAnsi" w:hAnsiTheme="majorHAnsi"/>
          <w:b/>
          <w:bCs/>
        </w:rPr>
        <w:t>s</w:t>
      </w:r>
      <w:r w:rsidR="002B4CE0" w:rsidRPr="002B4CE0">
        <w:rPr>
          <w:rFonts w:asciiTheme="majorHAnsi" w:hAnsiTheme="majorHAnsi"/>
          <w:b/>
          <w:bCs/>
        </w:rPr>
        <w:t xml:space="preserve">taffing </w:t>
      </w:r>
      <w:r w:rsidR="00F52A12">
        <w:rPr>
          <w:rFonts w:asciiTheme="majorHAnsi" w:hAnsiTheme="majorHAnsi"/>
          <w:b/>
          <w:bCs/>
        </w:rPr>
        <w:t>e</w:t>
      </w:r>
      <w:r w:rsidR="002B4CE0" w:rsidRPr="002B4CE0">
        <w:rPr>
          <w:rFonts w:asciiTheme="majorHAnsi" w:hAnsiTheme="majorHAnsi"/>
          <w:b/>
          <w:bCs/>
        </w:rPr>
        <w:t>stablishment</w:t>
      </w:r>
    </w:p>
    <w:p w14:paraId="668E842B" w14:textId="51BC1F3B" w:rsidR="002B4CE0" w:rsidRPr="002B4CE0" w:rsidRDefault="002B4CE0" w:rsidP="001168C2">
      <w:pPr>
        <w:pStyle w:val="ParagrapheTorEF"/>
        <w:numPr>
          <w:ilvl w:val="0"/>
          <w:numId w:val="25"/>
        </w:numPr>
        <w:spacing w:after="0" w:line="259" w:lineRule="auto"/>
        <w:rPr>
          <w:rFonts w:asciiTheme="majorHAnsi" w:hAnsiTheme="majorHAnsi"/>
        </w:rPr>
      </w:pPr>
      <w:r w:rsidRPr="002B4CE0">
        <w:rPr>
          <w:rFonts w:asciiTheme="majorHAnsi" w:hAnsiTheme="majorHAnsi"/>
        </w:rPr>
        <w:t>Every post</w:t>
      </w:r>
      <w:r w:rsidR="00AC796E">
        <w:rPr>
          <w:rFonts w:asciiTheme="majorHAnsi" w:hAnsiTheme="majorHAnsi"/>
        </w:rPr>
        <w:t xml:space="preserve"> description</w:t>
      </w:r>
    </w:p>
    <w:p w14:paraId="04715019" w14:textId="77777777" w:rsidR="002B4CE0" w:rsidRPr="002B4CE0" w:rsidRDefault="002B4CE0" w:rsidP="001168C2">
      <w:pPr>
        <w:pStyle w:val="ParagrapheTorEF"/>
        <w:numPr>
          <w:ilvl w:val="0"/>
          <w:numId w:val="25"/>
        </w:numPr>
        <w:spacing w:before="0" w:after="0" w:line="259" w:lineRule="auto"/>
        <w:rPr>
          <w:rFonts w:asciiTheme="majorHAnsi" w:hAnsiTheme="majorHAnsi"/>
        </w:rPr>
      </w:pPr>
      <w:r w:rsidRPr="002B4CE0">
        <w:rPr>
          <w:rFonts w:asciiTheme="majorHAnsi" w:hAnsiTheme="majorHAnsi"/>
        </w:rPr>
        <w:t>Grade</w:t>
      </w:r>
    </w:p>
    <w:p w14:paraId="0A1A86D5" w14:textId="77777777" w:rsidR="002B4CE0" w:rsidRPr="002B4CE0" w:rsidRDefault="002B4CE0" w:rsidP="001168C2">
      <w:pPr>
        <w:pStyle w:val="ParagrapheTorEF"/>
        <w:numPr>
          <w:ilvl w:val="0"/>
          <w:numId w:val="25"/>
        </w:numPr>
        <w:spacing w:before="0" w:after="0" w:line="259" w:lineRule="auto"/>
        <w:rPr>
          <w:rFonts w:asciiTheme="majorHAnsi" w:hAnsiTheme="majorHAnsi"/>
        </w:rPr>
      </w:pPr>
      <w:r w:rsidRPr="002B4CE0">
        <w:rPr>
          <w:rFonts w:asciiTheme="majorHAnsi" w:hAnsiTheme="majorHAnsi"/>
        </w:rPr>
        <w:lastRenderedPageBreak/>
        <w:t>Functions</w:t>
      </w:r>
    </w:p>
    <w:p w14:paraId="36B35240" w14:textId="77777777" w:rsidR="002B4CE0" w:rsidRPr="002B4CE0" w:rsidRDefault="002B4CE0" w:rsidP="001168C2">
      <w:pPr>
        <w:pStyle w:val="ParagrapheTorEF"/>
        <w:numPr>
          <w:ilvl w:val="0"/>
          <w:numId w:val="25"/>
        </w:numPr>
        <w:spacing w:before="0" w:after="0" w:line="259" w:lineRule="auto"/>
        <w:rPr>
          <w:rFonts w:asciiTheme="majorHAnsi" w:hAnsiTheme="majorHAnsi"/>
        </w:rPr>
      </w:pPr>
      <w:r w:rsidRPr="002B4CE0">
        <w:rPr>
          <w:rFonts w:asciiTheme="majorHAnsi" w:hAnsiTheme="majorHAnsi"/>
        </w:rPr>
        <w:t>Qualifications</w:t>
      </w:r>
    </w:p>
    <w:p w14:paraId="05B0627B" w14:textId="104009A7" w:rsidR="002B4CE0" w:rsidRDefault="002B4CE0" w:rsidP="001168C2">
      <w:pPr>
        <w:pStyle w:val="ParagrapheTorEF"/>
        <w:numPr>
          <w:ilvl w:val="0"/>
          <w:numId w:val="23"/>
        </w:numPr>
        <w:spacing w:after="0" w:line="259" w:lineRule="auto"/>
        <w:rPr>
          <w:rFonts w:asciiTheme="majorHAnsi" w:hAnsiTheme="majorHAnsi"/>
          <w:b/>
          <w:bCs/>
        </w:rPr>
      </w:pPr>
      <w:r w:rsidRPr="00890D21">
        <w:rPr>
          <w:rFonts w:asciiTheme="majorHAnsi" w:hAnsiTheme="majorHAnsi"/>
          <w:b/>
          <w:bCs/>
        </w:rPr>
        <w:t>Prepar</w:t>
      </w:r>
      <w:r w:rsidR="00CF4788">
        <w:rPr>
          <w:rFonts w:asciiTheme="majorHAnsi" w:hAnsiTheme="majorHAnsi"/>
          <w:b/>
          <w:bCs/>
        </w:rPr>
        <w:t>ation of the</w:t>
      </w:r>
      <w:r w:rsidRPr="00890D21">
        <w:rPr>
          <w:rFonts w:asciiTheme="majorHAnsi" w:hAnsiTheme="majorHAnsi"/>
          <w:b/>
          <w:bCs/>
        </w:rPr>
        <w:t xml:space="preserve"> </w:t>
      </w:r>
      <w:r w:rsidR="00F52A12">
        <w:rPr>
          <w:rFonts w:asciiTheme="majorHAnsi" w:hAnsiTheme="majorHAnsi"/>
          <w:b/>
          <w:bCs/>
        </w:rPr>
        <w:t>c</w:t>
      </w:r>
      <w:r w:rsidRPr="00890D21">
        <w:rPr>
          <w:rFonts w:asciiTheme="majorHAnsi" w:hAnsiTheme="majorHAnsi"/>
          <w:b/>
          <w:bCs/>
        </w:rPr>
        <w:t>osting</w:t>
      </w:r>
    </w:p>
    <w:p w14:paraId="3AB4DDB5" w14:textId="5DD9F519" w:rsidR="003B57DD" w:rsidRPr="003B57DD" w:rsidRDefault="003B57DD" w:rsidP="001168C2">
      <w:pPr>
        <w:pStyle w:val="ParagrapheTorEF"/>
        <w:numPr>
          <w:ilvl w:val="0"/>
          <w:numId w:val="24"/>
        </w:numPr>
        <w:spacing w:after="0" w:line="259" w:lineRule="auto"/>
        <w:rPr>
          <w:rFonts w:asciiTheme="majorHAnsi" w:hAnsiTheme="majorHAnsi"/>
        </w:rPr>
      </w:pPr>
      <w:r w:rsidRPr="003B57DD">
        <w:rPr>
          <w:rFonts w:asciiTheme="majorHAnsi" w:hAnsiTheme="majorHAnsi"/>
        </w:rPr>
        <w:t xml:space="preserve">Human resources </w:t>
      </w:r>
    </w:p>
    <w:p w14:paraId="47AA2B24" w14:textId="50C68028" w:rsidR="003B57DD" w:rsidRPr="003B57DD" w:rsidRDefault="003B57DD" w:rsidP="001168C2">
      <w:pPr>
        <w:pStyle w:val="ParagrapheTorEF"/>
        <w:numPr>
          <w:ilvl w:val="0"/>
          <w:numId w:val="24"/>
        </w:numPr>
        <w:spacing w:before="0" w:after="0" w:line="259" w:lineRule="auto"/>
        <w:rPr>
          <w:rFonts w:asciiTheme="majorHAnsi" w:hAnsiTheme="majorHAnsi"/>
        </w:rPr>
      </w:pPr>
      <w:r w:rsidRPr="003B57DD">
        <w:rPr>
          <w:rFonts w:asciiTheme="majorHAnsi" w:hAnsiTheme="majorHAnsi"/>
        </w:rPr>
        <w:t xml:space="preserve">Regional offices </w:t>
      </w:r>
    </w:p>
    <w:p w14:paraId="6645DB5E" w14:textId="54D46FEC" w:rsidR="003B57DD" w:rsidRPr="003B57DD" w:rsidRDefault="003B57DD" w:rsidP="001168C2">
      <w:pPr>
        <w:pStyle w:val="ParagrapheTorEF"/>
        <w:numPr>
          <w:ilvl w:val="0"/>
          <w:numId w:val="24"/>
        </w:numPr>
        <w:spacing w:before="0" w:after="0" w:line="259" w:lineRule="auto"/>
        <w:rPr>
          <w:rFonts w:asciiTheme="majorHAnsi" w:hAnsiTheme="majorHAnsi"/>
        </w:rPr>
      </w:pPr>
      <w:r w:rsidRPr="003B57DD">
        <w:rPr>
          <w:rFonts w:asciiTheme="majorHAnsi" w:hAnsiTheme="majorHAnsi"/>
        </w:rPr>
        <w:t>ICT</w:t>
      </w:r>
      <w:r w:rsidR="00AC796E">
        <w:rPr>
          <w:rFonts w:asciiTheme="majorHAnsi" w:hAnsiTheme="majorHAnsi"/>
        </w:rPr>
        <w:t>/digital</w:t>
      </w:r>
      <w:r w:rsidRPr="003B57DD">
        <w:rPr>
          <w:rFonts w:asciiTheme="majorHAnsi" w:hAnsiTheme="majorHAnsi"/>
        </w:rPr>
        <w:t xml:space="preserve"> infrastructure </w:t>
      </w:r>
    </w:p>
    <w:p w14:paraId="20FD9671" w14:textId="227CAEEA" w:rsidR="003B57DD" w:rsidRPr="003B57DD" w:rsidRDefault="003B57DD" w:rsidP="001168C2">
      <w:pPr>
        <w:pStyle w:val="ParagrapheTorEF"/>
        <w:numPr>
          <w:ilvl w:val="0"/>
          <w:numId w:val="24"/>
        </w:numPr>
        <w:spacing w:before="0" w:after="0" w:line="259" w:lineRule="auto"/>
        <w:rPr>
          <w:rFonts w:asciiTheme="majorHAnsi" w:hAnsiTheme="majorHAnsi"/>
        </w:rPr>
      </w:pPr>
      <w:r w:rsidRPr="003B57DD">
        <w:rPr>
          <w:rFonts w:asciiTheme="majorHAnsi" w:hAnsiTheme="majorHAnsi"/>
        </w:rPr>
        <w:t xml:space="preserve">Office equipment </w:t>
      </w:r>
    </w:p>
    <w:p w14:paraId="3B81391B" w14:textId="76656B19" w:rsidR="003B57DD" w:rsidRPr="003B57DD" w:rsidRDefault="003B57DD" w:rsidP="001168C2">
      <w:pPr>
        <w:pStyle w:val="ParagrapheTorEF"/>
        <w:numPr>
          <w:ilvl w:val="0"/>
          <w:numId w:val="24"/>
        </w:numPr>
        <w:spacing w:before="0" w:after="0" w:line="259" w:lineRule="auto"/>
        <w:rPr>
          <w:rFonts w:asciiTheme="majorHAnsi" w:hAnsiTheme="majorHAnsi"/>
        </w:rPr>
      </w:pPr>
      <w:r w:rsidRPr="003B57DD">
        <w:rPr>
          <w:rFonts w:asciiTheme="majorHAnsi" w:hAnsiTheme="majorHAnsi"/>
        </w:rPr>
        <w:t xml:space="preserve">Statistics Council </w:t>
      </w:r>
    </w:p>
    <w:p w14:paraId="6778824B" w14:textId="61E00E35" w:rsidR="003B57DD" w:rsidRPr="003B57DD" w:rsidRDefault="003B57DD" w:rsidP="001168C2">
      <w:pPr>
        <w:pStyle w:val="ParagrapheTorEF"/>
        <w:numPr>
          <w:ilvl w:val="0"/>
          <w:numId w:val="24"/>
        </w:numPr>
        <w:spacing w:before="0" w:after="0" w:line="259" w:lineRule="auto"/>
        <w:rPr>
          <w:rFonts w:asciiTheme="majorHAnsi" w:hAnsiTheme="majorHAnsi"/>
        </w:rPr>
      </w:pPr>
      <w:r w:rsidRPr="003B57DD">
        <w:rPr>
          <w:rFonts w:asciiTheme="majorHAnsi" w:hAnsiTheme="majorHAnsi"/>
        </w:rPr>
        <w:t xml:space="preserve">NSS committees </w:t>
      </w:r>
    </w:p>
    <w:p w14:paraId="152B6E03" w14:textId="2C7DC1C5" w:rsidR="003B57DD" w:rsidRPr="003B57DD" w:rsidRDefault="003B57DD" w:rsidP="001168C2">
      <w:pPr>
        <w:pStyle w:val="ParagrapheTorEF"/>
        <w:numPr>
          <w:ilvl w:val="0"/>
          <w:numId w:val="24"/>
        </w:numPr>
        <w:spacing w:before="0" w:after="0" w:line="259" w:lineRule="auto"/>
        <w:rPr>
          <w:rFonts w:asciiTheme="majorHAnsi" w:hAnsiTheme="majorHAnsi"/>
        </w:rPr>
      </w:pPr>
      <w:r w:rsidRPr="003B57DD">
        <w:rPr>
          <w:rFonts w:asciiTheme="majorHAnsi" w:hAnsiTheme="majorHAnsi"/>
        </w:rPr>
        <w:t xml:space="preserve">Vehicles and logistics </w:t>
      </w:r>
    </w:p>
    <w:p w14:paraId="3E2818BF" w14:textId="0178C2B4" w:rsidR="003B57DD" w:rsidRPr="003B57DD" w:rsidRDefault="003B57DD" w:rsidP="001168C2">
      <w:pPr>
        <w:pStyle w:val="ParagrapheTorEF"/>
        <w:numPr>
          <w:ilvl w:val="0"/>
          <w:numId w:val="24"/>
        </w:numPr>
        <w:spacing w:before="0" w:after="0" w:line="259" w:lineRule="auto"/>
        <w:rPr>
          <w:rFonts w:asciiTheme="majorHAnsi" w:hAnsiTheme="majorHAnsi"/>
        </w:rPr>
      </w:pPr>
      <w:r w:rsidRPr="003B57DD">
        <w:rPr>
          <w:rFonts w:asciiTheme="majorHAnsi" w:hAnsiTheme="majorHAnsi"/>
        </w:rPr>
        <w:t xml:space="preserve">Capacity development </w:t>
      </w:r>
    </w:p>
    <w:p w14:paraId="234A1EF2" w14:textId="4DF03E03" w:rsidR="003B57DD" w:rsidRPr="003B57DD" w:rsidRDefault="003B57DD" w:rsidP="001168C2">
      <w:pPr>
        <w:pStyle w:val="ParagrapheTorEF"/>
        <w:numPr>
          <w:ilvl w:val="0"/>
          <w:numId w:val="24"/>
        </w:numPr>
        <w:spacing w:before="0" w:after="0" w:line="259" w:lineRule="auto"/>
        <w:rPr>
          <w:rFonts w:asciiTheme="majorHAnsi" w:hAnsiTheme="majorHAnsi"/>
        </w:rPr>
      </w:pPr>
      <w:r w:rsidRPr="003B57DD">
        <w:rPr>
          <w:rFonts w:asciiTheme="majorHAnsi" w:hAnsiTheme="majorHAnsi"/>
        </w:rPr>
        <w:t xml:space="preserve">Transition costs </w:t>
      </w:r>
    </w:p>
    <w:p w14:paraId="6D91EF4C" w14:textId="50D5CC00" w:rsidR="003B57DD" w:rsidRPr="003B57DD" w:rsidRDefault="003B57DD" w:rsidP="001168C2">
      <w:pPr>
        <w:pStyle w:val="ParagrapheTorEF"/>
        <w:numPr>
          <w:ilvl w:val="0"/>
          <w:numId w:val="24"/>
        </w:numPr>
        <w:spacing w:before="0" w:after="0" w:line="259" w:lineRule="auto"/>
        <w:rPr>
          <w:rFonts w:asciiTheme="majorHAnsi" w:hAnsiTheme="majorHAnsi"/>
        </w:rPr>
      </w:pPr>
      <w:r w:rsidRPr="003B57DD">
        <w:rPr>
          <w:rFonts w:asciiTheme="majorHAnsi" w:hAnsiTheme="majorHAnsi"/>
        </w:rPr>
        <w:t xml:space="preserve">Communication and branding </w:t>
      </w:r>
    </w:p>
    <w:p w14:paraId="12961818" w14:textId="2F0F5DF7" w:rsidR="003B57DD" w:rsidRPr="003B57DD" w:rsidRDefault="003B57DD" w:rsidP="00CF4788">
      <w:pPr>
        <w:pStyle w:val="ParagrapheTorEF"/>
        <w:numPr>
          <w:ilvl w:val="0"/>
          <w:numId w:val="24"/>
        </w:numPr>
        <w:spacing w:before="0" w:after="0" w:line="259" w:lineRule="auto"/>
        <w:rPr>
          <w:rFonts w:asciiTheme="majorHAnsi" w:hAnsiTheme="majorHAnsi"/>
        </w:rPr>
      </w:pPr>
      <w:r w:rsidRPr="003B57DD">
        <w:rPr>
          <w:rFonts w:asciiTheme="majorHAnsi" w:hAnsiTheme="majorHAnsi"/>
        </w:rPr>
        <w:t xml:space="preserve">Operational expenditure </w:t>
      </w:r>
    </w:p>
    <w:p w14:paraId="23271056" w14:textId="339353F1" w:rsidR="003B57DD" w:rsidRPr="003B57DD" w:rsidRDefault="003B57DD" w:rsidP="00CF4788">
      <w:pPr>
        <w:pStyle w:val="ParagrapheTorEF"/>
        <w:numPr>
          <w:ilvl w:val="0"/>
          <w:numId w:val="24"/>
        </w:numPr>
        <w:spacing w:before="0" w:after="0" w:line="259" w:lineRule="auto"/>
        <w:rPr>
          <w:rFonts w:asciiTheme="majorHAnsi" w:hAnsiTheme="majorHAnsi"/>
        </w:rPr>
      </w:pPr>
      <w:r w:rsidRPr="003B57DD">
        <w:rPr>
          <w:rFonts w:asciiTheme="majorHAnsi" w:hAnsiTheme="majorHAnsi"/>
        </w:rPr>
        <w:t xml:space="preserve">Capital expenditure </w:t>
      </w:r>
    </w:p>
    <w:p w14:paraId="214195EB" w14:textId="3D038315" w:rsidR="003B57DD" w:rsidRPr="00F56B8B" w:rsidRDefault="003B57DD" w:rsidP="00F56B8B">
      <w:pPr>
        <w:pStyle w:val="ParagrapheTorEF"/>
        <w:numPr>
          <w:ilvl w:val="0"/>
          <w:numId w:val="24"/>
        </w:numPr>
        <w:spacing w:before="0" w:after="0" w:line="259" w:lineRule="auto"/>
        <w:rPr>
          <w:rFonts w:asciiTheme="majorHAnsi" w:hAnsiTheme="majorHAnsi"/>
        </w:rPr>
      </w:pPr>
      <w:r w:rsidRPr="003B57DD">
        <w:rPr>
          <w:rFonts w:asciiTheme="majorHAnsi" w:hAnsiTheme="majorHAnsi"/>
        </w:rPr>
        <w:t>Five-year financing scenarios</w:t>
      </w:r>
    </w:p>
    <w:p w14:paraId="0265CD4C" w14:textId="39B6653F" w:rsidR="00CF4788" w:rsidRPr="00C2525C" w:rsidRDefault="00CF4788" w:rsidP="00CF4788">
      <w:pPr>
        <w:pStyle w:val="Paragraphedeliste"/>
        <w:numPr>
          <w:ilvl w:val="0"/>
          <w:numId w:val="23"/>
        </w:numPr>
        <w:spacing w:before="200" w:after="100" w:line="259" w:lineRule="auto"/>
        <w:jc w:val="both"/>
        <w:rPr>
          <w:ins w:id="62" w:author="Maxime Bonkoungou" w:date="2026-09-10T17:11:00Z"/>
          <w:rFonts w:asciiTheme="majorHAnsi" w:hAnsiTheme="majorHAnsi" w:cstheme="majorHAnsi"/>
          <w:sz w:val="24"/>
          <w:szCs w:val="24"/>
          <w:rPrChange w:id="63" w:author="Maxime Bonkoungou" w:date="2026-09-10T17:11:00Z">
            <w:rPr>
              <w:ins w:id="64" w:author="Maxime Bonkoungou" w:date="2026-09-10T17:11:00Z"/>
              <w:rFonts w:asciiTheme="majorHAnsi" w:hAnsiTheme="majorHAnsi" w:cstheme="majorHAnsi"/>
              <w:b/>
              <w:bCs/>
              <w:sz w:val="24"/>
              <w:szCs w:val="24"/>
            </w:rPr>
          </w:rPrChange>
        </w:rPr>
      </w:pPr>
      <w:r w:rsidRPr="00CF4788">
        <w:rPr>
          <w:rFonts w:asciiTheme="majorHAnsi" w:hAnsiTheme="majorHAnsi" w:cstheme="majorHAnsi"/>
          <w:b/>
          <w:bCs/>
          <w:sz w:val="24"/>
          <w:szCs w:val="24"/>
        </w:rPr>
        <w:t>Present the proposed institutional architecture and costing options</w:t>
      </w:r>
    </w:p>
    <w:p w14:paraId="0AF40F93" w14:textId="77777777" w:rsidR="00C2525C" w:rsidRPr="00CF4788" w:rsidRDefault="00C2525C">
      <w:pPr>
        <w:pStyle w:val="Paragraphedeliste"/>
        <w:spacing w:before="200" w:after="100" w:line="259" w:lineRule="auto"/>
        <w:ind w:left="360"/>
        <w:jc w:val="both"/>
        <w:rPr>
          <w:rFonts w:asciiTheme="majorHAnsi" w:hAnsiTheme="majorHAnsi" w:cstheme="majorHAnsi"/>
          <w:sz w:val="24"/>
          <w:szCs w:val="24"/>
        </w:rPr>
        <w:pPrChange w:id="65" w:author="Maxime Bonkoungou" w:date="2026-09-10T17:11:00Z">
          <w:pPr>
            <w:pStyle w:val="Paragraphedeliste"/>
            <w:numPr>
              <w:numId w:val="23"/>
            </w:numPr>
            <w:spacing w:before="200" w:after="100" w:line="259" w:lineRule="auto"/>
            <w:ind w:left="360" w:hanging="360"/>
            <w:jc w:val="both"/>
          </w:pPr>
        </w:pPrChange>
      </w:pPr>
    </w:p>
    <w:p w14:paraId="16819C3A" w14:textId="11F8E34B" w:rsidR="00CF4788" w:rsidRPr="00CF4788" w:rsidRDefault="00CF4788" w:rsidP="00CF4788">
      <w:pPr>
        <w:pStyle w:val="Paragraphedeliste"/>
        <w:spacing w:after="140" w:line="259" w:lineRule="auto"/>
        <w:ind w:left="360"/>
        <w:jc w:val="both"/>
        <w:rPr>
          <w:rFonts w:asciiTheme="majorHAnsi" w:hAnsiTheme="majorHAnsi" w:cstheme="majorHAnsi"/>
          <w:sz w:val="24"/>
          <w:szCs w:val="24"/>
        </w:rPr>
      </w:pPr>
      <w:r w:rsidRPr="00CF4788">
        <w:rPr>
          <w:rFonts w:asciiTheme="majorHAnsi" w:hAnsiTheme="majorHAnsi" w:cstheme="majorHAnsi"/>
          <w:sz w:val="24"/>
          <w:szCs w:val="24"/>
        </w:rPr>
        <w:t>Present to the Technical Working Group for preliminary review and refinement, before stakeholder validation.</w:t>
      </w:r>
    </w:p>
    <w:p w14:paraId="20351E7D" w14:textId="1EDA538A" w:rsidR="00652606" w:rsidRPr="00CF4788" w:rsidRDefault="002B4CE0" w:rsidP="00CF4788">
      <w:pPr>
        <w:pStyle w:val="ParagrapheTorEF"/>
        <w:numPr>
          <w:ilvl w:val="0"/>
          <w:numId w:val="23"/>
        </w:numPr>
        <w:spacing w:after="0" w:line="259" w:lineRule="auto"/>
        <w:rPr>
          <w:rFonts w:asciiTheme="majorHAnsi" w:hAnsiTheme="majorHAnsi"/>
          <w:b/>
          <w:bCs/>
        </w:rPr>
      </w:pPr>
      <w:r w:rsidRPr="00CF4788">
        <w:rPr>
          <w:rFonts w:asciiTheme="majorHAnsi" w:hAnsiTheme="majorHAnsi"/>
          <w:b/>
          <w:bCs/>
        </w:rPr>
        <w:t xml:space="preserve">Validation </w:t>
      </w:r>
      <w:r w:rsidR="00F52A12" w:rsidRPr="00CF4788">
        <w:rPr>
          <w:rFonts w:asciiTheme="majorHAnsi" w:hAnsiTheme="majorHAnsi"/>
          <w:b/>
          <w:bCs/>
        </w:rPr>
        <w:t>w</w:t>
      </w:r>
      <w:r w:rsidRPr="00CF4788">
        <w:rPr>
          <w:rFonts w:asciiTheme="majorHAnsi" w:hAnsiTheme="majorHAnsi"/>
          <w:b/>
          <w:bCs/>
        </w:rPr>
        <w:t>orkshop</w:t>
      </w:r>
    </w:p>
    <w:p w14:paraId="02B96ABB" w14:textId="77777777" w:rsidR="00C2525C" w:rsidRDefault="00C2525C" w:rsidP="00CF4788">
      <w:pPr>
        <w:pStyle w:val="Paragraphedeliste"/>
        <w:spacing w:after="0" w:line="259" w:lineRule="auto"/>
        <w:ind w:left="360"/>
        <w:contextualSpacing w:val="0"/>
        <w:rPr>
          <w:ins w:id="66" w:author="Maxime Bonkoungou" w:date="2026-09-10T17:11:00Z"/>
          <w:rFonts w:asciiTheme="majorHAnsi" w:hAnsiTheme="majorHAnsi" w:cstheme="majorHAnsi"/>
          <w:sz w:val="24"/>
          <w:szCs w:val="24"/>
        </w:rPr>
      </w:pPr>
    </w:p>
    <w:p w14:paraId="40EF33C0" w14:textId="514943C3" w:rsidR="00652606" w:rsidRPr="00CF4788" w:rsidRDefault="00CF4788" w:rsidP="00CF4788">
      <w:pPr>
        <w:pStyle w:val="Paragraphedeliste"/>
        <w:spacing w:after="0" w:line="259" w:lineRule="auto"/>
        <w:ind w:left="360"/>
        <w:contextualSpacing w:val="0"/>
        <w:rPr>
          <w:rFonts w:asciiTheme="majorHAnsi" w:hAnsiTheme="majorHAnsi" w:cstheme="majorHAnsi"/>
          <w:sz w:val="24"/>
          <w:szCs w:val="24"/>
        </w:rPr>
      </w:pPr>
      <w:r w:rsidRPr="00CF4788">
        <w:rPr>
          <w:rFonts w:asciiTheme="majorHAnsi" w:hAnsiTheme="majorHAnsi" w:cstheme="majorHAnsi"/>
          <w:sz w:val="24"/>
          <w:szCs w:val="24"/>
        </w:rPr>
        <w:t>Facilitate a validation workshop with key stakeholders and incorporate feedback into final deliverables.</w:t>
      </w:r>
    </w:p>
    <w:p w14:paraId="7949E426" w14:textId="77777777" w:rsidR="00CF4788" w:rsidRPr="00CF4788" w:rsidRDefault="00CF4788" w:rsidP="00CF4788">
      <w:pPr>
        <w:pStyle w:val="Paragraphedeliste"/>
        <w:spacing w:after="0" w:line="259" w:lineRule="auto"/>
        <w:ind w:left="360"/>
        <w:contextualSpacing w:val="0"/>
      </w:pPr>
    </w:p>
    <w:p w14:paraId="22B100EE" w14:textId="3F4BF301" w:rsidR="00A125BF" w:rsidRPr="00205BFD" w:rsidRDefault="00A125BF" w:rsidP="003B57DD">
      <w:pPr>
        <w:pStyle w:val="EXP-Titre1"/>
      </w:pPr>
      <w:r w:rsidRPr="00205BFD">
        <w:lastRenderedPageBreak/>
        <w:t>Expert Profile</w:t>
      </w:r>
      <w:r w:rsidR="00CF4788">
        <w:t>s</w:t>
      </w:r>
    </w:p>
    <w:p w14:paraId="04B9A145" w14:textId="283FDBCC" w:rsidR="00EE7442" w:rsidRPr="00EE7442" w:rsidRDefault="00EE7442" w:rsidP="003B57DD">
      <w:pPr>
        <w:pStyle w:val="ParagrapheTorEF"/>
        <w:keepNext/>
        <w:numPr>
          <w:ilvl w:val="1"/>
          <w:numId w:val="1"/>
        </w:numPr>
        <w:shd w:val="clear" w:color="auto" w:fill="00B0F0"/>
        <w:rPr>
          <w:rFonts w:asciiTheme="majorHAnsi" w:hAnsiTheme="majorHAnsi"/>
          <w:b/>
          <w:bCs/>
          <w:color w:val="FFFFFF" w:themeColor="background1"/>
        </w:rPr>
      </w:pPr>
      <w:r w:rsidRPr="00EE7442">
        <w:rPr>
          <w:rFonts w:asciiTheme="majorHAnsi" w:hAnsiTheme="majorHAnsi"/>
          <w:b/>
          <w:bCs/>
          <w:color w:val="FFFFFF" w:themeColor="background1"/>
        </w:rPr>
        <w:t xml:space="preserve">Required </w:t>
      </w:r>
      <w:r w:rsidR="002571B6">
        <w:rPr>
          <w:rFonts w:asciiTheme="majorHAnsi" w:hAnsiTheme="majorHAnsi"/>
          <w:b/>
          <w:bCs/>
          <w:color w:val="FFFFFF" w:themeColor="background1"/>
        </w:rPr>
        <w:t>q</w:t>
      </w:r>
      <w:r w:rsidRPr="00EE7442">
        <w:rPr>
          <w:rFonts w:asciiTheme="majorHAnsi" w:hAnsiTheme="majorHAnsi"/>
          <w:b/>
          <w:bCs/>
          <w:color w:val="FFFFFF" w:themeColor="background1"/>
        </w:rPr>
        <w:t xml:space="preserve">ualifications and </w:t>
      </w:r>
      <w:r w:rsidR="002571B6">
        <w:rPr>
          <w:rFonts w:asciiTheme="majorHAnsi" w:hAnsiTheme="majorHAnsi"/>
          <w:b/>
          <w:bCs/>
          <w:color w:val="FFFFFF" w:themeColor="background1"/>
        </w:rPr>
        <w:t>e</w:t>
      </w:r>
      <w:r w:rsidRPr="00EE7442">
        <w:rPr>
          <w:rFonts w:asciiTheme="majorHAnsi" w:hAnsiTheme="majorHAnsi"/>
          <w:b/>
          <w:bCs/>
          <w:color w:val="FFFFFF" w:themeColor="background1"/>
        </w:rPr>
        <w:t>xperience</w:t>
      </w:r>
    </w:p>
    <w:p w14:paraId="3C9EC7EE" w14:textId="274D446E" w:rsidR="00EE7442" w:rsidRPr="002571B6" w:rsidRDefault="00EE7442" w:rsidP="003B57DD">
      <w:pPr>
        <w:pStyle w:val="ParagrapheTorEF"/>
        <w:keepNext/>
        <w:shd w:val="clear" w:color="auto" w:fill="FFFFFF" w:themeFill="background1"/>
        <w:spacing w:after="0" w:line="259" w:lineRule="auto"/>
        <w:rPr>
          <w:rFonts w:asciiTheme="majorHAnsi" w:hAnsiTheme="majorHAnsi"/>
          <w:b/>
          <w:bCs/>
          <w:color w:val="0070C0"/>
        </w:rPr>
      </w:pPr>
      <w:r w:rsidRPr="00EE7442">
        <w:rPr>
          <w:rFonts w:asciiTheme="majorHAnsi" w:hAnsiTheme="majorHAnsi"/>
          <w:b/>
          <w:bCs/>
          <w:color w:val="0070C0"/>
        </w:rPr>
        <w:t>Expert 1: Team Leader / Institutional and Statistical Governance Expert (International or Regional)</w:t>
      </w:r>
      <w:r w:rsidR="002571B6">
        <w:rPr>
          <w:rFonts w:asciiTheme="majorHAnsi" w:hAnsiTheme="majorHAnsi"/>
          <w:b/>
          <w:bCs/>
          <w:color w:val="0070C0"/>
        </w:rPr>
        <w:t xml:space="preserve">, </w:t>
      </w:r>
      <w:r w:rsidRPr="002571B6">
        <w:rPr>
          <w:rFonts w:asciiTheme="majorHAnsi" w:hAnsiTheme="majorHAnsi"/>
          <w:b/>
          <w:bCs/>
          <w:color w:val="0070C0"/>
        </w:rPr>
        <w:t xml:space="preserve">30 Working </w:t>
      </w:r>
      <w:r w:rsidR="005F2A06">
        <w:rPr>
          <w:rFonts w:asciiTheme="majorHAnsi" w:hAnsiTheme="majorHAnsi"/>
          <w:b/>
          <w:bCs/>
          <w:color w:val="0070C0"/>
        </w:rPr>
        <w:t>D</w:t>
      </w:r>
      <w:r w:rsidRPr="002571B6">
        <w:rPr>
          <w:rFonts w:asciiTheme="majorHAnsi" w:hAnsiTheme="majorHAnsi"/>
          <w:b/>
          <w:bCs/>
          <w:color w:val="0070C0"/>
        </w:rPr>
        <w:t>ays</w:t>
      </w:r>
    </w:p>
    <w:p w14:paraId="3268CB41" w14:textId="77777777" w:rsidR="00EE7442" w:rsidRPr="00EE7442" w:rsidRDefault="00EE7442" w:rsidP="003B57DD">
      <w:pPr>
        <w:pStyle w:val="ParagrapheTorEF"/>
        <w:keepNext/>
        <w:shd w:val="clear" w:color="auto" w:fill="FFFFFF" w:themeFill="background1"/>
        <w:spacing w:after="0" w:line="259" w:lineRule="auto"/>
        <w:rPr>
          <w:rFonts w:asciiTheme="majorHAnsi" w:hAnsiTheme="majorHAnsi"/>
          <w:b/>
          <w:bCs/>
          <w:color w:val="000000" w:themeColor="text1"/>
        </w:rPr>
      </w:pPr>
      <w:r w:rsidRPr="00EE7442">
        <w:rPr>
          <w:rFonts w:asciiTheme="majorHAnsi" w:hAnsiTheme="majorHAnsi"/>
          <w:b/>
          <w:bCs/>
          <w:color w:val="000000" w:themeColor="text1"/>
        </w:rPr>
        <w:t>Qualifications</w:t>
      </w:r>
    </w:p>
    <w:p w14:paraId="794A55A0" w14:textId="12B9975B" w:rsidR="00EE7442" w:rsidRPr="00EE7442" w:rsidRDefault="00EE7442" w:rsidP="001168C2">
      <w:pPr>
        <w:pStyle w:val="ParagrapheTorEF"/>
        <w:keepNext/>
        <w:numPr>
          <w:ilvl w:val="0"/>
          <w:numId w:val="13"/>
        </w:numPr>
        <w:shd w:val="clear" w:color="auto" w:fill="FFFFFF" w:themeFill="background1"/>
        <w:spacing w:after="0" w:line="259" w:lineRule="auto"/>
        <w:rPr>
          <w:rFonts w:asciiTheme="majorHAnsi" w:hAnsiTheme="majorHAnsi"/>
          <w:color w:val="000000" w:themeColor="text1"/>
        </w:rPr>
      </w:pPr>
      <w:r w:rsidRPr="00EE7442">
        <w:rPr>
          <w:rFonts w:asciiTheme="majorHAnsi" w:hAnsiTheme="majorHAnsi"/>
          <w:color w:val="000000" w:themeColor="text1"/>
        </w:rPr>
        <w:t>Advanced university degree (</w:t>
      </w:r>
      <w:r w:rsidR="005F2A06">
        <w:rPr>
          <w:rFonts w:asciiTheme="majorHAnsi" w:hAnsiTheme="majorHAnsi"/>
          <w:color w:val="000000" w:themeColor="text1"/>
        </w:rPr>
        <w:t>M</w:t>
      </w:r>
      <w:r w:rsidR="00BF2B77" w:rsidRPr="00EE7442">
        <w:rPr>
          <w:rFonts w:asciiTheme="majorHAnsi" w:hAnsiTheme="majorHAnsi"/>
          <w:color w:val="000000" w:themeColor="text1"/>
        </w:rPr>
        <w:t>aster’s</w:t>
      </w:r>
      <w:r w:rsidRPr="00EE7442">
        <w:rPr>
          <w:rFonts w:asciiTheme="majorHAnsi" w:hAnsiTheme="majorHAnsi"/>
          <w:color w:val="000000" w:themeColor="text1"/>
        </w:rPr>
        <w:t xml:space="preserve"> </w:t>
      </w:r>
      <w:r w:rsidR="005F2A06">
        <w:rPr>
          <w:rFonts w:asciiTheme="majorHAnsi" w:hAnsiTheme="majorHAnsi"/>
          <w:color w:val="000000" w:themeColor="text1"/>
        </w:rPr>
        <w:t xml:space="preserve">degree </w:t>
      </w:r>
      <w:r w:rsidRPr="00EE7442">
        <w:rPr>
          <w:rFonts w:asciiTheme="majorHAnsi" w:hAnsiTheme="majorHAnsi"/>
          <w:color w:val="000000" w:themeColor="text1"/>
        </w:rPr>
        <w:t>or PhD) in Statistics, Economics, Public Administration, Public Policy, Governance, Development Studies, or a related discipline.</w:t>
      </w:r>
    </w:p>
    <w:p w14:paraId="33C3D33C" w14:textId="77777777" w:rsidR="00EE7442" w:rsidRPr="00EE7442" w:rsidRDefault="00EE7442" w:rsidP="001168C2">
      <w:pPr>
        <w:pStyle w:val="ParagrapheTorEF"/>
        <w:numPr>
          <w:ilvl w:val="0"/>
          <w:numId w:val="13"/>
        </w:numPr>
        <w:shd w:val="clear" w:color="auto" w:fill="FFFFFF" w:themeFill="background1"/>
        <w:spacing w:after="0" w:line="259" w:lineRule="auto"/>
        <w:rPr>
          <w:rFonts w:asciiTheme="majorHAnsi" w:hAnsiTheme="majorHAnsi"/>
          <w:color w:val="000000" w:themeColor="text1"/>
        </w:rPr>
      </w:pPr>
      <w:r w:rsidRPr="00EE7442">
        <w:rPr>
          <w:rFonts w:asciiTheme="majorHAnsi" w:hAnsiTheme="majorHAnsi"/>
          <w:color w:val="000000" w:themeColor="text1"/>
        </w:rPr>
        <w:t>A PhD will be considered an asset.</w:t>
      </w:r>
    </w:p>
    <w:p w14:paraId="7A8B853A" w14:textId="77777777" w:rsidR="00EE7442" w:rsidRPr="00EE7442" w:rsidRDefault="00EE7442" w:rsidP="00EE7442">
      <w:pPr>
        <w:pStyle w:val="ParagrapheTorEF"/>
        <w:shd w:val="clear" w:color="auto" w:fill="FFFFFF" w:themeFill="background1"/>
        <w:spacing w:after="0" w:line="259" w:lineRule="auto"/>
        <w:rPr>
          <w:rFonts w:asciiTheme="majorHAnsi" w:hAnsiTheme="majorHAnsi"/>
          <w:b/>
          <w:bCs/>
          <w:color w:val="000000" w:themeColor="text1"/>
        </w:rPr>
      </w:pPr>
      <w:r w:rsidRPr="00EE7442">
        <w:rPr>
          <w:rFonts w:asciiTheme="majorHAnsi" w:hAnsiTheme="majorHAnsi"/>
          <w:b/>
          <w:bCs/>
          <w:color w:val="000000" w:themeColor="text1"/>
        </w:rPr>
        <w:t>Professional Experience</w:t>
      </w:r>
    </w:p>
    <w:p w14:paraId="5582F981" w14:textId="77777777" w:rsidR="00EE7442" w:rsidRPr="00EE7442" w:rsidRDefault="00EE7442" w:rsidP="001168C2">
      <w:pPr>
        <w:pStyle w:val="ParagrapheTorEF"/>
        <w:numPr>
          <w:ilvl w:val="0"/>
          <w:numId w:val="14"/>
        </w:numPr>
        <w:shd w:val="clear" w:color="auto" w:fill="FFFFFF" w:themeFill="background1"/>
        <w:spacing w:after="0" w:line="259" w:lineRule="auto"/>
        <w:rPr>
          <w:rFonts w:asciiTheme="majorHAnsi" w:hAnsiTheme="majorHAnsi"/>
          <w:color w:val="000000" w:themeColor="text1"/>
        </w:rPr>
      </w:pPr>
      <w:r w:rsidRPr="00EE7442">
        <w:rPr>
          <w:rFonts w:asciiTheme="majorHAnsi" w:hAnsiTheme="majorHAnsi"/>
          <w:color w:val="000000" w:themeColor="text1"/>
        </w:rPr>
        <w:t>At least 15 years of progressively responsible professional experience in official statistics, institutional development, or public sector reform.</w:t>
      </w:r>
    </w:p>
    <w:p w14:paraId="1CAAB863" w14:textId="77777777" w:rsidR="00EE7442" w:rsidRPr="00EE7442" w:rsidRDefault="00EE7442" w:rsidP="001168C2">
      <w:pPr>
        <w:pStyle w:val="ParagrapheTorEF"/>
        <w:numPr>
          <w:ilvl w:val="0"/>
          <w:numId w:val="14"/>
        </w:numPr>
        <w:shd w:val="clear" w:color="auto" w:fill="FFFFFF" w:themeFill="background1"/>
        <w:spacing w:before="0" w:after="0" w:line="259" w:lineRule="auto"/>
        <w:rPr>
          <w:rFonts w:asciiTheme="majorHAnsi" w:hAnsiTheme="majorHAnsi"/>
          <w:color w:val="000000" w:themeColor="text1"/>
        </w:rPr>
      </w:pPr>
      <w:r w:rsidRPr="00EE7442">
        <w:rPr>
          <w:rFonts w:asciiTheme="majorHAnsi" w:hAnsiTheme="majorHAnsi"/>
          <w:color w:val="000000" w:themeColor="text1"/>
        </w:rPr>
        <w:t>Demonstrated experience in designing or reforming National Statistical Systems (NSSs) and/or National Statistical Offices (NSOs).</w:t>
      </w:r>
    </w:p>
    <w:p w14:paraId="5C705E5E" w14:textId="77777777" w:rsidR="00EE7442" w:rsidRPr="00EE7442" w:rsidRDefault="00EE7442" w:rsidP="001168C2">
      <w:pPr>
        <w:pStyle w:val="ParagrapheTorEF"/>
        <w:numPr>
          <w:ilvl w:val="0"/>
          <w:numId w:val="14"/>
        </w:numPr>
        <w:shd w:val="clear" w:color="auto" w:fill="FFFFFF" w:themeFill="background1"/>
        <w:spacing w:before="0" w:after="0" w:line="259" w:lineRule="auto"/>
        <w:rPr>
          <w:rFonts w:asciiTheme="majorHAnsi" w:hAnsiTheme="majorHAnsi"/>
          <w:color w:val="000000" w:themeColor="text1"/>
        </w:rPr>
      </w:pPr>
      <w:r w:rsidRPr="00EE7442">
        <w:rPr>
          <w:rFonts w:asciiTheme="majorHAnsi" w:hAnsiTheme="majorHAnsi"/>
          <w:color w:val="000000" w:themeColor="text1"/>
        </w:rPr>
        <w:t>Proven experience in developing national statistical legislation, governance frameworks, institutional strategies, or organisational reforms.</w:t>
      </w:r>
    </w:p>
    <w:p w14:paraId="5DE12306" w14:textId="77777777" w:rsidR="00EE7442" w:rsidRPr="00EE7442" w:rsidRDefault="00EE7442" w:rsidP="001168C2">
      <w:pPr>
        <w:pStyle w:val="ParagrapheTorEF"/>
        <w:numPr>
          <w:ilvl w:val="0"/>
          <w:numId w:val="14"/>
        </w:numPr>
        <w:shd w:val="clear" w:color="auto" w:fill="FFFFFF" w:themeFill="background1"/>
        <w:spacing w:before="0" w:after="0" w:line="259" w:lineRule="auto"/>
        <w:rPr>
          <w:rFonts w:asciiTheme="majorHAnsi" w:hAnsiTheme="majorHAnsi"/>
          <w:color w:val="000000" w:themeColor="text1"/>
        </w:rPr>
      </w:pPr>
      <w:r w:rsidRPr="00EE7442">
        <w:rPr>
          <w:rFonts w:asciiTheme="majorHAnsi" w:hAnsiTheme="majorHAnsi"/>
          <w:color w:val="000000" w:themeColor="text1"/>
        </w:rPr>
        <w:t>Experience leading at least three comparable assignments involving institutional design, organisational restructuring, or governance reform for national statistical systems.</w:t>
      </w:r>
    </w:p>
    <w:p w14:paraId="21098615" w14:textId="77777777" w:rsidR="00EE7442" w:rsidRPr="00EE7442" w:rsidRDefault="00EE7442" w:rsidP="001168C2">
      <w:pPr>
        <w:pStyle w:val="ParagrapheTorEF"/>
        <w:numPr>
          <w:ilvl w:val="0"/>
          <w:numId w:val="14"/>
        </w:numPr>
        <w:shd w:val="clear" w:color="auto" w:fill="FFFFFF" w:themeFill="background1"/>
        <w:spacing w:before="0" w:after="0" w:line="259" w:lineRule="auto"/>
        <w:rPr>
          <w:rFonts w:asciiTheme="majorHAnsi" w:hAnsiTheme="majorHAnsi"/>
          <w:color w:val="000000" w:themeColor="text1"/>
        </w:rPr>
      </w:pPr>
      <w:r w:rsidRPr="00EE7442">
        <w:rPr>
          <w:rFonts w:asciiTheme="majorHAnsi" w:hAnsiTheme="majorHAnsi"/>
          <w:color w:val="000000" w:themeColor="text1"/>
        </w:rPr>
        <w:t>Strong knowledge of international statistical frameworks, including the UN Fundamental Principles of Official Statistics, the African Charter on Statistics, SHaSA II, and the Generic National Quality Assurance Framework (NQAF).</w:t>
      </w:r>
    </w:p>
    <w:p w14:paraId="0569927F" w14:textId="77777777" w:rsidR="00EE7442" w:rsidRPr="00EE7442" w:rsidRDefault="00EE7442" w:rsidP="001168C2">
      <w:pPr>
        <w:pStyle w:val="ParagrapheTorEF"/>
        <w:numPr>
          <w:ilvl w:val="0"/>
          <w:numId w:val="14"/>
        </w:numPr>
        <w:shd w:val="clear" w:color="auto" w:fill="FFFFFF" w:themeFill="background1"/>
        <w:spacing w:before="0" w:after="0" w:line="259" w:lineRule="auto"/>
        <w:rPr>
          <w:rFonts w:asciiTheme="majorHAnsi" w:hAnsiTheme="majorHAnsi"/>
          <w:color w:val="000000" w:themeColor="text1"/>
        </w:rPr>
      </w:pPr>
      <w:r w:rsidRPr="00EE7442">
        <w:rPr>
          <w:rFonts w:asciiTheme="majorHAnsi" w:hAnsiTheme="majorHAnsi"/>
          <w:color w:val="000000" w:themeColor="text1"/>
        </w:rPr>
        <w:t>Demonstrated experience working with governments, development partners, and senior policymakers.</w:t>
      </w:r>
    </w:p>
    <w:p w14:paraId="3E25D4D3" w14:textId="77777777" w:rsidR="00EE7442" w:rsidRPr="00EE7442" w:rsidRDefault="00EE7442" w:rsidP="001168C2">
      <w:pPr>
        <w:pStyle w:val="ParagrapheTorEF"/>
        <w:numPr>
          <w:ilvl w:val="0"/>
          <w:numId w:val="14"/>
        </w:numPr>
        <w:shd w:val="clear" w:color="auto" w:fill="FFFFFF" w:themeFill="background1"/>
        <w:spacing w:before="0" w:after="0" w:line="259" w:lineRule="auto"/>
        <w:rPr>
          <w:rFonts w:asciiTheme="majorHAnsi" w:hAnsiTheme="majorHAnsi"/>
          <w:color w:val="000000" w:themeColor="text1"/>
        </w:rPr>
      </w:pPr>
      <w:r w:rsidRPr="00EE7442">
        <w:rPr>
          <w:rFonts w:asciiTheme="majorHAnsi" w:hAnsiTheme="majorHAnsi"/>
          <w:color w:val="000000" w:themeColor="text1"/>
        </w:rPr>
        <w:t>Previous experience in Sub-Saharan Africa is required; experience in Southern Africa will be a strong advantage.</w:t>
      </w:r>
    </w:p>
    <w:p w14:paraId="4C626F74" w14:textId="4E8CF7BF" w:rsidR="00EE7442" w:rsidRPr="00EE7442" w:rsidRDefault="00EE7442" w:rsidP="001168C2">
      <w:pPr>
        <w:pStyle w:val="ParagrapheTorEF"/>
        <w:numPr>
          <w:ilvl w:val="0"/>
          <w:numId w:val="14"/>
        </w:numPr>
        <w:shd w:val="clear" w:color="auto" w:fill="FFFFFF" w:themeFill="background1"/>
        <w:spacing w:before="0" w:after="0" w:line="259" w:lineRule="auto"/>
        <w:rPr>
          <w:rFonts w:asciiTheme="majorHAnsi" w:hAnsiTheme="majorHAnsi"/>
          <w:color w:val="000000" w:themeColor="text1"/>
        </w:rPr>
      </w:pPr>
      <w:r w:rsidRPr="00EE7442">
        <w:rPr>
          <w:rFonts w:asciiTheme="majorHAnsi" w:hAnsiTheme="majorHAnsi"/>
          <w:color w:val="000000" w:themeColor="text1"/>
        </w:rPr>
        <w:lastRenderedPageBreak/>
        <w:t>Experience with international organisations (</w:t>
      </w:r>
      <w:r w:rsidR="0010773F">
        <w:rPr>
          <w:rFonts w:asciiTheme="majorHAnsi" w:hAnsiTheme="majorHAnsi"/>
          <w:color w:val="000000" w:themeColor="text1"/>
        </w:rPr>
        <w:t xml:space="preserve">African Union/STATAFRIC, </w:t>
      </w:r>
      <w:r w:rsidRPr="00EE7442">
        <w:rPr>
          <w:rFonts w:asciiTheme="majorHAnsi" w:hAnsiTheme="majorHAnsi"/>
          <w:color w:val="000000" w:themeColor="text1"/>
        </w:rPr>
        <w:t>UNECA, PARIS21, World Bank, AfDB, UNSD, Eurostat, Expertise France or similar) is highly desirable.</w:t>
      </w:r>
    </w:p>
    <w:p w14:paraId="775A95F2" w14:textId="3B138C12" w:rsidR="00EE7442" w:rsidRPr="00EE7442" w:rsidRDefault="00EE7442" w:rsidP="00EE7442">
      <w:pPr>
        <w:pStyle w:val="ParagrapheTorEF"/>
        <w:shd w:val="clear" w:color="auto" w:fill="FFFFFF" w:themeFill="background1"/>
        <w:spacing w:after="0" w:line="259" w:lineRule="auto"/>
        <w:rPr>
          <w:rFonts w:asciiTheme="majorHAnsi" w:hAnsiTheme="majorHAnsi"/>
          <w:b/>
          <w:bCs/>
          <w:color w:val="000000" w:themeColor="text1"/>
        </w:rPr>
      </w:pPr>
      <w:r w:rsidRPr="00EE7442">
        <w:rPr>
          <w:rFonts w:asciiTheme="majorHAnsi" w:hAnsiTheme="majorHAnsi"/>
          <w:b/>
          <w:bCs/>
          <w:color w:val="000000" w:themeColor="text1"/>
        </w:rPr>
        <w:t xml:space="preserve">Skills and </w:t>
      </w:r>
      <w:r w:rsidR="00D33E7F">
        <w:rPr>
          <w:rFonts w:asciiTheme="majorHAnsi" w:hAnsiTheme="majorHAnsi"/>
          <w:b/>
          <w:bCs/>
          <w:color w:val="000000" w:themeColor="text1"/>
        </w:rPr>
        <w:t>c</w:t>
      </w:r>
      <w:r w:rsidRPr="00EE7442">
        <w:rPr>
          <w:rFonts w:asciiTheme="majorHAnsi" w:hAnsiTheme="majorHAnsi"/>
          <w:b/>
          <w:bCs/>
          <w:color w:val="000000" w:themeColor="text1"/>
        </w:rPr>
        <w:t>ompetencies</w:t>
      </w:r>
    </w:p>
    <w:p w14:paraId="693758D3" w14:textId="77777777" w:rsidR="00EE7442" w:rsidRPr="00EE7442" w:rsidRDefault="00EE7442" w:rsidP="001168C2">
      <w:pPr>
        <w:pStyle w:val="ParagrapheTorEF"/>
        <w:numPr>
          <w:ilvl w:val="0"/>
          <w:numId w:val="15"/>
        </w:numPr>
        <w:shd w:val="clear" w:color="auto" w:fill="FFFFFF" w:themeFill="background1"/>
        <w:spacing w:after="0" w:line="259" w:lineRule="auto"/>
        <w:rPr>
          <w:rFonts w:asciiTheme="majorHAnsi" w:hAnsiTheme="majorHAnsi"/>
          <w:color w:val="000000" w:themeColor="text1"/>
        </w:rPr>
      </w:pPr>
      <w:r w:rsidRPr="00EE7442">
        <w:rPr>
          <w:rFonts w:asciiTheme="majorHAnsi" w:hAnsiTheme="majorHAnsi"/>
          <w:color w:val="000000" w:themeColor="text1"/>
        </w:rPr>
        <w:t>Excellent leadership and team coordination skills.</w:t>
      </w:r>
    </w:p>
    <w:p w14:paraId="0B5796DC" w14:textId="77777777" w:rsidR="00EE7442" w:rsidRPr="00EE7442" w:rsidRDefault="00EE7442" w:rsidP="001168C2">
      <w:pPr>
        <w:pStyle w:val="ParagrapheTorEF"/>
        <w:numPr>
          <w:ilvl w:val="0"/>
          <w:numId w:val="15"/>
        </w:numPr>
        <w:shd w:val="clear" w:color="auto" w:fill="FFFFFF" w:themeFill="background1"/>
        <w:spacing w:before="0" w:after="0" w:line="259" w:lineRule="auto"/>
        <w:rPr>
          <w:rFonts w:asciiTheme="majorHAnsi" w:hAnsiTheme="majorHAnsi"/>
          <w:color w:val="000000" w:themeColor="text1"/>
        </w:rPr>
      </w:pPr>
      <w:r w:rsidRPr="00EE7442">
        <w:rPr>
          <w:rFonts w:asciiTheme="majorHAnsi" w:hAnsiTheme="majorHAnsi"/>
          <w:color w:val="000000" w:themeColor="text1"/>
        </w:rPr>
        <w:t>Strong analytical and strategic planning skills.</w:t>
      </w:r>
    </w:p>
    <w:p w14:paraId="3A43213B" w14:textId="77777777" w:rsidR="00EE7442" w:rsidRPr="00EE7442" w:rsidRDefault="00EE7442" w:rsidP="001168C2">
      <w:pPr>
        <w:pStyle w:val="ParagrapheTorEF"/>
        <w:numPr>
          <w:ilvl w:val="0"/>
          <w:numId w:val="15"/>
        </w:numPr>
        <w:shd w:val="clear" w:color="auto" w:fill="FFFFFF" w:themeFill="background1"/>
        <w:spacing w:before="0" w:after="0" w:line="259" w:lineRule="auto"/>
        <w:rPr>
          <w:rFonts w:asciiTheme="majorHAnsi" w:hAnsiTheme="majorHAnsi"/>
          <w:color w:val="000000" w:themeColor="text1"/>
        </w:rPr>
      </w:pPr>
      <w:r w:rsidRPr="00EE7442">
        <w:rPr>
          <w:rFonts w:asciiTheme="majorHAnsi" w:hAnsiTheme="majorHAnsi"/>
          <w:color w:val="000000" w:themeColor="text1"/>
        </w:rPr>
        <w:t>Excellent report-writing and presentation skills.</w:t>
      </w:r>
    </w:p>
    <w:p w14:paraId="3C5EADD3" w14:textId="77777777" w:rsidR="00EE7442" w:rsidRPr="00EE7442" w:rsidRDefault="00EE7442" w:rsidP="001168C2">
      <w:pPr>
        <w:pStyle w:val="ParagrapheTorEF"/>
        <w:numPr>
          <w:ilvl w:val="0"/>
          <w:numId w:val="15"/>
        </w:numPr>
        <w:shd w:val="clear" w:color="auto" w:fill="FFFFFF" w:themeFill="background1"/>
        <w:spacing w:before="0" w:after="0" w:line="259" w:lineRule="auto"/>
        <w:rPr>
          <w:rFonts w:asciiTheme="majorHAnsi" w:hAnsiTheme="majorHAnsi"/>
          <w:color w:val="000000" w:themeColor="text1"/>
        </w:rPr>
      </w:pPr>
      <w:r w:rsidRPr="00EE7442">
        <w:rPr>
          <w:rFonts w:asciiTheme="majorHAnsi" w:hAnsiTheme="majorHAnsi"/>
          <w:color w:val="000000" w:themeColor="text1"/>
        </w:rPr>
        <w:t>Ability to facilitate high-level policy dialogue.</w:t>
      </w:r>
    </w:p>
    <w:p w14:paraId="173F45E1" w14:textId="77777777" w:rsidR="00EE7442" w:rsidRPr="00EE7442" w:rsidRDefault="00EE7442" w:rsidP="001168C2">
      <w:pPr>
        <w:pStyle w:val="ParagrapheTorEF"/>
        <w:numPr>
          <w:ilvl w:val="0"/>
          <w:numId w:val="15"/>
        </w:numPr>
        <w:shd w:val="clear" w:color="auto" w:fill="FFFFFF" w:themeFill="background1"/>
        <w:spacing w:before="0" w:after="0" w:line="259" w:lineRule="auto"/>
        <w:rPr>
          <w:rFonts w:asciiTheme="majorHAnsi" w:hAnsiTheme="majorHAnsi"/>
          <w:color w:val="000000" w:themeColor="text1"/>
        </w:rPr>
      </w:pPr>
      <w:r w:rsidRPr="00EE7442">
        <w:rPr>
          <w:rFonts w:asciiTheme="majorHAnsi" w:hAnsiTheme="majorHAnsi"/>
          <w:color w:val="000000" w:themeColor="text1"/>
        </w:rPr>
        <w:t>Excellent command of written and spoken English.</w:t>
      </w:r>
    </w:p>
    <w:p w14:paraId="55B9B3C8" w14:textId="3BA84E8A" w:rsidR="00EE7442" w:rsidRPr="00EE7442" w:rsidRDefault="00EE7442" w:rsidP="00BF45C6">
      <w:pPr>
        <w:pStyle w:val="ParagrapheTorEF"/>
        <w:keepNext/>
        <w:shd w:val="clear" w:color="auto" w:fill="FFFFFF" w:themeFill="background1"/>
        <w:spacing w:after="0" w:line="259" w:lineRule="auto"/>
        <w:rPr>
          <w:rFonts w:asciiTheme="majorHAnsi" w:hAnsiTheme="majorHAnsi"/>
          <w:color w:val="0070C0"/>
        </w:rPr>
      </w:pPr>
      <w:r w:rsidRPr="00EE7442">
        <w:rPr>
          <w:rFonts w:asciiTheme="majorHAnsi" w:hAnsiTheme="majorHAnsi"/>
          <w:b/>
          <w:bCs/>
          <w:color w:val="0070C0"/>
        </w:rPr>
        <w:t>Expert 2: Public Sector Organisation and Costing Expert (Regional or National), 25 Working Days</w:t>
      </w:r>
    </w:p>
    <w:p w14:paraId="5032E21D" w14:textId="77777777" w:rsidR="00EE7442" w:rsidRPr="00EE7442" w:rsidRDefault="00EE7442" w:rsidP="00BF45C6">
      <w:pPr>
        <w:pStyle w:val="ParagrapheTorEF"/>
        <w:keepNext/>
        <w:shd w:val="clear" w:color="auto" w:fill="FFFFFF" w:themeFill="background1"/>
        <w:spacing w:before="240" w:after="0" w:line="259" w:lineRule="auto"/>
        <w:rPr>
          <w:rFonts w:asciiTheme="majorHAnsi" w:hAnsiTheme="majorHAnsi"/>
          <w:b/>
          <w:bCs/>
          <w:color w:val="000000" w:themeColor="text1"/>
        </w:rPr>
      </w:pPr>
      <w:r w:rsidRPr="00EE7442">
        <w:rPr>
          <w:rFonts w:asciiTheme="majorHAnsi" w:hAnsiTheme="majorHAnsi"/>
          <w:b/>
          <w:bCs/>
          <w:color w:val="000000" w:themeColor="text1"/>
        </w:rPr>
        <w:t>Qualifications</w:t>
      </w:r>
    </w:p>
    <w:p w14:paraId="0EA76D90" w14:textId="0027C675" w:rsidR="00BF2B77" w:rsidRDefault="00EE7442" w:rsidP="001168C2">
      <w:pPr>
        <w:pStyle w:val="ParagrapheTorEF"/>
        <w:keepNext/>
        <w:numPr>
          <w:ilvl w:val="0"/>
          <w:numId w:val="16"/>
        </w:numPr>
        <w:shd w:val="clear" w:color="auto" w:fill="FFFFFF" w:themeFill="background1"/>
        <w:spacing w:after="0" w:line="259" w:lineRule="auto"/>
        <w:rPr>
          <w:rFonts w:asciiTheme="majorHAnsi" w:hAnsiTheme="majorHAnsi"/>
          <w:color w:val="000000" w:themeColor="text1"/>
        </w:rPr>
      </w:pPr>
      <w:r w:rsidRPr="00EE7442">
        <w:rPr>
          <w:rFonts w:asciiTheme="majorHAnsi" w:hAnsiTheme="majorHAnsi"/>
          <w:color w:val="000000" w:themeColor="text1"/>
        </w:rPr>
        <w:t>Advanced university degree (</w:t>
      </w:r>
      <w:r w:rsidR="005F2A06">
        <w:rPr>
          <w:rFonts w:asciiTheme="majorHAnsi" w:hAnsiTheme="majorHAnsi"/>
          <w:color w:val="000000" w:themeColor="text1"/>
        </w:rPr>
        <w:t>M</w:t>
      </w:r>
      <w:r w:rsidR="00BF2B77" w:rsidRPr="00EE7442">
        <w:rPr>
          <w:rFonts w:asciiTheme="majorHAnsi" w:hAnsiTheme="majorHAnsi"/>
          <w:color w:val="000000" w:themeColor="text1"/>
        </w:rPr>
        <w:t>aster’s</w:t>
      </w:r>
      <w:r w:rsidRPr="00EE7442">
        <w:rPr>
          <w:rFonts w:asciiTheme="majorHAnsi" w:hAnsiTheme="majorHAnsi"/>
          <w:color w:val="000000" w:themeColor="text1"/>
        </w:rPr>
        <w:t xml:space="preserve"> </w:t>
      </w:r>
      <w:r w:rsidR="005F2A06">
        <w:rPr>
          <w:rFonts w:asciiTheme="majorHAnsi" w:hAnsiTheme="majorHAnsi"/>
          <w:color w:val="000000" w:themeColor="text1"/>
        </w:rPr>
        <w:t xml:space="preserve">degree </w:t>
      </w:r>
      <w:r w:rsidRPr="00EE7442">
        <w:rPr>
          <w:rFonts w:asciiTheme="majorHAnsi" w:hAnsiTheme="majorHAnsi"/>
          <w:color w:val="000000" w:themeColor="text1"/>
        </w:rPr>
        <w:t>or higher) in Public Administration, Public Finance, Economics, Business Administration, Human Resource Management, Accounting, Organisational Development, or a related field.</w:t>
      </w:r>
    </w:p>
    <w:p w14:paraId="26047C9F" w14:textId="77777777" w:rsidR="0070354F" w:rsidRDefault="0070354F" w:rsidP="002571B6">
      <w:pPr>
        <w:pStyle w:val="ParagrapheTorEF"/>
        <w:shd w:val="clear" w:color="auto" w:fill="FFFFFF" w:themeFill="background1"/>
        <w:spacing w:before="0" w:after="0" w:line="259" w:lineRule="auto"/>
        <w:rPr>
          <w:rFonts w:asciiTheme="majorHAnsi" w:hAnsiTheme="majorHAnsi"/>
          <w:b/>
          <w:bCs/>
          <w:color w:val="000000" w:themeColor="text1"/>
        </w:rPr>
      </w:pPr>
    </w:p>
    <w:p w14:paraId="22B6A604" w14:textId="3A5690F9" w:rsidR="00EE7442" w:rsidRPr="00EE7442" w:rsidRDefault="00EE7442" w:rsidP="003B57DD">
      <w:pPr>
        <w:pStyle w:val="ParagrapheTorEF"/>
        <w:keepNext/>
        <w:shd w:val="clear" w:color="auto" w:fill="FFFFFF" w:themeFill="background1"/>
        <w:spacing w:before="0" w:after="0" w:line="259" w:lineRule="auto"/>
        <w:rPr>
          <w:rFonts w:asciiTheme="majorHAnsi" w:hAnsiTheme="majorHAnsi"/>
          <w:b/>
          <w:bCs/>
          <w:color w:val="000000" w:themeColor="text1"/>
        </w:rPr>
      </w:pPr>
      <w:r w:rsidRPr="00EE7442">
        <w:rPr>
          <w:rFonts w:asciiTheme="majorHAnsi" w:hAnsiTheme="majorHAnsi"/>
          <w:b/>
          <w:bCs/>
          <w:color w:val="000000" w:themeColor="text1"/>
        </w:rPr>
        <w:t xml:space="preserve">Professional </w:t>
      </w:r>
      <w:r w:rsidR="002571B6">
        <w:rPr>
          <w:rFonts w:asciiTheme="majorHAnsi" w:hAnsiTheme="majorHAnsi"/>
          <w:b/>
          <w:bCs/>
          <w:color w:val="000000" w:themeColor="text1"/>
        </w:rPr>
        <w:t>e</w:t>
      </w:r>
      <w:r w:rsidRPr="00EE7442">
        <w:rPr>
          <w:rFonts w:asciiTheme="majorHAnsi" w:hAnsiTheme="majorHAnsi"/>
          <w:b/>
          <w:bCs/>
          <w:color w:val="000000" w:themeColor="text1"/>
        </w:rPr>
        <w:t>xperience</w:t>
      </w:r>
    </w:p>
    <w:p w14:paraId="540BBA66" w14:textId="77777777" w:rsidR="00EE7442" w:rsidRPr="00EE7442" w:rsidRDefault="00EE7442" w:rsidP="001168C2">
      <w:pPr>
        <w:pStyle w:val="ParagrapheTorEF"/>
        <w:keepNext/>
        <w:numPr>
          <w:ilvl w:val="0"/>
          <w:numId w:val="17"/>
        </w:numPr>
        <w:shd w:val="clear" w:color="auto" w:fill="FFFFFF" w:themeFill="background1"/>
        <w:spacing w:after="0" w:line="259" w:lineRule="auto"/>
        <w:rPr>
          <w:rFonts w:asciiTheme="majorHAnsi" w:hAnsiTheme="majorHAnsi"/>
          <w:color w:val="000000" w:themeColor="text1"/>
        </w:rPr>
      </w:pPr>
      <w:r w:rsidRPr="00EE7442">
        <w:rPr>
          <w:rFonts w:asciiTheme="majorHAnsi" w:hAnsiTheme="majorHAnsi"/>
          <w:color w:val="000000" w:themeColor="text1"/>
        </w:rPr>
        <w:t>At least 10 years of professional experience in organisational design, institutional restructuring, public sector management, or public financial management.</w:t>
      </w:r>
    </w:p>
    <w:p w14:paraId="60FAB7D0" w14:textId="77777777" w:rsidR="00EE7442" w:rsidRPr="00EE7442" w:rsidRDefault="00EE7442" w:rsidP="001168C2">
      <w:pPr>
        <w:pStyle w:val="ParagrapheTorEF"/>
        <w:numPr>
          <w:ilvl w:val="0"/>
          <w:numId w:val="17"/>
        </w:numPr>
        <w:shd w:val="clear" w:color="auto" w:fill="FFFFFF" w:themeFill="background1"/>
        <w:spacing w:before="0" w:after="0" w:line="259" w:lineRule="auto"/>
        <w:rPr>
          <w:rFonts w:asciiTheme="majorHAnsi" w:hAnsiTheme="majorHAnsi"/>
          <w:color w:val="000000" w:themeColor="text1"/>
        </w:rPr>
      </w:pPr>
      <w:r w:rsidRPr="00EE7442">
        <w:rPr>
          <w:rFonts w:asciiTheme="majorHAnsi" w:hAnsiTheme="majorHAnsi"/>
          <w:color w:val="000000" w:themeColor="text1"/>
        </w:rPr>
        <w:t>Proven experience in developing organisational structures, staffing establishments, grading frameworks, and institutional business models.</w:t>
      </w:r>
    </w:p>
    <w:p w14:paraId="0D6AA1D3" w14:textId="6D3DDE1C" w:rsidR="00EE7442" w:rsidRPr="00EE7442" w:rsidRDefault="00EE7442" w:rsidP="001168C2">
      <w:pPr>
        <w:pStyle w:val="ParagrapheTorEF"/>
        <w:numPr>
          <w:ilvl w:val="0"/>
          <w:numId w:val="17"/>
        </w:numPr>
        <w:shd w:val="clear" w:color="auto" w:fill="FFFFFF" w:themeFill="background1"/>
        <w:spacing w:before="0" w:after="0" w:line="259" w:lineRule="auto"/>
        <w:rPr>
          <w:rFonts w:asciiTheme="majorHAnsi" w:hAnsiTheme="majorHAnsi"/>
          <w:color w:val="000000" w:themeColor="text1"/>
        </w:rPr>
      </w:pPr>
      <w:r w:rsidRPr="00EE7442">
        <w:rPr>
          <w:rFonts w:asciiTheme="majorHAnsi" w:hAnsiTheme="majorHAnsi"/>
          <w:color w:val="000000" w:themeColor="text1"/>
        </w:rPr>
        <w:t>Demonstrated experience</w:t>
      </w:r>
      <w:r w:rsidR="0010773F">
        <w:rPr>
          <w:rFonts w:asciiTheme="majorHAnsi" w:hAnsiTheme="majorHAnsi"/>
          <w:color w:val="000000" w:themeColor="text1"/>
        </w:rPr>
        <w:t xml:space="preserve"> </w:t>
      </w:r>
      <w:r w:rsidRPr="00EE7442">
        <w:rPr>
          <w:rFonts w:asciiTheme="majorHAnsi" w:hAnsiTheme="majorHAnsi"/>
          <w:color w:val="000000" w:themeColor="text1"/>
        </w:rPr>
        <w:t>costing public institutions, strategic plans, organisational reforms, or government programmes.</w:t>
      </w:r>
    </w:p>
    <w:p w14:paraId="4ECEC769" w14:textId="77777777" w:rsidR="00EE7442" w:rsidRPr="00EE7442" w:rsidRDefault="00EE7442" w:rsidP="001168C2">
      <w:pPr>
        <w:pStyle w:val="ParagrapheTorEF"/>
        <w:numPr>
          <w:ilvl w:val="0"/>
          <w:numId w:val="17"/>
        </w:numPr>
        <w:shd w:val="clear" w:color="auto" w:fill="FFFFFF" w:themeFill="background1"/>
        <w:spacing w:before="0" w:after="0" w:line="259" w:lineRule="auto"/>
        <w:rPr>
          <w:rFonts w:asciiTheme="majorHAnsi" w:hAnsiTheme="majorHAnsi"/>
          <w:color w:val="000000" w:themeColor="text1"/>
        </w:rPr>
      </w:pPr>
      <w:r w:rsidRPr="00EE7442">
        <w:rPr>
          <w:rFonts w:asciiTheme="majorHAnsi" w:hAnsiTheme="majorHAnsi"/>
          <w:color w:val="000000" w:themeColor="text1"/>
        </w:rPr>
        <w:t>Experience preparing medium-term expenditure projections and financial sustainability analyses.</w:t>
      </w:r>
    </w:p>
    <w:p w14:paraId="6DC4E3FA" w14:textId="77777777" w:rsidR="00EE7442" w:rsidRPr="00EE7442" w:rsidRDefault="00EE7442" w:rsidP="001168C2">
      <w:pPr>
        <w:pStyle w:val="ParagrapheTorEF"/>
        <w:numPr>
          <w:ilvl w:val="0"/>
          <w:numId w:val="17"/>
        </w:numPr>
        <w:shd w:val="clear" w:color="auto" w:fill="FFFFFF" w:themeFill="background1"/>
        <w:spacing w:before="0" w:after="0" w:line="259" w:lineRule="auto"/>
        <w:rPr>
          <w:rFonts w:asciiTheme="majorHAnsi" w:hAnsiTheme="majorHAnsi"/>
          <w:color w:val="000000" w:themeColor="text1"/>
        </w:rPr>
      </w:pPr>
      <w:r w:rsidRPr="00EE7442">
        <w:rPr>
          <w:rFonts w:asciiTheme="majorHAnsi" w:hAnsiTheme="majorHAnsi"/>
          <w:color w:val="000000" w:themeColor="text1"/>
        </w:rPr>
        <w:t>Participation in at least three comparable assignments involving institutional restructuring or organisational costing.</w:t>
      </w:r>
    </w:p>
    <w:p w14:paraId="356AF00C" w14:textId="77777777" w:rsidR="00EE7442" w:rsidRPr="00EE7442" w:rsidRDefault="00EE7442" w:rsidP="001168C2">
      <w:pPr>
        <w:pStyle w:val="ParagrapheTorEF"/>
        <w:numPr>
          <w:ilvl w:val="0"/>
          <w:numId w:val="17"/>
        </w:numPr>
        <w:shd w:val="clear" w:color="auto" w:fill="FFFFFF" w:themeFill="background1"/>
        <w:spacing w:before="0" w:after="0" w:line="259" w:lineRule="auto"/>
        <w:rPr>
          <w:rFonts w:asciiTheme="majorHAnsi" w:hAnsiTheme="majorHAnsi"/>
          <w:color w:val="000000" w:themeColor="text1"/>
        </w:rPr>
      </w:pPr>
      <w:r w:rsidRPr="00EE7442">
        <w:rPr>
          <w:rFonts w:asciiTheme="majorHAnsi" w:hAnsiTheme="majorHAnsi"/>
          <w:color w:val="000000" w:themeColor="text1"/>
        </w:rPr>
        <w:lastRenderedPageBreak/>
        <w:t>Experience working with government institutions in Africa is required.</w:t>
      </w:r>
    </w:p>
    <w:p w14:paraId="6287CA82" w14:textId="4EEA77D6" w:rsidR="00EE7442" w:rsidRPr="00EE7442" w:rsidRDefault="00EE7442" w:rsidP="002571B6">
      <w:pPr>
        <w:pStyle w:val="ParagrapheTorEF"/>
        <w:shd w:val="clear" w:color="auto" w:fill="FFFFFF" w:themeFill="background1"/>
        <w:tabs>
          <w:tab w:val="left" w:pos="1260"/>
        </w:tabs>
        <w:spacing w:after="0" w:line="259" w:lineRule="auto"/>
        <w:rPr>
          <w:rFonts w:asciiTheme="majorHAnsi" w:hAnsiTheme="majorHAnsi"/>
          <w:b/>
          <w:bCs/>
          <w:color w:val="000000" w:themeColor="text1"/>
        </w:rPr>
      </w:pPr>
      <w:r w:rsidRPr="00EE7442">
        <w:rPr>
          <w:rFonts w:asciiTheme="majorHAnsi" w:hAnsiTheme="majorHAnsi"/>
          <w:b/>
          <w:bCs/>
          <w:color w:val="000000" w:themeColor="text1"/>
        </w:rPr>
        <w:t xml:space="preserve">Skills and </w:t>
      </w:r>
      <w:r w:rsidR="002571B6">
        <w:rPr>
          <w:rFonts w:asciiTheme="majorHAnsi" w:hAnsiTheme="majorHAnsi"/>
          <w:b/>
          <w:bCs/>
          <w:color w:val="000000" w:themeColor="text1"/>
        </w:rPr>
        <w:t>c</w:t>
      </w:r>
      <w:r w:rsidRPr="00EE7442">
        <w:rPr>
          <w:rFonts w:asciiTheme="majorHAnsi" w:hAnsiTheme="majorHAnsi"/>
          <w:b/>
          <w:bCs/>
          <w:color w:val="000000" w:themeColor="text1"/>
        </w:rPr>
        <w:t>ompetencies</w:t>
      </w:r>
    </w:p>
    <w:p w14:paraId="0E70C861" w14:textId="77777777" w:rsidR="00EE7442" w:rsidRPr="00EE7442" w:rsidRDefault="00EE7442" w:rsidP="001168C2">
      <w:pPr>
        <w:pStyle w:val="ParagrapheTorEF"/>
        <w:numPr>
          <w:ilvl w:val="0"/>
          <w:numId w:val="18"/>
        </w:numPr>
        <w:shd w:val="clear" w:color="auto" w:fill="FFFFFF" w:themeFill="background1"/>
        <w:spacing w:after="0" w:line="259" w:lineRule="auto"/>
        <w:rPr>
          <w:rFonts w:asciiTheme="majorHAnsi" w:hAnsiTheme="majorHAnsi"/>
          <w:color w:val="000000" w:themeColor="text1"/>
        </w:rPr>
      </w:pPr>
      <w:r w:rsidRPr="00EE7442">
        <w:rPr>
          <w:rFonts w:asciiTheme="majorHAnsi" w:hAnsiTheme="majorHAnsi"/>
          <w:color w:val="000000" w:themeColor="text1"/>
        </w:rPr>
        <w:t>Excellent quantitative and financial modelling skills.</w:t>
      </w:r>
    </w:p>
    <w:p w14:paraId="17C3DAFA" w14:textId="77777777" w:rsidR="00EE7442" w:rsidRPr="00EE7442" w:rsidRDefault="00EE7442" w:rsidP="001168C2">
      <w:pPr>
        <w:pStyle w:val="ParagrapheTorEF"/>
        <w:numPr>
          <w:ilvl w:val="0"/>
          <w:numId w:val="18"/>
        </w:numPr>
        <w:shd w:val="clear" w:color="auto" w:fill="FFFFFF" w:themeFill="background1"/>
        <w:spacing w:before="0" w:after="0" w:line="259" w:lineRule="auto"/>
        <w:rPr>
          <w:rFonts w:asciiTheme="majorHAnsi" w:hAnsiTheme="majorHAnsi"/>
          <w:color w:val="000000" w:themeColor="text1"/>
        </w:rPr>
      </w:pPr>
      <w:r w:rsidRPr="00EE7442">
        <w:rPr>
          <w:rFonts w:asciiTheme="majorHAnsi" w:hAnsiTheme="majorHAnsi"/>
          <w:color w:val="000000" w:themeColor="text1"/>
        </w:rPr>
        <w:t>Advanced proficiency in Microsoft Excel, including financial modelling.</w:t>
      </w:r>
    </w:p>
    <w:p w14:paraId="4FB462F7" w14:textId="77777777" w:rsidR="00EE7442" w:rsidRPr="00EE7442" w:rsidRDefault="00EE7442" w:rsidP="001168C2">
      <w:pPr>
        <w:pStyle w:val="ParagrapheTorEF"/>
        <w:numPr>
          <w:ilvl w:val="0"/>
          <w:numId w:val="18"/>
        </w:numPr>
        <w:shd w:val="clear" w:color="auto" w:fill="FFFFFF" w:themeFill="background1"/>
        <w:spacing w:before="0" w:after="0" w:line="259" w:lineRule="auto"/>
        <w:rPr>
          <w:rFonts w:asciiTheme="majorHAnsi" w:hAnsiTheme="majorHAnsi"/>
          <w:color w:val="000000" w:themeColor="text1"/>
        </w:rPr>
      </w:pPr>
      <w:r w:rsidRPr="00EE7442">
        <w:rPr>
          <w:rFonts w:asciiTheme="majorHAnsi" w:hAnsiTheme="majorHAnsi"/>
          <w:color w:val="000000" w:themeColor="text1"/>
        </w:rPr>
        <w:t>Strong knowledge of public sector budgeting and costing methodologies.</w:t>
      </w:r>
    </w:p>
    <w:p w14:paraId="564575C5" w14:textId="77777777" w:rsidR="00EE7442" w:rsidRPr="00EE7442" w:rsidRDefault="00EE7442" w:rsidP="001168C2">
      <w:pPr>
        <w:pStyle w:val="ParagrapheTorEF"/>
        <w:numPr>
          <w:ilvl w:val="0"/>
          <w:numId w:val="18"/>
        </w:numPr>
        <w:shd w:val="clear" w:color="auto" w:fill="FFFFFF" w:themeFill="background1"/>
        <w:spacing w:before="0" w:after="0" w:line="259" w:lineRule="auto"/>
        <w:rPr>
          <w:rFonts w:asciiTheme="majorHAnsi" w:hAnsiTheme="majorHAnsi"/>
          <w:color w:val="000000" w:themeColor="text1"/>
        </w:rPr>
      </w:pPr>
      <w:r w:rsidRPr="00EE7442">
        <w:rPr>
          <w:rFonts w:asciiTheme="majorHAnsi" w:hAnsiTheme="majorHAnsi"/>
          <w:color w:val="000000" w:themeColor="text1"/>
        </w:rPr>
        <w:t>Ability to prepare practical and implementable institutional models.</w:t>
      </w:r>
    </w:p>
    <w:p w14:paraId="41C3F0D1" w14:textId="77777777" w:rsidR="00EE7442" w:rsidRPr="00EE7442" w:rsidRDefault="00EE7442" w:rsidP="001168C2">
      <w:pPr>
        <w:pStyle w:val="ParagrapheTorEF"/>
        <w:numPr>
          <w:ilvl w:val="0"/>
          <w:numId w:val="18"/>
        </w:numPr>
        <w:shd w:val="clear" w:color="auto" w:fill="FFFFFF" w:themeFill="background1"/>
        <w:spacing w:before="0" w:after="0" w:line="259" w:lineRule="auto"/>
        <w:rPr>
          <w:rFonts w:asciiTheme="majorHAnsi" w:hAnsiTheme="majorHAnsi"/>
          <w:color w:val="000000" w:themeColor="text1"/>
        </w:rPr>
      </w:pPr>
      <w:r w:rsidRPr="00EE7442">
        <w:rPr>
          <w:rFonts w:asciiTheme="majorHAnsi" w:hAnsiTheme="majorHAnsi"/>
          <w:color w:val="000000" w:themeColor="text1"/>
        </w:rPr>
        <w:t>Excellent analytical and report-writing skills.</w:t>
      </w:r>
    </w:p>
    <w:p w14:paraId="14FA4B22" w14:textId="77777777" w:rsidR="00EE7442" w:rsidRDefault="00EE7442" w:rsidP="001168C2">
      <w:pPr>
        <w:pStyle w:val="ParagrapheTorEF"/>
        <w:numPr>
          <w:ilvl w:val="0"/>
          <w:numId w:val="18"/>
        </w:numPr>
        <w:shd w:val="clear" w:color="auto" w:fill="FFFFFF" w:themeFill="background1"/>
        <w:spacing w:before="0" w:after="0" w:line="259" w:lineRule="auto"/>
        <w:rPr>
          <w:rFonts w:asciiTheme="majorHAnsi" w:hAnsiTheme="majorHAnsi"/>
          <w:color w:val="000000" w:themeColor="text1"/>
        </w:rPr>
      </w:pPr>
      <w:r w:rsidRPr="00EE7442">
        <w:rPr>
          <w:rFonts w:asciiTheme="majorHAnsi" w:hAnsiTheme="majorHAnsi"/>
          <w:color w:val="000000" w:themeColor="text1"/>
        </w:rPr>
        <w:t>Fluency in English.</w:t>
      </w:r>
    </w:p>
    <w:p w14:paraId="4D20996A" w14:textId="6A521B7E" w:rsidR="00EE7442" w:rsidRPr="00EE7442" w:rsidRDefault="00EE7442" w:rsidP="00EE7442">
      <w:pPr>
        <w:pStyle w:val="ParagrapheTorEF"/>
        <w:shd w:val="clear" w:color="auto" w:fill="FFFFFF" w:themeFill="background1"/>
        <w:spacing w:after="0" w:line="259" w:lineRule="auto"/>
        <w:rPr>
          <w:rFonts w:asciiTheme="majorHAnsi" w:hAnsiTheme="majorHAnsi"/>
          <w:color w:val="0070C0"/>
        </w:rPr>
      </w:pPr>
      <w:r w:rsidRPr="00EE7442">
        <w:rPr>
          <w:rFonts w:asciiTheme="majorHAnsi" w:hAnsiTheme="majorHAnsi"/>
          <w:b/>
          <w:bCs/>
          <w:color w:val="0070C0"/>
        </w:rPr>
        <w:t>Expert 3: National Statistical System and Public Administration Expert (National), 25 Working Days</w:t>
      </w:r>
    </w:p>
    <w:p w14:paraId="76AA51CB" w14:textId="77777777" w:rsidR="00EE7442" w:rsidRPr="00EE7442" w:rsidRDefault="00EE7442" w:rsidP="00EE7442">
      <w:pPr>
        <w:pStyle w:val="ParagrapheTorEF"/>
        <w:shd w:val="clear" w:color="auto" w:fill="FFFFFF" w:themeFill="background1"/>
        <w:spacing w:after="0" w:line="259" w:lineRule="auto"/>
        <w:rPr>
          <w:rFonts w:asciiTheme="majorHAnsi" w:hAnsiTheme="majorHAnsi"/>
          <w:b/>
          <w:bCs/>
          <w:color w:val="000000" w:themeColor="text1"/>
        </w:rPr>
      </w:pPr>
      <w:r w:rsidRPr="00EE7442">
        <w:rPr>
          <w:rFonts w:asciiTheme="majorHAnsi" w:hAnsiTheme="majorHAnsi"/>
          <w:b/>
          <w:bCs/>
          <w:color w:val="000000" w:themeColor="text1"/>
        </w:rPr>
        <w:t>Qualifications</w:t>
      </w:r>
    </w:p>
    <w:p w14:paraId="7F10D439" w14:textId="2311919E" w:rsidR="00EE7442" w:rsidRPr="00EE7442" w:rsidRDefault="00EE7442" w:rsidP="001168C2">
      <w:pPr>
        <w:pStyle w:val="ParagrapheTorEF"/>
        <w:numPr>
          <w:ilvl w:val="0"/>
          <w:numId w:val="12"/>
        </w:numPr>
        <w:shd w:val="clear" w:color="auto" w:fill="FFFFFF" w:themeFill="background1"/>
        <w:spacing w:after="0" w:line="259" w:lineRule="auto"/>
        <w:rPr>
          <w:rFonts w:asciiTheme="majorHAnsi" w:hAnsiTheme="majorHAnsi"/>
          <w:color w:val="000000" w:themeColor="text1"/>
        </w:rPr>
      </w:pPr>
      <w:r w:rsidRPr="00EE7442">
        <w:rPr>
          <w:rFonts w:asciiTheme="majorHAnsi" w:hAnsiTheme="majorHAnsi"/>
          <w:color w:val="000000" w:themeColor="text1"/>
        </w:rPr>
        <w:t xml:space="preserve">University degree (minimum Master's </w:t>
      </w:r>
      <w:r w:rsidR="005F2A06">
        <w:rPr>
          <w:rFonts w:asciiTheme="majorHAnsi" w:hAnsiTheme="majorHAnsi"/>
          <w:color w:val="000000" w:themeColor="text1"/>
        </w:rPr>
        <w:t xml:space="preserve">degree </w:t>
      </w:r>
      <w:r w:rsidRPr="00EE7442">
        <w:rPr>
          <w:rFonts w:asciiTheme="majorHAnsi" w:hAnsiTheme="majorHAnsi"/>
          <w:color w:val="000000" w:themeColor="text1"/>
        </w:rPr>
        <w:t>preferred) in Statistics, Economics, Public Administration, Development Planning, Public Policy, Social Sciences, or a related discipline.</w:t>
      </w:r>
    </w:p>
    <w:p w14:paraId="43AA9C19" w14:textId="6C8A7664" w:rsidR="00EE7442" w:rsidRPr="00EE7442" w:rsidRDefault="00EE7442" w:rsidP="002571B6">
      <w:pPr>
        <w:pStyle w:val="ParagrapheTorEF"/>
        <w:shd w:val="clear" w:color="auto" w:fill="FFFFFF" w:themeFill="background1"/>
        <w:spacing w:after="120" w:line="259" w:lineRule="auto"/>
        <w:rPr>
          <w:rFonts w:asciiTheme="majorHAnsi" w:hAnsiTheme="majorHAnsi"/>
          <w:b/>
          <w:bCs/>
          <w:color w:val="000000" w:themeColor="text1"/>
        </w:rPr>
      </w:pPr>
      <w:r w:rsidRPr="00EE7442">
        <w:rPr>
          <w:rFonts w:asciiTheme="majorHAnsi" w:hAnsiTheme="majorHAnsi"/>
          <w:b/>
          <w:bCs/>
          <w:color w:val="000000" w:themeColor="text1"/>
        </w:rPr>
        <w:t xml:space="preserve">Professional </w:t>
      </w:r>
      <w:r w:rsidR="002571B6">
        <w:rPr>
          <w:rFonts w:asciiTheme="majorHAnsi" w:hAnsiTheme="majorHAnsi"/>
          <w:b/>
          <w:bCs/>
          <w:color w:val="000000" w:themeColor="text1"/>
        </w:rPr>
        <w:t>e</w:t>
      </w:r>
      <w:r w:rsidRPr="00EE7442">
        <w:rPr>
          <w:rFonts w:asciiTheme="majorHAnsi" w:hAnsiTheme="majorHAnsi"/>
          <w:b/>
          <w:bCs/>
          <w:color w:val="000000" w:themeColor="text1"/>
        </w:rPr>
        <w:t>xperience</w:t>
      </w:r>
    </w:p>
    <w:p w14:paraId="03333BA2" w14:textId="77777777" w:rsidR="00EE7442" w:rsidRPr="00EE7442" w:rsidRDefault="00EE7442" w:rsidP="001168C2">
      <w:pPr>
        <w:pStyle w:val="ParagrapheTorEF"/>
        <w:numPr>
          <w:ilvl w:val="0"/>
          <w:numId w:val="19"/>
        </w:numPr>
        <w:shd w:val="clear" w:color="auto" w:fill="FFFFFF" w:themeFill="background1"/>
        <w:spacing w:before="0" w:after="0" w:line="259" w:lineRule="auto"/>
        <w:rPr>
          <w:rFonts w:asciiTheme="majorHAnsi" w:hAnsiTheme="majorHAnsi"/>
          <w:color w:val="000000" w:themeColor="text1"/>
        </w:rPr>
      </w:pPr>
      <w:r w:rsidRPr="00EE7442">
        <w:rPr>
          <w:rFonts w:asciiTheme="majorHAnsi" w:hAnsiTheme="majorHAnsi"/>
          <w:color w:val="000000" w:themeColor="text1"/>
        </w:rPr>
        <w:t>At least 8 years of relevant professional experience in official statistics, public administration, institutional development, or government planning.</w:t>
      </w:r>
    </w:p>
    <w:p w14:paraId="5F837371" w14:textId="77777777" w:rsidR="00EE7442" w:rsidRPr="00EE7442" w:rsidRDefault="00EE7442" w:rsidP="001168C2">
      <w:pPr>
        <w:pStyle w:val="ParagrapheTorEF"/>
        <w:numPr>
          <w:ilvl w:val="0"/>
          <w:numId w:val="19"/>
        </w:numPr>
        <w:shd w:val="clear" w:color="auto" w:fill="FFFFFF" w:themeFill="background1"/>
        <w:spacing w:before="0" w:after="0" w:line="259" w:lineRule="auto"/>
        <w:rPr>
          <w:rFonts w:asciiTheme="majorHAnsi" w:hAnsiTheme="majorHAnsi"/>
          <w:color w:val="000000" w:themeColor="text1"/>
        </w:rPr>
      </w:pPr>
      <w:r w:rsidRPr="00EE7442">
        <w:rPr>
          <w:rFonts w:asciiTheme="majorHAnsi" w:hAnsiTheme="majorHAnsi"/>
          <w:color w:val="000000" w:themeColor="text1"/>
        </w:rPr>
        <w:t>Good knowledge of the institutional architecture of the Government of Lesotho and the National Statistical System.</w:t>
      </w:r>
    </w:p>
    <w:p w14:paraId="50F09BBB" w14:textId="77777777" w:rsidR="00EE7442" w:rsidRPr="00EE7442" w:rsidRDefault="00EE7442" w:rsidP="001168C2">
      <w:pPr>
        <w:pStyle w:val="ParagrapheTorEF"/>
        <w:numPr>
          <w:ilvl w:val="0"/>
          <w:numId w:val="19"/>
        </w:numPr>
        <w:shd w:val="clear" w:color="auto" w:fill="FFFFFF" w:themeFill="background1"/>
        <w:spacing w:before="0" w:after="0" w:line="259" w:lineRule="auto"/>
        <w:rPr>
          <w:rFonts w:asciiTheme="majorHAnsi" w:hAnsiTheme="majorHAnsi"/>
          <w:color w:val="000000" w:themeColor="text1"/>
        </w:rPr>
      </w:pPr>
      <w:r w:rsidRPr="00EE7442">
        <w:rPr>
          <w:rFonts w:asciiTheme="majorHAnsi" w:hAnsiTheme="majorHAnsi"/>
          <w:color w:val="000000" w:themeColor="text1"/>
        </w:rPr>
        <w:t>Demonstrated experience supporting statistical, governance, or institutional reform programmes.</w:t>
      </w:r>
    </w:p>
    <w:p w14:paraId="39933212" w14:textId="77777777" w:rsidR="00EE7442" w:rsidRPr="00EE7442" w:rsidRDefault="00EE7442" w:rsidP="001168C2">
      <w:pPr>
        <w:pStyle w:val="ParagrapheTorEF"/>
        <w:numPr>
          <w:ilvl w:val="0"/>
          <w:numId w:val="19"/>
        </w:numPr>
        <w:shd w:val="clear" w:color="auto" w:fill="FFFFFF" w:themeFill="background1"/>
        <w:spacing w:before="0" w:after="0" w:line="259" w:lineRule="auto"/>
        <w:rPr>
          <w:rFonts w:asciiTheme="majorHAnsi" w:hAnsiTheme="majorHAnsi"/>
          <w:color w:val="000000" w:themeColor="text1"/>
        </w:rPr>
      </w:pPr>
      <w:r w:rsidRPr="00EE7442">
        <w:rPr>
          <w:rFonts w:asciiTheme="majorHAnsi" w:hAnsiTheme="majorHAnsi"/>
          <w:color w:val="000000" w:themeColor="text1"/>
        </w:rPr>
        <w:t>Experience organising stakeholder consultations, workshops, and validation meetings.</w:t>
      </w:r>
    </w:p>
    <w:p w14:paraId="5EF4ADE9" w14:textId="77777777" w:rsidR="00EE7442" w:rsidRPr="00EE7442" w:rsidRDefault="00EE7442" w:rsidP="001168C2">
      <w:pPr>
        <w:pStyle w:val="ParagrapheTorEF"/>
        <w:numPr>
          <w:ilvl w:val="0"/>
          <w:numId w:val="19"/>
        </w:numPr>
        <w:shd w:val="clear" w:color="auto" w:fill="FFFFFF" w:themeFill="background1"/>
        <w:spacing w:before="0" w:after="0" w:line="259" w:lineRule="auto"/>
        <w:rPr>
          <w:rFonts w:asciiTheme="majorHAnsi" w:hAnsiTheme="majorHAnsi"/>
          <w:color w:val="000000" w:themeColor="text1"/>
        </w:rPr>
      </w:pPr>
      <w:r w:rsidRPr="00EE7442">
        <w:rPr>
          <w:rFonts w:asciiTheme="majorHAnsi" w:hAnsiTheme="majorHAnsi"/>
          <w:color w:val="000000" w:themeColor="text1"/>
        </w:rPr>
        <w:t>Experience in collecting and analysing institutional information and preparing technical reports.</w:t>
      </w:r>
    </w:p>
    <w:p w14:paraId="6BC0A786" w14:textId="77777777" w:rsidR="00EE7442" w:rsidRDefault="00EE7442" w:rsidP="001168C2">
      <w:pPr>
        <w:pStyle w:val="ParagrapheTorEF"/>
        <w:numPr>
          <w:ilvl w:val="0"/>
          <w:numId w:val="19"/>
        </w:numPr>
        <w:shd w:val="clear" w:color="auto" w:fill="FFFFFF" w:themeFill="background1"/>
        <w:spacing w:before="0" w:after="0" w:line="259" w:lineRule="auto"/>
        <w:rPr>
          <w:rFonts w:asciiTheme="majorHAnsi" w:hAnsiTheme="majorHAnsi"/>
          <w:color w:val="000000" w:themeColor="text1"/>
        </w:rPr>
      </w:pPr>
      <w:r w:rsidRPr="00EE7442">
        <w:rPr>
          <w:rFonts w:asciiTheme="majorHAnsi" w:hAnsiTheme="majorHAnsi"/>
          <w:color w:val="000000" w:themeColor="text1"/>
        </w:rPr>
        <w:lastRenderedPageBreak/>
        <w:t>Previous collaboration with the Bureau of Statistics, line ministries, or development partners will be considered an advantage.</w:t>
      </w:r>
    </w:p>
    <w:p w14:paraId="58E79E63" w14:textId="13CB304C" w:rsidR="00EE7442" w:rsidRPr="00EE7442" w:rsidRDefault="00EE7442" w:rsidP="00EE7442">
      <w:pPr>
        <w:pStyle w:val="ParagrapheTorEF"/>
        <w:shd w:val="clear" w:color="auto" w:fill="FFFFFF" w:themeFill="background1"/>
        <w:spacing w:after="0" w:line="259" w:lineRule="auto"/>
        <w:rPr>
          <w:rFonts w:asciiTheme="majorHAnsi" w:hAnsiTheme="majorHAnsi"/>
          <w:b/>
          <w:bCs/>
          <w:color w:val="000000" w:themeColor="text1"/>
        </w:rPr>
      </w:pPr>
      <w:r w:rsidRPr="00EE7442">
        <w:rPr>
          <w:rFonts w:asciiTheme="majorHAnsi" w:hAnsiTheme="majorHAnsi"/>
          <w:b/>
          <w:bCs/>
          <w:color w:val="000000" w:themeColor="text1"/>
        </w:rPr>
        <w:t xml:space="preserve">Skills and </w:t>
      </w:r>
      <w:r w:rsidR="002571B6">
        <w:rPr>
          <w:rFonts w:asciiTheme="majorHAnsi" w:hAnsiTheme="majorHAnsi"/>
          <w:b/>
          <w:bCs/>
          <w:color w:val="000000" w:themeColor="text1"/>
        </w:rPr>
        <w:t>c</w:t>
      </w:r>
      <w:r w:rsidRPr="00EE7442">
        <w:rPr>
          <w:rFonts w:asciiTheme="majorHAnsi" w:hAnsiTheme="majorHAnsi"/>
          <w:b/>
          <w:bCs/>
          <w:color w:val="000000" w:themeColor="text1"/>
        </w:rPr>
        <w:t>ompetencies</w:t>
      </w:r>
    </w:p>
    <w:p w14:paraId="48B42C95" w14:textId="77777777" w:rsidR="00EE7442" w:rsidRPr="00EE7442" w:rsidRDefault="00EE7442" w:rsidP="001168C2">
      <w:pPr>
        <w:pStyle w:val="ParagrapheTorEF"/>
        <w:numPr>
          <w:ilvl w:val="0"/>
          <w:numId w:val="20"/>
        </w:numPr>
        <w:shd w:val="clear" w:color="auto" w:fill="FFFFFF" w:themeFill="background1"/>
        <w:spacing w:after="0" w:line="259" w:lineRule="auto"/>
        <w:rPr>
          <w:rFonts w:asciiTheme="majorHAnsi" w:hAnsiTheme="majorHAnsi"/>
          <w:color w:val="000000" w:themeColor="text1"/>
        </w:rPr>
      </w:pPr>
      <w:r w:rsidRPr="00EE7442">
        <w:rPr>
          <w:rFonts w:asciiTheme="majorHAnsi" w:hAnsiTheme="majorHAnsi"/>
          <w:color w:val="000000" w:themeColor="text1"/>
        </w:rPr>
        <w:t>Excellent coordination and stakeholder engagement skills.</w:t>
      </w:r>
    </w:p>
    <w:p w14:paraId="431F2A31" w14:textId="77777777" w:rsidR="00EE7442" w:rsidRPr="00EE7442" w:rsidRDefault="00EE7442" w:rsidP="001168C2">
      <w:pPr>
        <w:pStyle w:val="ParagrapheTorEF"/>
        <w:numPr>
          <w:ilvl w:val="0"/>
          <w:numId w:val="20"/>
        </w:numPr>
        <w:shd w:val="clear" w:color="auto" w:fill="FFFFFF" w:themeFill="background1"/>
        <w:spacing w:before="0" w:after="0" w:line="259" w:lineRule="auto"/>
        <w:rPr>
          <w:rFonts w:asciiTheme="majorHAnsi" w:hAnsiTheme="majorHAnsi"/>
          <w:color w:val="000000" w:themeColor="text1"/>
        </w:rPr>
      </w:pPr>
      <w:r w:rsidRPr="00EE7442">
        <w:rPr>
          <w:rFonts w:asciiTheme="majorHAnsi" w:hAnsiTheme="majorHAnsi"/>
          <w:color w:val="000000" w:themeColor="text1"/>
        </w:rPr>
        <w:t>Strong knowledge of Lesotho's public administration and institutional environment.</w:t>
      </w:r>
    </w:p>
    <w:p w14:paraId="1DA28061" w14:textId="77777777" w:rsidR="00EE7442" w:rsidRPr="00EE7442" w:rsidRDefault="00EE7442" w:rsidP="001168C2">
      <w:pPr>
        <w:pStyle w:val="ParagrapheTorEF"/>
        <w:numPr>
          <w:ilvl w:val="0"/>
          <w:numId w:val="20"/>
        </w:numPr>
        <w:shd w:val="clear" w:color="auto" w:fill="FFFFFF" w:themeFill="background1"/>
        <w:spacing w:before="0" w:after="0" w:line="259" w:lineRule="auto"/>
        <w:rPr>
          <w:rFonts w:asciiTheme="majorHAnsi" w:hAnsiTheme="majorHAnsi"/>
          <w:color w:val="000000" w:themeColor="text1"/>
        </w:rPr>
      </w:pPr>
      <w:r w:rsidRPr="00EE7442">
        <w:rPr>
          <w:rFonts w:asciiTheme="majorHAnsi" w:hAnsiTheme="majorHAnsi"/>
          <w:color w:val="000000" w:themeColor="text1"/>
        </w:rPr>
        <w:t>Excellent organisational and communication skills.</w:t>
      </w:r>
    </w:p>
    <w:p w14:paraId="7E23D643" w14:textId="77777777" w:rsidR="00EE7442" w:rsidRPr="00EE7442" w:rsidRDefault="00EE7442" w:rsidP="001168C2">
      <w:pPr>
        <w:pStyle w:val="ParagrapheTorEF"/>
        <w:numPr>
          <w:ilvl w:val="0"/>
          <w:numId w:val="20"/>
        </w:numPr>
        <w:shd w:val="clear" w:color="auto" w:fill="FFFFFF" w:themeFill="background1"/>
        <w:spacing w:before="0" w:after="0" w:line="259" w:lineRule="auto"/>
        <w:rPr>
          <w:rFonts w:asciiTheme="majorHAnsi" w:hAnsiTheme="majorHAnsi"/>
          <w:color w:val="000000" w:themeColor="text1"/>
        </w:rPr>
      </w:pPr>
      <w:r w:rsidRPr="00EE7442">
        <w:rPr>
          <w:rFonts w:asciiTheme="majorHAnsi" w:hAnsiTheme="majorHAnsi"/>
          <w:color w:val="000000" w:themeColor="text1"/>
        </w:rPr>
        <w:t>Ability to facilitate consultations with ministries and public institutions.</w:t>
      </w:r>
    </w:p>
    <w:p w14:paraId="3FDFBE0D" w14:textId="77777777" w:rsidR="00EE7442" w:rsidRPr="00EE7442" w:rsidRDefault="00EE7442" w:rsidP="001168C2">
      <w:pPr>
        <w:pStyle w:val="ParagrapheTorEF"/>
        <w:numPr>
          <w:ilvl w:val="0"/>
          <w:numId w:val="20"/>
        </w:numPr>
        <w:shd w:val="clear" w:color="auto" w:fill="FFFFFF" w:themeFill="background1"/>
        <w:spacing w:before="0" w:after="0" w:line="259" w:lineRule="auto"/>
        <w:rPr>
          <w:rFonts w:asciiTheme="majorHAnsi" w:hAnsiTheme="majorHAnsi"/>
          <w:color w:val="000000" w:themeColor="text1"/>
        </w:rPr>
      </w:pPr>
      <w:r w:rsidRPr="00EE7442">
        <w:rPr>
          <w:rFonts w:asciiTheme="majorHAnsi" w:hAnsiTheme="majorHAnsi"/>
          <w:color w:val="000000" w:themeColor="text1"/>
        </w:rPr>
        <w:t>Excellent drafting and report-writing skills.</w:t>
      </w:r>
    </w:p>
    <w:p w14:paraId="6EC1366C" w14:textId="5C057AD1" w:rsidR="00EE7442" w:rsidRDefault="00EE7442" w:rsidP="001168C2">
      <w:pPr>
        <w:pStyle w:val="ParagrapheTorEF"/>
        <w:numPr>
          <w:ilvl w:val="0"/>
          <w:numId w:val="20"/>
        </w:numPr>
        <w:shd w:val="clear" w:color="auto" w:fill="FFFFFF" w:themeFill="background1"/>
        <w:spacing w:before="0" w:after="0" w:line="259" w:lineRule="auto"/>
        <w:rPr>
          <w:rFonts w:asciiTheme="majorHAnsi" w:hAnsiTheme="majorHAnsi"/>
          <w:color w:val="000000" w:themeColor="text1"/>
        </w:rPr>
      </w:pPr>
      <w:r w:rsidRPr="00EE7442">
        <w:rPr>
          <w:rFonts w:asciiTheme="majorHAnsi" w:hAnsiTheme="majorHAnsi"/>
          <w:color w:val="000000" w:themeColor="text1"/>
        </w:rPr>
        <w:t>Fluency in English; knowledge of Sesotho is required.</w:t>
      </w:r>
    </w:p>
    <w:p w14:paraId="59544BD1" w14:textId="3FD592DB" w:rsidR="00EE7442" w:rsidRDefault="00EE7442" w:rsidP="00EE7442">
      <w:pPr>
        <w:pStyle w:val="ParagrapheTorEF"/>
        <w:numPr>
          <w:ilvl w:val="1"/>
          <w:numId w:val="1"/>
        </w:numPr>
        <w:shd w:val="clear" w:color="auto" w:fill="00B0F0"/>
        <w:rPr>
          <w:rFonts w:asciiTheme="majorHAnsi" w:hAnsiTheme="majorHAnsi"/>
          <w:b/>
          <w:bCs/>
          <w:color w:val="FFFFFF" w:themeColor="background1"/>
        </w:rPr>
      </w:pPr>
      <w:r w:rsidRPr="00EE7442">
        <w:rPr>
          <w:rFonts w:asciiTheme="majorHAnsi" w:hAnsiTheme="majorHAnsi"/>
          <w:b/>
          <w:bCs/>
          <w:color w:val="FFFFFF" w:themeColor="background1"/>
        </w:rPr>
        <w:t>Evaluation of the experts</w:t>
      </w:r>
    </w:p>
    <w:p w14:paraId="0F73A99A" w14:textId="77777777" w:rsidR="0010773F" w:rsidRPr="0010773F" w:rsidRDefault="0010773F" w:rsidP="0010773F">
      <w:pPr>
        <w:pStyle w:val="ParagrapheTorEF"/>
        <w:shd w:val="clear" w:color="auto" w:fill="FFFFFF" w:themeFill="background1"/>
        <w:spacing w:before="0" w:after="0" w:line="259" w:lineRule="auto"/>
        <w:rPr>
          <w:rFonts w:asciiTheme="majorHAnsi" w:hAnsiTheme="majorHAnsi"/>
          <w:color w:val="000000" w:themeColor="text1"/>
        </w:rPr>
      </w:pPr>
      <w:r w:rsidRPr="0010773F">
        <w:rPr>
          <w:rFonts w:asciiTheme="majorHAnsi" w:hAnsiTheme="majorHAnsi"/>
          <w:color w:val="000000" w:themeColor="text1"/>
        </w:rPr>
        <w:t>Technical evaluation will be scored out of 100 points per expert position, as follows. A minimum score of 70/100 is required for an application to be considered technically qualified (see Section 13).</w:t>
      </w:r>
    </w:p>
    <w:p w14:paraId="115F76B6" w14:textId="77777777" w:rsidR="0010773F" w:rsidRPr="0010773F" w:rsidRDefault="0010773F" w:rsidP="0010773F">
      <w:pPr>
        <w:pStyle w:val="ParagrapheTorEF"/>
        <w:shd w:val="clear" w:color="auto" w:fill="FFFFFF" w:themeFill="background1"/>
        <w:spacing w:before="0" w:after="0" w:line="259" w:lineRule="auto"/>
        <w:rPr>
          <w:rFonts w:asciiTheme="majorHAnsi" w:hAnsiTheme="majorHAnsi"/>
          <w:color w:val="000000" w:themeColor="text1"/>
        </w:rPr>
      </w:pPr>
    </w:p>
    <w:tbl>
      <w:tblPr>
        <w:tblStyle w:val="TableauGrille1Clair-Accentuation1"/>
        <w:tblW w:w="0" w:type="auto"/>
        <w:tblLook w:val="04A0" w:firstRow="1" w:lastRow="0" w:firstColumn="1" w:lastColumn="0" w:noHBand="0" w:noVBand="1"/>
      </w:tblPr>
      <w:tblGrid>
        <w:gridCol w:w="3681"/>
        <w:gridCol w:w="1180"/>
        <w:gridCol w:w="1302"/>
        <w:gridCol w:w="1516"/>
        <w:gridCol w:w="1383"/>
        <w:gridCol w:w="702"/>
      </w:tblGrid>
      <w:tr w:rsidR="00EE7442" w:rsidRPr="00EE7442" w14:paraId="1E179C8B" w14:textId="77777777" w:rsidTr="007035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1ED7DBA" w14:textId="77777777" w:rsidR="00EE7442" w:rsidRPr="00EE7442" w:rsidRDefault="00EE7442" w:rsidP="002571B6">
            <w:pPr>
              <w:pStyle w:val="ParagrapheTorEF"/>
              <w:shd w:val="clear" w:color="auto" w:fill="FFFFFF" w:themeFill="background1"/>
              <w:spacing w:before="0" w:after="0" w:line="259" w:lineRule="auto"/>
              <w:rPr>
                <w:rFonts w:asciiTheme="majorHAnsi" w:hAnsiTheme="majorHAnsi"/>
                <w:b w:val="0"/>
                <w:bCs w:val="0"/>
                <w:color w:val="000000" w:themeColor="text1"/>
              </w:rPr>
            </w:pPr>
            <w:r w:rsidRPr="00EE7442">
              <w:rPr>
                <w:rFonts w:asciiTheme="majorHAnsi" w:hAnsiTheme="majorHAnsi"/>
                <w:b w:val="0"/>
                <w:bCs w:val="0"/>
                <w:color w:val="000000" w:themeColor="text1"/>
              </w:rPr>
              <w:t>Expert</w:t>
            </w:r>
          </w:p>
        </w:tc>
        <w:tc>
          <w:tcPr>
            <w:tcW w:w="0" w:type="auto"/>
            <w:vAlign w:val="center"/>
            <w:hideMark/>
          </w:tcPr>
          <w:p w14:paraId="5EFCF227" w14:textId="77777777" w:rsidR="00EE7442" w:rsidRPr="00EE7442" w:rsidRDefault="00EE7442" w:rsidP="002571B6">
            <w:pPr>
              <w:pStyle w:val="ParagrapheTorEF"/>
              <w:shd w:val="clear" w:color="auto" w:fill="FFFFFF" w:themeFill="background1"/>
              <w:spacing w:before="0" w:after="0" w:line="259"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color w:val="000000" w:themeColor="text1"/>
              </w:rPr>
            </w:pPr>
            <w:r w:rsidRPr="00EE7442">
              <w:rPr>
                <w:rFonts w:asciiTheme="majorHAnsi" w:hAnsiTheme="majorHAnsi"/>
                <w:b w:val="0"/>
                <w:bCs w:val="0"/>
                <w:color w:val="000000" w:themeColor="text1"/>
              </w:rPr>
              <w:t>Education</w:t>
            </w:r>
          </w:p>
        </w:tc>
        <w:tc>
          <w:tcPr>
            <w:tcW w:w="1302" w:type="dxa"/>
            <w:vAlign w:val="center"/>
            <w:hideMark/>
          </w:tcPr>
          <w:p w14:paraId="28E2BB1B" w14:textId="77777777" w:rsidR="00EE7442" w:rsidRPr="00EE7442" w:rsidRDefault="00EE7442" w:rsidP="002571B6">
            <w:pPr>
              <w:pStyle w:val="ParagrapheTorEF"/>
              <w:shd w:val="clear" w:color="auto" w:fill="FFFFFF" w:themeFill="background1"/>
              <w:spacing w:before="0" w:after="0" w:line="259"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color w:val="000000" w:themeColor="text1"/>
              </w:rPr>
            </w:pPr>
            <w:r w:rsidRPr="00EE7442">
              <w:rPr>
                <w:rFonts w:asciiTheme="majorHAnsi" w:hAnsiTheme="majorHAnsi"/>
                <w:b w:val="0"/>
                <w:bCs w:val="0"/>
                <w:color w:val="000000" w:themeColor="text1"/>
              </w:rPr>
              <w:t>Relevant Experience</w:t>
            </w:r>
          </w:p>
        </w:tc>
        <w:tc>
          <w:tcPr>
            <w:tcW w:w="1516" w:type="dxa"/>
            <w:vAlign w:val="center"/>
            <w:hideMark/>
          </w:tcPr>
          <w:p w14:paraId="1D30B4BB" w14:textId="77777777" w:rsidR="00EE7442" w:rsidRPr="00EE7442" w:rsidRDefault="00EE7442" w:rsidP="002571B6">
            <w:pPr>
              <w:pStyle w:val="ParagrapheTorEF"/>
              <w:shd w:val="clear" w:color="auto" w:fill="FFFFFF" w:themeFill="background1"/>
              <w:spacing w:before="0" w:after="0" w:line="259"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color w:val="000000" w:themeColor="text1"/>
              </w:rPr>
            </w:pPr>
            <w:r w:rsidRPr="00EE7442">
              <w:rPr>
                <w:rFonts w:asciiTheme="majorHAnsi" w:hAnsiTheme="majorHAnsi"/>
                <w:b w:val="0"/>
                <w:bCs w:val="0"/>
                <w:color w:val="000000" w:themeColor="text1"/>
              </w:rPr>
              <w:t>Similar Assignments</w:t>
            </w:r>
          </w:p>
        </w:tc>
        <w:tc>
          <w:tcPr>
            <w:tcW w:w="1383" w:type="dxa"/>
            <w:vAlign w:val="center"/>
            <w:hideMark/>
          </w:tcPr>
          <w:p w14:paraId="70922D11" w14:textId="77777777" w:rsidR="00EE7442" w:rsidRPr="00EE7442" w:rsidRDefault="00EE7442" w:rsidP="002571B6">
            <w:pPr>
              <w:pStyle w:val="ParagrapheTorEF"/>
              <w:shd w:val="clear" w:color="auto" w:fill="FFFFFF" w:themeFill="background1"/>
              <w:spacing w:before="0" w:after="0" w:line="259"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color w:val="000000" w:themeColor="text1"/>
              </w:rPr>
            </w:pPr>
            <w:r w:rsidRPr="00EE7442">
              <w:rPr>
                <w:rFonts w:asciiTheme="majorHAnsi" w:hAnsiTheme="majorHAnsi"/>
                <w:b w:val="0"/>
                <w:bCs w:val="0"/>
                <w:color w:val="000000" w:themeColor="text1"/>
              </w:rPr>
              <w:t>Regional Experience</w:t>
            </w:r>
          </w:p>
        </w:tc>
        <w:tc>
          <w:tcPr>
            <w:tcW w:w="702" w:type="dxa"/>
            <w:vAlign w:val="center"/>
            <w:hideMark/>
          </w:tcPr>
          <w:p w14:paraId="32D7DBCA" w14:textId="77777777" w:rsidR="00EE7442" w:rsidRPr="00EE7442" w:rsidRDefault="00EE7442" w:rsidP="002571B6">
            <w:pPr>
              <w:pStyle w:val="ParagrapheTorEF"/>
              <w:shd w:val="clear" w:color="auto" w:fill="FFFFFF" w:themeFill="background1"/>
              <w:spacing w:before="0" w:after="0" w:line="259"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color w:val="000000" w:themeColor="text1"/>
              </w:rPr>
            </w:pPr>
            <w:r w:rsidRPr="00EE7442">
              <w:rPr>
                <w:rFonts w:asciiTheme="majorHAnsi" w:hAnsiTheme="majorHAnsi"/>
                <w:b w:val="0"/>
                <w:bCs w:val="0"/>
                <w:color w:val="000000" w:themeColor="text1"/>
              </w:rPr>
              <w:t>Total</w:t>
            </w:r>
          </w:p>
        </w:tc>
      </w:tr>
      <w:tr w:rsidR="00EE7442" w:rsidRPr="00EE7442" w14:paraId="2BB1A53B" w14:textId="77777777" w:rsidTr="0070354F">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ADD30E7" w14:textId="77777777" w:rsidR="00EE7442" w:rsidRPr="00EE7442" w:rsidRDefault="00EE7442" w:rsidP="002571B6">
            <w:pPr>
              <w:pStyle w:val="ParagrapheTorEF"/>
              <w:shd w:val="clear" w:color="auto" w:fill="FFFFFF" w:themeFill="background1"/>
              <w:spacing w:before="0" w:after="0" w:line="259" w:lineRule="auto"/>
              <w:jc w:val="left"/>
              <w:rPr>
                <w:rFonts w:asciiTheme="majorHAnsi" w:hAnsiTheme="majorHAnsi"/>
                <w:b w:val="0"/>
                <w:bCs w:val="0"/>
                <w:color w:val="000000" w:themeColor="text1"/>
              </w:rPr>
            </w:pPr>
            <w:r w:rsidRPr="00EE7442">
              <w:rPr>
                <w:rFonts w:asciiTheme="majorHAnsi" w:hAnsiTheme="majorHAnsi"/>
                <w:b w:val="0"/>
                <w:bCs w:val="0"/>
                <w:color w:val="000000" w:themeColor="text1"/>
              </w:rPr>
              <w:t>Team Leader / Institutional and Statistical Governance Expert</w:t>
            </w:r>
          </w:p>
        </w:tc>
        <w:tc>
          <w:tcPr>
            <w:tcW w:w="0" w:type="auto"/>
            <w:vAlign w:val="center"/>
            <w:hideMark/>
          </w:tcPr>
          <w:p w14:paraId="62A9CE6E" w14:textId="77777777" w:rsidR="00EE7442" w:rsidRPr="00EE7442" w:rsidRDefault="00EE7442" w:rsidP="002571B6">
            <w:pPr>
              <w:pStyle w:val="ParagrapheTorEF"/>
              <w:shd w:val="clear" w:color="auto" w:fill="FFFFFF" w:themeFill="background1"/>
              <w:spacing w:before="0" w:after="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rPr>
            </w:pPr>
            <w:r w:rsidRPr="00EE7442">
              <w:rPr>
                <w:rFonts w:asciiTheme="majorHAnsi" w:hAnsiTheme="majorHAnsi"/>
                <w:color w:val="000000" w:themeColor="text1"/>
              </w:rPr>
              <w:t>15</w:t>
            </w:r>
          </w:p>
        </w:tc>
        <w:tc>
          <w:tcPr>
            <w:tcW w:w="1302" w:type="dxa"/>
            <w:vAlign w:val="center"/>
            <w:hideMark/>
          </w:tcPr>
          <w:p w14:paraId="27613ADD" w14:textId="77777777" w:rsidR="00EE7442" w:rsidRPr="00EE7442" w:rsidRDefault="00EE7442" w:rsidP="002571B6">
            <w:pPr>
              <w:pStyle w:val="ParagrapheTorEF"/>
              <w:shd w:val="clear" w:color="auto" w:fill="FFFFFF" w:themeFill="background1"/>
              <w:spacing w:before="0" w:after="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rPr>
            </w:pPr>
            <w:r w:rsidRPr="00EE7442">
              <w:rPr>
                <w:rFonts w:asciiTheme="majorHAnsi" w:hAnsiTheme="majorHAnsi"/>
                <w:color w:val="000000" w:themeColor="text1"/>
              </w:rPr>
              <w:t>35</w:t>
            </w:r>
          </w:p>
        </w:tc>
        <w:tc>
          <w:tcPr>
            <w:tcW w:w="1516" w:type="dxa"/>
            <w:vAlign w:val="center"/>
            <w:hideMark/>
          </w:tcPr>
          <w:p w14:paraId="581BEF26" w14:textId="77777777" w:rsidR="00EE7442" w:rsidRPr="00EE7442" w:rsidRDefault="00EE7442" w:rsidP="002571B6">
            <w:pPr>
              <w:pStyle w:val="ParagrapheTorEF"/>
              <w:shd w:val="clear" w:color="auto" w:fill="FFFFFF" w:themeFill="background1"/>
              <w:spacing w:before="0" w:after="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rPr>
            </w:pPr>
            <w:r w:rsidRPr="00EE7442">
              <w:rPr>
                <w:rFonts w:asciiTheme="majorHAnsi" w:hAnsiTheme="majorHAnsi"/>
                <w:color w:val="000000" w:themeColor="text1"/>
              </w:rPr>
              <w:t>30</w:t>
            </w:r>
          </w:p>
        </w:tc>
        <w:tc>
          <w:tcPr>
            <w:tcW w:w="1383" w:type="dxa"/>
            <w:vAlign w:val="center"/>
            <w:hideMark/>
          </w:tcPr>
          <w:p w14:paraId="42B26DDB" w14:textId="77777777" w:rsidR="00EE7442" w:rsidRPr="00EE7442" w:rsidRDefault="00EE7442" w:rsidP="002571B6">
            <w:pPr>
              <w:pStyle w:val="ParagrapheTorEF"/>
              <w:shd w:val="clear" w:color="auto" w:fill="FFFFFF" w:themeFill="background1"/>
              <w:spacing w:before="0" w:after="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rPr>
            </w:pPr>
            <w:r w:rsidRPr="00EE7442">
              <w:rPr>
                <w:rFonts w:asciiTheme="majorHAnsi" w:hAnsiTheme="majorHAnsi"/>
                <w:color w:val="000000" w:themeColor="text1"/>
              </w:rPr>
              <w:t>20</w:t>
            </w:r>
          </w:p>
        </w:tc>
        <w:tc>
          <w:tcPr>
            <w:tcW w:w="702" w:type="dxa"/>
            <w:vAlign w:val="center"/>
            <w:hideMark/>
          </w:tcPr>
          <w:p w14:paraId="522D375C" w14:textId="77777777" w:rsidR="00EE7442" w:rsidRPr="00EE7442" w:rsidRDefault="00EE7442" w:rsidP="002571B6">
            <w:pPr>
              <w:pStyle w:val="ParagrapheTorEF"/>
              <w:shd w:val="clear" w:color="auto" w:fill="FFFFFF" w:themeFill="background1"/>
              <w:spacing w:before="0" w:after="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rPr>
            </w:pPr>
            <w:r w:rsidRPr="00EE7442">
              <w:rPr>
                <w:rFonts w:asciiTheme="majorHAnsi" w:hAnsiTheme="majorHAnsi"/>
                <w:color w:val="000000" w:themeColor="text1"/>
              </w:rPr>
              <w:t>100</w:t>
            </w:r>
          </w:p>
        </w:tc>
      </w:tr>
      <w:tr w:rsidR="00EE7442" w:rsidRPr="00EE7442" w14:paraId="608AA7C0" w14:textId="77777777" w:rsidTr="0070354F">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91C95FC" w14:textId="77777777" w:rsidR="00EE7442" w:rsidRPr="00EE7442" w:rsidRDefault="00EE7442" w:rsidP="002571B6">
            <w:pPr>
              <w:pStyle w:val="ParagrapheTorEF"/>
              <w:shd w:val="clear" w:color="auto" w:fill="FFFFFF" w:themeFill="background1"/>
              <w:spacing w:before="0" w:after="0" w:line="259" w:lineRule="auto"/>
              <w:jc w:val="left"/>
              <w:rPr>
                <w:rFonts w:asciiTheme="majorHAnsi" w:hAnsiTheme="majorHAnsi"/>
                <w:b w:val="0"/>
                <w:bCs w:val="0"/>
                <w:color w:val="000000" w:themeColor="text1"/>
              </w:rPr>
            </w:pPr>
            <w:r w:rsidRPr="00EE7442">
              <w:rPr>
                <w:rFonts w:asciiTheme="majorHAnsi" w:hAnsiTheme="majorHAnsi"/>
                <w:b w:val="0"/>
                <w:bCs w:val="0"/>
                <w:color w:val="000000" w:themeColor="text1"/>
              </w:rPr>
              <w:t>Public Sector Organisation and Costing Expert</w:t>
            </w:r>
          </w:p>
        </w:tc>
        <w:tc>
          <w:tcPr>
            <w:tcW w:w="0" w:type="auto"/>
            <w:vAlign w:val="center"/>
            <w:hideMark/>
          </w:tcPr>
          <w:p w14:paraId="38B2BE50" w14:textId="77777777" w:rsidR="00EE7442" w:rsidRPr="00EE7442" w:rsidRDefault="00EE7442" w:rsidP="002571B6">
            <w:pPr>
              <w:pStyle w:val="ParagrapheTorEF"/>
              <w:shd w:val="clear" w:color="auto" w:fill="FFFFFF" w:themeFill="background1"/>
              <w:spacing w:before="0" w:after="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rPr>
            </w:pPr>
            <w:r w:rsidRPr="00EE7442">
              <w:rPr>
                <w:rFonts w:asciiTheme="majorHAnsi" w:hAnsiTheme="majorHAnsi"/>
                <w:color w:val="000000" w:themeColor="text1"/>
              </w:rPr>
              <w:t>20</w:t>
            </w:r>
          </w:p>
        </w:tc>
        <w:tc>
          <w:tcPr>
            <w:tcW w:w="1302" w:type="dxa"/>
            <w:vAlign w:val="center"/>
            <w:hideMark/>
          </w:tcPr>
          <w:p w14:paraId="3C3BCDC4" w14:textId="77777777" w:rsidR="00EE7442" w:rsidRPr="00EE7442" w:rsidRDefault="00EE7442" w:rsidP="002571B6">
            <w:pPr>
              <w:pStyle w:val="ParagrapheTorEF"/>
              <w:shd w:val="clear" w:color="auto" w:fill="FFFFFF" w:themeFill="background1"/>
              <w:spacing w:before="0" w:after="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rPr>
            </w:pPr>
            <w:r w:rsidRPr="00EE7442">
              <w:rPr>
                <w:rFonts w:asciiTheme="majorHAnsi" w:hAnsiTheme="majorHAnsi"/>
                <w:color w:val="000000" w:themeColor="text1"/>
              </w:rPr>
              <w:t>35</w:t>
            </w:r>
          </w:p>
        </w:tc>
        <w:tc>
          <w:tcPr>
            <w:tcW w:w="1516" w:type="dxa"/>
            <w:vAlign w:val="center"/>
            <w:hideMark/>
          </w:tcPr>
          <w:p w14:paraId="5D51B5B6" w14:textId="77777777" w:rsidR="00EE7442" w:rsidRPr="00EE7442" w:rsidRDefault="00EE7442" w:rsidP="002571B6">
            <w:pPr>
              <w:pStyle w:val="ParagrapheTorEF"/>
              <w:shd w:val="clear" w:color="auto" w:fill="FFFFFF" w:themeFill="background1"/>
              <w:spacing w:before="0" w:after="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rPr>
            </w:pPr>
            <w:r w:rsidRPr="00EE7442">
              <w:rPr>
                <w:rFonts w:asciiTheme="majorHAnsi" w:hAnsiTheme="majorHAnsi"/>
                <w:color w:val="000000" w:themeColor="text1"/>
              </w:rPr>
              <w:t>25</w:t>
            </w:r>
          </w:p>
        </w:tc>
        <w:tc>
          <w:tcPr>
            <w:tcW w:w="1383" w:type="dxa"/>
            <w:vAlign w:val="center"/>
            <w:hideMark/>
          </w:tcPr>
          <w:p w14:paraId="22B4FB55" w14:textId="77777777" w:rsidR="00EE7442" w:rsidRPr="00EE7442" w:rsidRDefault="00EE7442" w:rsidP="002571B6">
            <w:pPr>
              <w:pStyle w:val="ParagrapheTorEF"/>
              <w:shd w:val="clear" w:color="auto" w:fill="FFFFFF" w:themeFill="background1"/>
              <w:spacing w:before="0" w:after="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rPr>
            </w:pPr>
            <w:r w:rsidRPr="00EE7442">
              <w:rPr>
                <w:rFonts w:asciiTheme="majorHAnsi" w:hAnsiTheme="majorHAnsi"/>
                <w:color w:val="000000" w:themeColor="text1"/>
              </w:rPr>
              <w:t>20</w:t>
            </w:r>
          </w:p>
        </w:tc>
        <w:tc>
          <w:tcPr>
            <w:tcW w:w="702" w:type="dxa"/>
            <w:vAlign w:val="center"/>
            <w:hideMark/>
          </w:tcPr>
          <w:p w14:paraId="141ABB28" w14:textId="77777777" w:rsidR="00EE7442" w:rsidRPr="00EE7442" w:rsidRDefault="00EE7442" w:rsidP="002571B6">
            <w:pPr>
              <w:pStyle w:val="ParagrapheTorEF"/>
              <w:shd w:val="clear" w:color="auto" w:fill="FFFFFF" w:themeFill="background1"/>
              <w:spacing w:before="0" w:after="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rPr>
            </w:pPr>
            <w:r w:rsidRPr="00EE7442">
              <w:rPr>
                <w:rFonts w:asciiTheme="majorHAnsi" w:hAnsiTheme="majorHAnsi"/>
                <w:color w:val="000000" w:themeColor="text1"/>
              </w:rPr>
              <w:t>100</w:t>
            </w:r>
          </w:p>
        </w:tc>
      </w:tr>
      <w:tr w:rsidR="00EE7442" w:rsidRPr="00EE7442" w14:paraId="3860D619" w14:textId="77777777" w:rsidTr="0070354F">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2524FC2" w14:textId="77777777" w:rsidR="00EE7442" w:rsidRPr="00EE7442" w:rsidRDefault="00EE7442" w:rsidP="002571B6">
            <w:pPr>
              <w:pStyle w:val="ParagrapheTorEF"/>
              <w:shd w:val="clear" w:color="auto" w:fill="FFFFFF" w:themeFill="background1"/>
              <w:spacing w:before="0" w:after="0" w:line="259" w:lineRule="auto"/>
              <w:jc w:val="left"/>
              <w:rPr>
                <w:rFonts w:asciiTheme="majorHAnsi" w:hAnsiTheme="majorHAnsi"/>
                <w:b w:val="0"/>
                <w:bCs w:val="0"/>
                <w:color w:val="000000" w:themeColor="text1"/>
              </w:rPr>
            </w:pPr>
            <w:r w:rsidRPr="00EE7442">
              <w:rPr>
                <w:rFonts w:asciiTheme="majorHAnsi" w:hAnsiTheme="majorHAnsi"/>
                <w:b w:val="0"/>
                <w:bCs w:val="0"/>
                <w:color w:val="000000" w:themeColor="text1"/>
              </w:rPr>
              <w:t>National Statistical System and Public Administration Expert</w:t>
            </w:r>
          </w:p>
        </w:tc>
        <w:tc>
          <w:tcPr>
            <w:tcW w:w="0" w:type="auto"/>
            <w:vAlign w:val="center"/>
            <w:hideMark/>
          </w:tcPr>
          <w:p w14:paraId="6ACAAB9A" w14:textId="77777777" w:rsidR="00EE7442" w:rsidRPr="00EE7442" w:rsidRDefault="00EE7442" w:rsidP="002571B6">
            <w:pPr>
              <w:pStyle w:val="ParagrapheTorEF"/>
              <w:shd w:val="clear" w:color="auto" w:fill="FFFFFF" w:themeFill="background1"/>
              <w:spacing w:before="0" w:after="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rPr>
            </w:pPr>
            <w:r w:rsidRPr="00EE7442">
              <w:rPr>
                <w:rFonts w:asciiTheme="majorHAnsi" w:hAnsiTheme="majorHAnsi"/>
                <w:color w:val="000000" w:themeColor="text1"/>
              </w:rPr>
              <w:t>20</w:t>
            </w:r>
          </w:p>
        </w:tc>
        <w:tc>
          <w:tcPr>
            <w:tcW w:w="1302" w:type="dxa"/>
            <w:vAlign w:val="center"/>
            <w:hideMark/>
          </w:tcPr>
          <w:p w14:paraId="7C2622E3" w14:textId="77777777" w:rsidR="00EE7442" w:rsidRPr="00EE7442" w:rsidRDefault="00EE7442" w:rsidP="002571B6">
            <w:pPr>
              <w:pStyle w:val="ParagrapheTorEF"/>
              <w:shd w:val="clear" w:color="auto" w:fill="FFFFFF" w:themeFill="background1"/>
              <w:spacing w:before="0" w:after="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rPr>
            </w:pPr>
            <w:r w:rsidRPr="00EE7442">
              <w:rPr>
                <w:rFonts w:asciiTheme="majorHAnsi" w:hAnsiTheme="majorHAnsi"/>
                <w:color w:val="000000" w:themeColor="text1"/>
              </w:rPr>
              <w:t>35</w:t>
            </w:r>
          </w:p>
        </w:tc>
        <w:tc>
          <w:tcPr>
            <w:tcW w:w="1516" w:type="dxa"/>
            <w:vAlign w:val="center"/>
            <w:hideMark/>
          </w:tcPr>
          <w:p w14:paraId="5E1546B0" w14:textId="77777777" w:rsidR="00EE7442" w:rsidRPr="00EE7442" w:rsidRDefault="00EE7442" w:rsidP="002571B6">
            <w:pPr>
              <w:pStyle w:val="ParagrapheTorEF"/>
              <w:shd w:val="clear" w:color="auto" w:fill="FFFFFF" w:themeFill="background1"/>
              <w:spacing w:before="0" w:after="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rPr>
            </w:pPr>
            <w:r w:rsidRPr="00EE7442">
              <w:rPr>
                <w:rFonts w:asciiTheme="majorHAnsi" w:hAnsiTheme="majorHAnsi"/>
                <w:color w:val="000000" w:themeColor="text1"/>
              </w:rPr>
              <w:t>20</w:t>
            </w:r>
          </w:p>
        </w:tc>
        <w:tc>
          <w:tcPr>
            <w:tcW w:w="1383" w:type="dxa"/>
            <w:vAlign w:val="center"/>
            <w:hideMark/>
          </w:tcPr>
          <w:p w14:paraId="7145C140" w14:textId="77777777" w:rsidR="00EE7442" w:rsidRPr="00EE7442" w:rsidRDefault="00EE7442" w:rsidP="002571B6">
            <w:pPr>
              <w:pStyle w:val="ParagrapheTorEF"/>
              <w:shd w:val="clear" w:color="auto" w:fill="FFFFFF" w:themeFill="background1"/>
              <w:spacing w:before="0" w:after="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rPr>
            </w:pPr>
            <w:r w:rsidRPr="00EE7442">
              <w:rPr>
                <w:rFonts w:asciiTheme="majorHAnsi" w:hAnsiTheme="majorHAnsi"/>
                <w:color w:val="000000" w:themeColor="text1"/>
              </w:rPr>
              <w:t>25</w:t>
            </w:r>
          </w:p>
        </w:tc>
        <w:tc>
          <w:tcPr>
            <w:tcW w:w="702" w:type="dxa"/>
            <w:vAlign w:val="center"/>
            <w:hideMark/>
          </w:tcPr>
          <w:p w14:paraId="1C13A2FF" w14:textId="77777777" w:rsidR="00EE7442" w:rsidRPr="00EE7442" w:rsidRDefault="00EE7442" w:rsidP="002571B6">
            <w:pPr>
              <w:pStyle w:val="ParagrapheTorEF"/>
              <w:shd w:val="clear" w:color="auto" w:fill="FFFFFF" w:themeFill="background1"/>
              <w:spacing w:before="0" w:after="0" w:line="259"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olor w:val="000000" w:themeColor="text1"/>
              </w:rPr>
            </w:pPr>
            <w:r w:rsidRPr="00EE7442">
              <w:rPr>
                <w:rFonts w:asciiTheme="majorHAnsi" w:hAnsiTheme="majorHAnsi"/>
                <w:color w:val="000000" w:themeColor="text1"/>
              </w:rPr>
              <w:t>100</w:t>
            </w:r>
          </w:p>
        </w:tc>
      </w:tr>
    </w:tbl>
    <w:p w14:paraId="1713BAF0" w14:textId="57002521" w:rsidR="00115920" w:rsidRPr="00205BFD" w:rsidRDefault="00BF2B77" w:rsidP="00306404">
      <w:pPr>
        <w:pStyle w:val="ParagrapheTorEF"/>
        <w:numPr>
          <w:ilvl w:val="1"/>
          <w:numId w:val="1"/>
        </w:numPr>
        <w:shd w:val="clear" w:color="auto" w:fill="00B0F0"/>
        <w:rPr>
          <w:rFonts w:asciiTheme="majorHAnsi" w:hAnsiTheme="majorHAnsi"/>
          <w:b/>
          <w:bCs/>
          <w:color w:val="FFFFFF" w:themeColor="background1"/>
        </w:rPr>
      </w:pPr>
      <w:r>
        <w:rPr>
          <w:rFonts w:asciiTheme="majorHAnsi" w:hAnsiTheme="majorHAnsi"/>
          <w:b/>
          <w:bCs/>
          <w:color w:val="FFFFFF" w:themeColor="background1"/>
        </w:rPr>
        <w:t>Responsibility of the experts</w:t>
      </w:r>
    </w:p>
    <w:p w14:paraId="4EA10F2F" w14:textId="1C1286E7" w:rsidR="00306404" w:rsidRPr="00205BFD" w:rsidRDefault="00306404" w:rsidP="00306404">
      <w:pPr>
        <w:pStyle w:val="ParagrapheTorEF"/>
        <w:spacing w:before="0" w:after="0" w:line="259" w:lineRule="auto"/>
        <w:rPr>
          <w:rFonts w:asciiTheme="majorHAnsi" w:hAnsiTheme="majorHAnsi"/>
        </w:rPr>
      </w:pPr>
      <w:r w:rsidRPr="00205BFD">
        <w:rPr>
          <w:rFonts w:asciiTheme="majorHAnsi" w:hAnsiTheme="majorHAnsi"/>
        </w:rPr>
        <w:t xml:space="preserve">The assignment </w:t>
      </w:r>
      <w:r w:rsidR="00BF2B77">
        <w:rPr>
          <w:rFonts w:asciiTheme="majorHAnsi" w:hAnsiTheme="majorHAnsi"/>
        </w:rPr>
        <w:t>will</w:t>
      </w:r>
      <w:r w:rsidRPr="00205BFD">
        <w:rPr>
          <w:rFonts w:asciiTheme="majorHAnsi" w:hAnsiTheme="majorHAnsi"/>
        </w:rPr>
        <w:t xml:space="preserve"> be undertaken by a team of </w:t>
      </w:r>
      <w:r w:rsidR="00BF2B77">
        <w:rPr>
          <w:rFonts w:asciiTheme="majorHAnsi" w:hAnsiTheme="majorHAnsi"/>
        </w:rPr>
        <w:t>3</w:t>
      </w:r>
      <w:r w:rsidRPr="00205BFD">
        <w:rPr>
          <w:rFonts w:asciiTheme="majorHAnsi" w:hAnsiTheme="majorHAnsi"/>
        </w:rPr>
        <w:t xml:space="preserve"> consultants, </w:t>
      </w:r>
      <w:r w:rsidR="00BF2B77">
        <w:rPr>
          <w:rFonts w:asciiTheme="majorHAnsi" w:hAnsiTheme="majorHAnsi"/>
        </w:rPr>
        <w:t>with the following responsibilities</w:t>
      </w:r>
      <w:r w:rsidRPr="00205BFD">
        <w:rPr>
          <w:rFonts w:asciiTheme="majorHAnsi" w:hAnsiTheme="majorHAnsi"/>
        </w:rPr>
        <w:t>:</w:t>
      </w:r>
    </w:p>
    <w:p w14:paraId="6B5ECDD5" w14:textId="77777777" w:rsidR="00397AE6" w:rsidRPr="00205BFD" w:rsidRDefault="00397AE6" w:rsidP="00306404">
      <w:pPr>
        <w:pStyle w:val="ParagrapheTorEF"/>
        <w:spacing w:before="0" w:after="0" w:line="259" w:lineRule="auto"/>
        <w:rPr>
          <w:rFonts w:asciiTheme="majorHAnsi" w:hAnsiTheme="majorHAnsi"/>
        </w:rPr>
      </w:pPr>
    </w:p>
    <w:tbl>
      <w:tblPr>
        <w:tblStyle w:val="TableauGrille1Clair-Accentuation1"/>
        <w:tblW w:w="9805" w:type="dxa"/>
        <w:tblLook w:val="04A0" w:firstRow="1" w:lastRow="0" w:firstColumn="1" w:lastColumn="0" w:noHBand="0" w:noVBand="1"/>
      </w:tblPr>
      <w:tblGrid>
        <w:gridCol w:w="4405"/>
        <w:gridCol w:w="5400"/>
      </w:tblGrid>
      <w:tr w:rsidR="00EE7442" w:rsidRPr="00205BFD" w14:paraId="59F6D80F" w14:textId="77777777" w:rsidTr="00BF2B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vAlign w:val="center"/>
            <w:hideMark/>
          </w:tcPr>
          <w:p w14:paraId="73353A53" w14:textId="77777777" w:rsidR="00EE7442" w:rsidRPr="00205BFD" w:rsidRDefault="00EE7442" w:rsidP="00186E05">
            <w:pPr>
              <w:jc w:val="center"/>
              <w:rPr>
                <w:rFonts w:asciiTheme="majorHAnsi" w:hAnsiTheme="majorHAnsi" w:cstheme="majorHAnsi"/>
              </w:rPr>
            </w:pPr>
            <w:r w:rsidRPr="00205BFD">
              <w:rPr>
                <w:rFonts w:asciiTheme="majorHAnsi" w:hAnsiTheme="majorHAnsi" w:cstheme="majorHAnsi"/>
              </w:rPr>
              <w:t>Expert</w:t>
            </w:r>
          </w:p>
        </w:tc>
        <w:tc>
          <w:tcPr>
            <w:tcW w:w="5400" w:type="dxa"/>
            <w:vAlign w:val="center"/>
            <w:hideMark/>
          </w:tcPr>
          <w:p w14:paraId="3F4A1D9A" w14:textId="77777777" w:rsidR="00EE7442" w:rsidRPr="00205BFD" w:rsidRDefault="00EE7442" w:rsidP="00186E05">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205BFD">
              <w:rPr>
                <w:rFonts w:asciiTheme="majorHAnsi" w:hAnsiTheme="majorHAnsi" w:cstheme="majorHAnsi"/>
              </w:rPr>
              <w:t>Main Responsibilities</w:t>
            </w:r>
          </w:p>
        </w:tc>
      </w:tr>
      <w:tr w:rsidR="00EE7442" w:rsidRPr="00205BFD" w14:paraId="5A72B6F2" w14:textId="77777777" w:rsidTr="00BF2B77">
        <w:trPr>
          <w:trHeight w:val="917"/>
        </w:trPr>
        <w:tc>
          <w:tcPr>
            <w:cnfStyle w:val="001000000000" w:firstRow="0" w:lastRow="0" w:firstColumn="1" w:lastColumn="0" w:oddVBand="0" w:evenVBand="0" w:oddHBand="0" w:evenHBand="0" w:firstRowFirstColumn="0" w:firstRowLastColumn="0" w:lastRowFirstColumn="0" w:lastRowLastColumn="0"/>
            <w:tcW w:w="4405" w:type="dxa"/>
            <w:vAlign w:val="center"/>
            <w:hideMark/>
          </w:tcPr>
          <w:p w14:paraId="6DCB988E" w14:textId="02F48AE0" w:rsidR="00EE7442" w:rsidRPr="0010773F" w:rsidRDefault="00EE7442" w:rsidP="001168C2">
            <w:pPr>
              <w:pStyle w:val="Paragraphedeliste"/>
              <w:numPr>
                <w:ilvl w:val="0"/>
                <w:numId w:val="21"/>
              </w:numPr>
              <w:spacing w:after="0" w:line="240" w:lineRule="auto"/>
              <w:rPr>
                <w:rStyle w:val="lev"/>
              </w:rPr>
            </w:pPr>
            <w:r w:rsidRPr="00C97D99">
              <w:rPr>
                <w:rStyle w:val="lev"/>
                <w:rFonts w:asciiTheme="majorHAnsi" w:hAnsiTheme="majorHAnsi" w:cstheme="majorHAnsi"/>
              </w:rPr>
              <w:t xml:space="preserve">Team Leader / Institutional and Statistical Governance </w:t>
            </w:r>
            <w:r w:rsidR="0010773F">
              <w:rPr>
                <w:rStyle w:val="lev"/>
                <w:rFonts w:asciiTheme="majorHAnsi" w:hAnsiTheme="majorHAnsi" w:cstheme="majorHAnsi"/>
              </w:rPr>
              <w:t>E</w:t>
            </w:r>
            <w:r w:rsidR="0010773F" w:rsidRPr="0010773F">
              <w:rPr>
                <w:rStyle w:val="lev"/>
                <w:rFonts w:asciiTheme="majorHAnsi" w:hAnsiTheme="majorHAnsi" w:cstheme="majorHAnsi"/>
              </w:rPr>
              <w:t>xpert</w:t>
            </w:r>
          </w:p>
        </w:tc>
        <w:tc>
          <w:tcPr>
            <w:tcW w:w="5400" w:type="dxa"/>
            <w:vAlign w:val="center"/>
            <w:hideMark/>
          </w:tcPr>
          <w:p w14:paraId="75D16171" w14:textId="143F7A59" w:rsidR="00EE7442" w:rsidRPr="00205BFD" w:rsidRDefault="00EE7442" w:rsidP="007F7FF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05BFD">
              <w:rPr>
                <w:rFonts w:asciiTheme="majorHAnsi" w:hAnsiTheme="majorHAnsi" w:cstheme="majorHAnsi"/>
              </w:rPr>
              <w:t xml:space="preserve">Overall coordination; institutional design; governance arrangements; </w:t>
            </w:r>
            <w:ins w:id="67" w:author="Maxime Bonkoungou" w:date="2026-09-10T16:59:00Z">
              <w:r w:rsidR="007F7FF7" w:rsidRPr="007F7FF7">
                <w:rPr>
                  <w:rFonts w:asciiTheme="majorHAnsi" w:hAnsiTheme="majorHAnsi" w:cstheme="majorHAnsi"/>
                  <w:rPrChange w:id="68" w:author="Maxime Bonkoungou" w:date="2026-09-10T16:59:00Z">
                    <w:rPr>
                      <w:rFonts w:asciiTheme="majorHAnsi" w:hAnsiTheme="majorHAnsi" w:cstheme="majorHAnsi"/>
                      <w:b/>
                      <w:bCs/>
                    </w:rPr>
                  </w:rPrChange>
                </w:rPr>
                <w:t>comparative benchmarking of 2–3 selected NSOs through desk review and virtual exchanges; preparation of the benchmarking framework; synthesis of relevant study-visit findings</w:t>
              </w:r>
              <w:r w:rsidR="007F7FF7" w:rsidRPr="007F7FF7">
                <w:rPr>
                  <w:rFonts w:asciiTheme="majorHAnsi" w:hAnsiTheme="majorHAnsi" w:cstheme="majorHAnsi"/>
                  <w:b/>
                  <w:bCs/>
                </w:rPr>
                <w:t>;</w:t>
              </w:r>
              <w:r w:rsidR="007F7FF7" w:rsidRPr="007F7FF7">
                <w:rPr>
                  <w:rFonts w:asciiTheme="majorHAnsi" w:hAnsiTheme="majorHAnsi" w:cstheme="majorHAnsi"/>
                </w:rPr>
                <w:t xml:space="preserve"> </w:t>
              </w:r>
            </w:ins>
            <w:del w:id="69" w:author="Maxime Bonkoungou" w:date="2026-09-10T16:59:00Z">
              <w:r w:rsidRPr="00205BFD" w:rsidDel="007F7FF7">
                <w:rPr>
                  <w:rFonts w:asciiTheme="majorHAnsi" w:hAnsiTheme="majorHAnsi" w:cstheme="majorHAnsi"/>
                </w:rPr>
                <w:delText>benchmarking (</w:delText>
              </w:r>
              <w:r w:rsidR="0010773F" w:rsidDel="007F7FF7">
                <w:rPr>
                  <w:rFonts w:asciiTheme="majorHAnsi" w:hAnsiTheme="majorHAnsi" w:cstheme="majorHAnsi"/>
                </w:rPr>
                <w:delText>including</w:delText>
              </w:r>
              <w:r w:rsidR="0010773F" w:rsidDel="007F7FF7">
                <w:delText xml:space="preserve"> </w:delText>
              </w:r>
              <w:r w:rsidRPr="00205BFD" w:rsidDel="007F7FF7">
                <w:rPr>
                  <w:rFonts w:asciiTheme="majorHAnsi" w:hAnsiTheme="majorHAnsi" w:cstheme="majorHAnsi"/>
                </w:rPr>
                <w:delText xml:space="preserve">Namibia, Botswana, </w:delText>
              </w:r>
              <w:r w:rsidR="0010773F" w:rsidDel="007F7FF7">
                <w:rPr>
                  <w:rFonts w:asciiTheme="majorHAnsi" w:hAnsiTheme="majorHAnsi" w:cstheme="majorHAnsi"/>
                </w:rPr>
                <w:delText>Z</w:delText>
              </w:r>
              <w:r w:rsidR="0010773F" w:rsidDel="007F7FF7">
                <w:delText xml:space="preserve">ambia, </w:delText>
              </w:r>
              <w:r w:rsidRPr="00205BFD" w:rsidDel="007F7FF7">
                <w:rPr>
                  <w:rFonts w:asciiTheme="majorHAnsi" w:hAnsiTheme="majorHAnsi" w:cstheme="majorHAnsi"/>
                </w:rPr>
                <w:delText>Zimbabwe</w:delText>
              </w:r>
              <w:r w:rsidR="0010773F" w:rsidDel="007F7FF7">
                <w:rPr>
                  <w:rFonts w:asciiTheme="majorHAnsi" w:hAnsiTheme="majorHAnsi" w:cstheme="majorHAnsi"/>
                </w:rPr>
                <w:delText>, and Rwanda</w:delText>
              </w:r>
              <w:r w:rsidRPr="00205BFD" w:rsidDel="007F7FF7">
                <w:rPr>
                  <w:rFonts w:asciiTheme="majorHAnsi" w:hAnsiTheme="majorHAnsi" w:cstheme="majorHAnsi"/>
                </w:rPr>
                <w:delText xml:space="preserve">); </w:delText>
              </w:r>
            </w:del>
            <w:r w:rsidRPr="00205BFD">
              <w:rPr>
                <w:rFonts w:asciiTheme="majorHAnsi" w:hAnsiTheme="majorHAnsi" w:cstheme="majorHAnsi"/>
              </w:rPr>
              <w:t>stakeholder consultations; validation workshop; quality assurance; final report</w:t>
            </w:r>
          </w:p>
        </w:tc>
      </w:tr>
      <w:tr w:rsidR="00EE7442" w:rsidRPr="00205BFD" w14:paraId="2DC88DD0" w14:textId="77777777" w:rsidTr="00BF2B77">
        <w:tc>
          <w:tcPr>
            <w:cnfStyle w:val="001000000000" w:firstRow="0" w:lastRow="0" w:firstColumn="1" w:lastColumn="0" w:oddVBand="0" w:evenVBand="0" w:oddHBand="0" w:evenHBand="0" w:firstRowFirstColumn="0" w:firstRowLastColumn="0" w:lastRowFirstColumn="0" w:lastRowLastColumn="0"/>
            <w:tcW w:w="4405" w:type="dxa"/>
            <w:vAlign w:val="center"/>
            <w:hideMark/>
          </w:tcPr>
          <w:p w14:paraId="7DE13874" w14:textId="423D7A34" w:rsidR="00EE7442" w:rsidRPr="00C97D99" w:rsidRDefault="00EE7442" w:rsidP="001168C2">
            <w:pPr>
              <w:pStyle w:val="Paragraphedeliste"/>
              <w:numPr>
                <w:ilvl w:val="0"/>
                <w:numId w:val="21"/>
              </w:numPr>
              <w:spacing w:after="0" w:line="240" w:lineRule="auto"/>
              <w:rPr>
                <w:rFonts w:asciiTheme="majorHAnsi" w:hAnsiTheme="majorHAnsi" w:cstheme="majorHAnsi"/>
              </w:rPr>
            </w:pPr>
            <w:r w:rsidRPr="00C97D99">
              <w:rPr>
                <w:rStyle w:val="lev"/>
                <w:rFonts w:asciiTheme="majorHAnsi" w:hAnsiTheme="majorHAnsi" w:cstheme="majorHAnsi"/>
              </w:rPr>
              <w:t>Public Sector Organisation and Costing Expert</w:t>
            </w:r>
          </w:p>
        </w:tc>
        <w:tc>
          <w:tcPr>
            <w:tcW w:w="5400" w:type="dxa"/>
            <w:vAlign w:val="center"/>
            <w:hideMark/>
          </w:tcPr>
          <w:p w14:paraId="5AAEC15E" w14:textId="77777777" w:rsidR="00EE7442" w:rsidRPr="00205BFD" w:rsidRDefault="00EE7442" w:rsidP="00186E05">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05BFD">
              <w:rPr>
                <w:rFonts w:asciiTheme="majorHAnsi" w:hAnsiTheme="majorHAnsi" w:cstheme="majorHAnsi"/>
              </w:rPr>
              <w:t>Organisational structure; staffing model; grading assumptions; costing of Statistics Lesotho, Council and committees; implementation scenarios; financial sustainability analysis</w:t>
            </w:r>
          </w:p>
        </w:tc>
      </w:tr>
      <w:tr w:rsidR="00EE7442" w:rsidRPr="00205BFD" w14:paraId="3612BEAA" w14:textId="77777777" w:rsidTr="00BF2B77">
        <w:tc>
          <w:tcPr>
            <w:cnfStyle w:val="001000000000" w:firstRow="0" w:lastRow="0" w:firstColumn="1" w:lastColumn="0" w:oddVBand="0" w:evenVBand="0" w:oddHBand="0" w:evenHBand="0" w:firstRowFirstColumn="0" w:firstRowLastColumn="0" w:lastRowFirstColumn="0" w:lastRowLastColumn="0"/>
            <w:tcW w:w="4405" w:type="dxa"/>
            <w:vAlign w:val="center"/>
            <w:hideMark/>
          </w:tcPr>
          <w:p w14:paraId="01F52348" w14:textId="0AAF623C" w:rsidR="00EE7442" w:rsidRPr="00C97D99" w:rsidRDefault="00EE7442" w:rsidP="001168C2">
            <w:pPr>
              <w:pStyle w:val="Paragraphedeliste"/>
              <w:numPr>
                <w:ilvl w:val="0"/>
                <w:numId w:val="21"/>
              </w:numPr>
              <w:spacing w:after="0" w:line="240" w:lineRule="auto"/>
              <w:rPr>
                <w:rFonts w:asciiTheme="majorHAnsi" w:hAnsiTheme="majorHAnsi" w:cstheme="majorHAnsi"/>
              </w:rPr>
            </w:pPr>
            <w:r w:rsidRPr="00C97D99">
              <w:rPr>
                <w:rStyle w:val="lev"/>
                <w:rFonts w:asciiTheme="majorHAnsi" w:hAnsiTheme="majorHAnsi" w:cstheme="majorHAnsi"/>
              </w:rPr>
              <w:t>National Statistical System / Public Administration Expert</w:t>
            </w:r>
          </w:p>
        </w:tc>
        <w:tc>
          <w:tcPr>
            <w:tcW w:w="5400" w:type="dxa"/>
            <w:vAlign w:val="center"/>
            <w:hideMark/>
          </w:tcPr>
          <w:p w14:paraId="11B39937" w14:textId="2E3ECF13" w:rsidR="00EE7442" w:rsidRPr="00205BFD" w:rsidRDefault="00EE7442" w:rsidP="007F7FF7">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05BFD">
              <w:rPr>
                <w:rFonts w:asciiTheme="majorHAnsi" w:hAnsiTheme="majorHAnsi" w:cstheme="majorHAnsi"/>
              </w:rPr>
              <w:t xml:space="preserve">Desk review; stakeholder mapping; consultations; data collection; logistics; documentation; support to costing; drafting institutional procedures; liaison with BOS and </w:t>
            </w:r>
            <w:r w:rsidR="0010773F">
              <w:rPr>
                <w:rFonts w:asciiTheme="majorHAnsi" w:hAnsiTheme="majorHAnsi" w:cstheme="majorHAnsi"/>
              </w:rPr>
              <w:t xml:space="preserve">line </w:t>
            </w:r>
            <w:r w:rsidRPr="00205BFD">
              <w:rPr>
                <w:rFonts w:asciiTheme="majorHAnsi" w:hAnsiTheme="majorHAnsi" w:cstheme="majorHAnsi"/>
              </w:rPr>
              <w:t>ministries</w:t>
            </w:r>
            <w:ins w:id="70" w:author="Maxime Bonkoungou" w:date="2026-09-10T17:00:00Z">
              <w:r w:rsidR="007F7FF7">
                <w:rPr>
                  <w:rFonts w:asciiTheme="majorHAnsi" w:hAnsiTheme="majorHAnsi" w:cstheme="majorHAnsi"/>
                </w:rPr>
                <w:t xml:space="preserve">; </w:t>
              </w:r>
              <w:r w:rsidR="007F7FF7" w:rsidRPr="007F7FF7">
                <w:rPr>
                  <w:rFonts w:asciiTheme="majorHAnsi" w:hAnsiTheme="majorHAnsi" w:cstheme="majorHAnsi"/>
                </w:rPr>
                <w:t>support to the preparation, documentation and synthesis of the BOS/MFDP study visit.</w:t>
              </w:r>
            </w:ins>
          </w:p>
        </w:tc>
      </w:tr>
    </w:tbl>
    <w:p w14:paraId="79C91170" w14:textId="77777777" w:rsidR="005005C9" w:rsidRDefault="005005C9" w:rsidP="005005C9">
      <w:pPr>
        <w:pStyle w:val="EXP-Titre1"/>
        <w:numPr>
          <w:ilvl w:val="0"/>
          <w:numId w:val="0"/>
        </w:numPr>
        <w:shd w:val="clear" w:color="auto" w:fill="FFFFFF" w:themeFill="background1"/>
        <w:ind w:left="360"/>
      </w:pPr>
    </w:p>
    <w:p w14:paraId="6BA8657D" w14:textId="6CF7CEE5" w:rsidR="00A125BF" w:rsidRPr="00205BFD" w:rsidRDefault="00A125BF" w:rsidP="002571B6">
      <w:pPr>
        <w:pStyle w:val="EXP-Titre1"/>
      </w:pPr>
      <w:r w:rsidRPr="00205BFD">
        <w:t>Expected Outputs and Deliverables</w:t>
      </w:r>
    </w:p>
    <w:p w14:paraId="6BE413B0" w14:textId="77777777" w:rsidR="0087657E" w:rsidRPr="00205BFD" w:rsidRDefault="0087657E" w:rsidP="0087657E">
      <w:pPr>
        <w:pStyle w:val="ParagrapheTorEF"/>
        <w:spacing w:before="0" w:after="0" w:line="259" w:lineRule="auto"/>
        <w:rPr>
          <w:rFonts w:asciiTheme="majorHAnsi" w:hAnsiTheme="majorHAnsi"/>
        </w:rPr>
      </w:pPr>
    </w:p>
    <w:p w14:paraId="65963F98" w14:textId="1BDF9749" w:rsidR="00E7628E" w:rsidRPr="00943D91" w:rsidRDefault="00E7628E" w:rsidP="00943D91">
      <w:pPr>
        <w:pStyle w:val="ParagrapheTorEF"/>
        <w:spacing w:before="0" w:after="120" w:line="259" w:lineRule="auto"/>
        <w:rPr>
          <w:rFonts w:asciiTheme="majorHAnsi" w:hAnsiTheme="majorHAnsi"/>
        </w:rPr>
      </w:pPr>
      <w:r w:rsidRPr="00943D91">
        <w:rPr>
          <w:rFonts w:asciiTheme="majorHAnsi" w:hAnsiTheme="majorHAnsi"/>
        </w:rPr>
        <w:t>The consult</w:t>
      </w:r>
      <w:r w:rsidR="0010773F" w:rsidRPr="00943D91">
        <w:rPr>
          <w:rFonts w:asciiTheme="majorHAnsi" w:hAnsiTheme="majorHAnsi"/>
        </w:rPr>
        <w:t xml:space="preserve">ing team </w:t>
      </w:r>
      <w:r w:rsidRPr="00943D91">
        <w:rPr>
          <w:rFonts w:asciiTheme="majorHAnsi" w:hAnsiTheme="majorHAnsi"/>
        </w:rPr>
        <w:t>will deliver:</w:t>
      </w:r>
    </w:p>
    <w:p w14:paraId="59C24987" w14:textId="77777777" w:rsidR="0010773F" w:rsidRPr="00943D91" w:rsidRDefault="0010773F" w:rsidP="00943D91">
      <w:pPr>
        <w:pStyle w:val="Paragraphedeliste"/>
        <w:numPr>
          <w:ilvl w:val="0"/>
          <w:numId w:val="35"/>
        </w:numPr>
        <w:spacing w:after="90" w:line="240" w:lineRule="auto"/>
        <w:contextualSpacing w:val="0"/>
        <w:jc w:val="both"/>
        <w:rPr>
          <w:rFonts w:asciiTheme="majorHAnsi" w:hAnsiTheme="majorHAnsi" w:cstheme="majorHAnsi"/>
          <w:sz w:val="24"/>
          <w:szCs w:val="24"/>
        </w:rPr>
      </w:pPr>
      <w:r w:rsidRPr="00943D91">
        <w:rPr>
          <w:rFonts w:asciiTheme="majorHAnsi" w:hAnsiTheme="majorHAnsi" w:cstheme="majorHAnsi"/>
          <w:sz w:val="24"/>
          <w:szCs w:val="24"/>
        </w:rPr>
        <w:t>Inception report, including methodology and benchmarking framework.</w:t>
      </w:r>
    </w:p>
    <w:p w14:paraId="0D8BA25A" w14:textId="6B736D89" w:rsidR="0010773F" w:rsidRPr="00943D91" w:rsidRDefault="007F7FF7" w:rsidP="007F7FF7">
      <w:pPr>
        <w:pStyle w:val="Paragraphedeliste"/>
        <w:numPr>
          <w:ilvl w:val="0"/>
          <w:numId w:val="35"/>
        </w:numPr>
        <w:spacing w:after="90" w:line="240" w:lineRule="auto"/>
        <w:contextualSpacing w:val="0"/>
        <w:jc w:val="both"/>
        <w:rPr>
          <w:rFonts w:asciiTheme="majorHAnsi" w:hAnsiTheme="majorHAnsi" w:cstheme="majorHAnsi"/>
          <w:sz w:val="24"/>
          <w:szCs w:val="24"/>
        </w:rPr>
      </w:pPr>
      <w:ins w:id="71" w:author="Maxime Bonkoungou" w:date="2026-09-10T17:01:00Z">
        <w:r w:rsidRPr="007F7FF7">
          <w:rPr>
            <w:rFonts w:asciiTheme="majorHAnsi" w:hAnsiTheme="majorHAnsi" w:cstheme="majorHAnsi"/>
            <w:sz w:val="24"/>
            <w:szCs w:val="24"/>
            <w:lang w:val="en-GB"/>
          </w:rPr>
          <w:t>Comparative institutional review of 2–3 selected NSOs, incorporating findings from desk reviews and virtual exchanges conducted by the consulting team and, where relevant, practical lessons from the BOS/MFDP study visit, with recommendations for adaptation to the Lesotho context.</w:t>
        </w:r>
        <w:r>
          <w:rPr>
            <w:rFonts w:asciiTheme="majorHAnsi" w:hAnsiTheme="majorHAnsi" w:cstheme="majorHAnsi"/>
            <w:sz w:val="24"/>
            <w:szCs w:val="24"/>
            <w:lang w:val="en-GB"/>
          </w:rPr>
          <w:t xml:space="preserve"> </w:t>
        </w:r>
      </w:ins>
      <w:del w:id="72" w:author="Maxime Bonkoungou" w:date="2026-09-10T17:01:00Z">
        <w:r w:rsidR="0010773F" w:rsidRPr="00943D91" w:rsidDel="007F7FF7">
          <w:rPr>
            <w:rFonts w:asciiTheme="majorHAnsi" w:hAnsiTheme="majorHAnsi" w:cstheme="majorHAnsi"/>
            <w:sz w:val="24"/>
            <w:szCs w:val="24"/>
          </w:rPr>
          <w:delText xml:space="preserve">Comparative institutional review of </w:delText>
        </w:r>
        <w:r w:rsidR="00943D91" w:rsidRPr="00943D91" w:rsidDel="007F7FF7">
          <w:rPr>
            <w:rFonts w:asciiTheme="majorHAnsi" w:hAnsiTheme="majorHAnsi" w:cstheme="majorHAnsi"/>
            <w:sz w:val="24"/>
            <w:szCs w:val="24"/>
          </w:rPr>
          <w:delText xml:space="preserve">2-3 </w:delText>
        </w:r>
        <w:r w:rsidR="0010773F" w:rsidRPr="00943D91" w:rsidDel="007F7FF7">
          <w:rPr>
            <w:rFonts w:asciiTheme="majorHAnsi" w:hAnsiTheme="majorHAnsi" w:cstheme="majorHAnsi"/>
            <w:sz w:val="24"/>
            <w:szCs w:val="24"/>
          </w:rPr>
          <w:delText>selected NSOs (including Namibia, Botswana, Zambia, Zimbabwe and Rwanda), incorporating lessons learned from benchmarking exchanges and recommendations for adaptation to the Lesotho context</w:delText>
        </w:r>
      </w:del>
      <w:r w:rsidR="0010773F" w:rsidRPr="00943D91">
        <w:rPr>
          <w:rFonts w:asciiTheme="majorHAnsi" w:hAnsiTheme="majorHAnsi" w:cstheme="majorHAnsi"/>
          <w:sz w:val="24"/>
          <w:szCs w:val="24"/>
        </w:rPr>
        <w:t>.</w:t>
      </w:r>
    </w:p>
    <w:p w14:paraId="40E01629" w14:textId="52E6E29C" w:rsidR="0010773F" w:rsidRPr="00943D91" w:rsidRDefault="0010773F" w:rsidP="00943D91">
      <w:pPr>
        <w:pStyle w:val="Paragraphedeliste"/>
        <w:numPr>
          <w:ilvl w:val="0"/>
          <w:numId w:val="35"/>
        </w:numPr>
        <w:spacing w:after="90" w:line="240" w:lineRule="auto"/>
        <w:contextualSpacing w:val="0"/>
        <w:jc w:val="both"/>
        <w:rPr>
          <w:rFonts w:asciiTheme="majorHAnsi" w:hAnsiTheme="majorHAnsi" w:cstheme="majorHAnsi"/>
          <w:sz w:val="24"/>
          <w:szCs w:val="24"/>
        </w:rPr>
      </w:pPr>
      <w:r w:rsidRPr="00943D91">
        <w:rPr>
          <w:rFonts w:asciiTheme="majorHAnsi" w:hAnsiTheme="majorHAnsi" w:cstheme="majorHAnsi"/>
          <w:sz w:val="24"/>
          <w:szCs w:val="24"/>
        </w:rPr>
        <w:t xml:space="preserve">Institutional design report, </w:t>
      </w:r>
      <w:r w:rsidR="00943D91" w:rsidRPr="00943D91">
        <w:rPr>
          <w:rFonts w:asciiTheme="majorHAnsi" w:hAnsiTheme="majorHAnsi" w:cstheme="majorHAnsi"/>
          <w:sz w:val="24"/>
          <w:szCs w:val="24"/>
        </w:rPr>
        <w:t>including</w:t>
      </w:r>
      <w:r w:rsidRPr="00943D91">
        <w:rPr>
          <w:rFonts w:asciiTheme="majorHAnsi" w:hAnsiTheme="majorHAnsi" w:cstheme="majorHAnsi"/>
          <w:sz w:val="24"/>
          <w:szCs w:val="24"/>
        </w:rPr>
        <w:t xml:space="preserve"> organogram of Statistics Lesotho; Statistics Council; NSS coordination committees; regional structures (if applicable); staffing establishment; job families and competency framework.</w:t>
      </w:r>
    </w:p>
    <w:p w14:paraId="6FBEF6F6" w14:textId="02CA6E79" w:rsidR="0010773F" w:rsidRPr="00943D91" w:rsidRDefault="0010773F" w:rsidP="00943D91">
      <w:pPr>
        <w:pStyle w:val="Paragraphedeliste"/>
        <w:numPr>
          <w:ilvl w:val="0"/>
          <w:numId w:val="35"/>
        </w:numPr>
        <w:spacing w:after="90" w:line="240" w:lineRule="auto"/>
        <w:contextualSpacing w:val="0"/>
        <w:jc w:val="both"/>
        <w:rPr>
          <w:rFonts w:asciiTheme="majorHAnsi" w:hAnsiTheme="majorHAnsi" w:cstheme="majorHAnsi"/>
          <w:sz w:val="24"/>
          <w:szCs w:val="24"/>
        </w:rPr>
      </w:pPr>
      <w:r w:rsidRPr="00943D91">
        <w:rPr>
          <w:rFonts w:asciiTheme="majorHAnsi" w:hAnsiTheme="majorHAnsi" w:cstheme="majorHAnsi"/>
          <w:sz w:val="24"/>
          <w:szCs w:val="24"/>
        </w:rPr>
        <w:t xml:space="preserve">Draft Organisation and Operations Manual, </w:t>
      </w:r>
      <w:r w:rsidR="00943D91" w:rsidRPr="00943D91">
        <w:rPr>
          <w:rFonts w:asciiTheme="majorHAnsi" w:hAnsiTheme="majorHAnsi" w:cstheme="majorHAnsi"/>
          <w:sz w:val="24"/>
          <w:szCs w:val="24"/>
        </w:rPr>
        <w:t>including</w:t>
      </w:r>
      <w:r w:rsidRPr="00943D91">
        <w:rPr>
          <w:rFonts w:asciiTheme="majorHAnsi" w:hAnsiTheme="majorHAnsi" w:cstheme="majorHAnsi"/>
          <w:sz w:val="24"/>
          <w:szCs w:val="24"/>
        </w:rPr>
        <w:t xml:space="preserve"> mandates; functions; reporting relationships; standard operating arrangements; internal coordination mechanisms.</w:t>
      </w:r>
    </w:p>
    <w:p w14:paraId="0C1533EE" w14:textId="77777777" w:rsidR="0010773F" w:rsidRPr="00943D91" w:rsidRDefault="0010773F" w:rsidP="00943D91">
      <w:pPr>
        <w:pStyle w:val="Paragraphedeliste"/>
        <w:numPr>
          <w:ilvl w:val="0"/>
          <w:numId w:val="35"/>
        </w:numPr>
        <w:spacing w:after="90" w:line="240" w:lineRule="auto"/>
        <w:contextualSpacing w:val="0"/>
        <w:jc w:val="both"/>
        <w:rPr>
          <w:rFonts w:asciiTheme="majorHAnsi" w:hAnsiTheme="majorHAnsi" w:cstheme="majorHAnsi"/>
          <w:sz w:val="24"/>
          <w:szCs w:val="24"/>
        </w:rPr>
      </w:pPr>
      <w:r w:rsidRPr="00943D91">
        <w:rPr>
          <w:rFonts w:asciiTheme="majorHAnsi" w:hAnsiTheme="majorHAnsi" w:cstheme="majorHAnsi"/>
          <w:sz w:val="24"/>
          <w:szCs w:val="24"/>
        </w:rPr>
        <w:t>Transition and change management strategy for the migration from BOS to Statistics Lesotho.</w:t>
      </w:r>
    </w:p>
    <w:p w14:paraId="2475EEFB" w14:textId="3D4947B1" w:rsidR="0010773F" w:rsidRPr="00943D91" w:rsidRDefault="0010773F" w:rsidP="00943D91">
      <w:pPr>
        <w:pStyle w:val="Paragraphedeliste"/>
        <w:numPr>
          <w:ilvl w:val="0"/>
          <w:numId w:val="35"/>
        </w:numPr>
        <w:spacing w:after="90" w:line="240" w:lineRule="auto"/>
        <w:contextualSpacing w:val="0"/>
        <w:jc w:val="both"/>
        <w:rPr>
          <w:rFonts w:asciiTheme="majorHAnsi" w:hAnsiTheme="majorHAnsi" w:cstheme="majorHAnsi"/>
          <w:sz w:val="24"/>
          <w:szCs w:val="24"/>
        </w:rPr>
      </w:pPr>
      <w:r w:rsidRPr="00943D91">
        <w:rPr>
          <w:rFonts w:asciiTheme="majorHAnsi" w:hAnsiTheme="majorHAnsi" w:cstheme="majorHAnsi"/>
          <w:sz w:val="24"/>
          <w:szCs w:val="24"/>
        </w:rPr>
        <w:t xml:space="preserve">Comprehensive costing report, </w:t>
      </w:r>
      <w:r w:rsidR="00943D91" w:rsidRPr="00943D91">
        <w:rPr>
          <w:rFonts w:asciiTheme="majorHAnsi" w:hAnsiTheme="majorHAnsi" w:cstheme="majorHAnsi"/>
          <w:sz w:val="24"/>
          <w:szCs w:val="24"/>
        </w:rPr>
        <w:t>including</w:t>
      </w:r>
      <w:r w:rsidRPr="00943D91">
        <w:rPr>
          <w:rFonts w:asciiTheme="majorHAnsi" w:hAnsiTheme="majorHAnsi" w:cstheme="majorHAnsi"/>
          <w:sz w:val="24"/>
          <w:szCs w:val="24"/>
        </w:rPr>
        <w:t xml:space="preserve"> staffing costs; Council and committee costs; regional offices; ICT and infrastructure; capacity development; transition costs; operational costs; capital investment; three implementation scenarios; five-year budget projections; assumptions used; costing methodology; sensitivity analysis; and inflation assumptions.</w:t>
      </w:r>
    </w:p>
    <w:p w14:paraId="5B5DCB87" w14:textId="77777777" w:rsidR="0010773F" w:rsidRPr="00943D91" w:rsidRDefault="0010773F" w:rsidP="00943D91">
      <w:pPr>
        <w:pStyle w:val="Paragraphedeliste"/>
        <w:numPr>
          <w:ilvl w:val="0"/>
          <w:numId w:val="35"/>
        </w:numPr>
        <w:spacing w:after="90" w:line="240" w:lineRule="auto"/>
        <w:contextualSpacing w:val="0"/>
        <w:jc w:val="both"/>
        <w:rPr>
          <w:rFonts w:asciiTheme="majorHAnsi" w:hAnsiTheme="majorHAnsi" w:cstheme="majorHAnsi"/>
          <w:sz w:val="24"/>
          <w:szCs w:val="24"/>
        </w:rPr>
      </w:pPr>
      <w:r w:rsidRPr="00943D91">
        <w:rPr>
          <w:rFonts w:asciiTheme="majorHAnsi" w:hAnsiTheme="majorHAnsi" w:cstheme="majorHAnsi"/>
          <w:sz w:val="24"/>
          <w:szCs w:val="24"/>
        </w:rPr>
        <w:t>Excel costing model allowing BOS and the Ministry of Finance to update assumptions and generate alternative costing scenarios, including: an assumptions sheet; human resource costing; operational costs; capital costs; Council costs; committee costs; regional offices; a dashboard; and automatic five-year projections.</w:t>
      </w:r>
    </w:p>
    <w:p w14:paraId="3855EAA9" w14:textId="77777777" w:rsidR="0010773F" w:rsidRPr="00943D91" w:rsidRDefault="0010773F" w:rsidP="00943D91">
      <w:pPr>
        <w:pStyle w:val="Paragraphedeliste"/>
        <w:numPr>
          <w:ilvl w:val="0"/>
          <w:numId w:val="35"/>
        </w:numPr>
        <w:spacing w:after="90" w:line="240" w:lineRule="auto"/>
        <w:contextualSpacing w:val="0"/>
        <w:jc w:val="both"/>
        <w:rPr>
          <w:rFonts w:asciiTheme="majorHAnsi" w:hAnsiTheme="majorHAnsi" w:cstheme="majorHAnsi"/>
          <w:sz w:val="24"/>
          <w:szCs w:val="24"/>
        </w:rPr>
      </w:pPr>
      <w:r w:rsidRPr="00943D91">
        <w:rPr>
          <w:rFonts w:asciiTheme="majorHAnsi" w:hAnsiTheme="majorHAnsi" w:cstheme="majorHAnsi"/>
          <w:sz w:val="24"/>
          <w:szCs w:val="24"/>
        </w:rPr>
        <w:t>Validation workshop and revised reports.</w:t>
      </w:r>
    </w:p>
    <w:p w14:paraId="044EFC30" w14:textId="1E65323B" w:rsidR="00A86B08" w:rsidRPr="00943D91" w:rsidRDefault="0010773F" w:rsidP="00943D91">
      <w:pPr>
        <w:pStyle w:val="Paragraphedeliste"/>
        <w:numPr>
          <w:ilvl w:val="0"/>
          <w:numId w:val="35"/>
        </w:numPr>
        <w:spacing w:after="240" w:line="240" w:lineRule="auto"/>
        <w:ind w:left="403"/>
        <w:contextualSpacing w:val="0"/>
        <w:jc w:val="both"/>
        <w:rPr>
          <w:rFonts w:asciiTheme="majorHAnsi" w:hAnsiTheme="majorHAnsi" w:cstheme="majorHAnsi"/>
          <w:sz w:val="24"/>
          <w:szCs w:val="24"/>
        </w:rPr>
      </w:pPr>
      <w:r w:rsidRPr="00943D91">
        <w:rPr>
          <w:rFonts w:asciiTheme="majorHAnsi" w:hAnsiTheme="majorHAnsi" w:cstheme="majorHAnsi"/>
          <w:sz w:val="24"/>
          <w:szCs w:val="24"/>
        </w:rPr>
        <w:lastRenderedPageBreak/>
        <w:t>Final report and implementation roadmap, with phased recommendations for the first five years of Statistics Lesotho.</w:t>
      </w:r>
    </w:p>
    <w:p w14:paraId="0ACE38B7" w14:textId="78B40EFF" w:rsidR="0087657E" w:rsidRPr="00205BFD" w:rsidRDefault="0087657E" w:rsidP="002571B6">
      <w:pPr>
        <w:pStyle w:val="EXP-Titre1"/>
      </w:pPr>
      <w:r w:rsidRPr="00205BFD">
        <w:t>Duration</w:t>
      </w:r>
    </w:p>
    <w:p w14:paraId="4DF2DA78" w14:textId="77777777" w:rsidR="0087657E" w:rsidRPr="00205BFD" w:rsidRDefault="0087657E" w:rsidP="0087657E">
      <w:pPr>
        <w:pStyle w:val="ParagrapheTorEF"/>
        <w:spacing w:before="0" w:after="0" w:line="259" w:lineRule="auto"/>
        <w:ind w:left="720"/>
        <w:rPr>
          <w:rFonts w:asciiTheme="majorHAnsi" w:hAnsiTheme="majorHAnsi"/>
          <w:b/>
          <w:bCs/>
        </w:rPr>
      </w:pPr>
    </w:p>
    <w:p w14:paraId="24628239" w14:textId="1851C8EF" w:rsidR="0087657E" w:rsidRPr="00943D91" w:rsidDel="007F7FF7" w:rsidRDefault="007F7FF7" w:rsidP="007F7FF7">
      <w:pPr>
        <w:pStyle w:val="ParagrapheTorEF"/>
        <w:spacing w:before="0" w:after="0" w:line="259" w:lineRule="auto"/>
        <w:rPr>
          <w:del w:id="73" w:author="Maxime Bonkoungou" w:date="2026-09-10T17:02:00Z"/>
          <w:rFonts w:asciiTheme="majorHAnsi" w:hAnsiTheme="majorHAnsi"/>
        </w:rPr>
      </w:pPr>
      <w:ins w:id="74" w:author="Maxime Bonkoungou" w:date="2026-09-10T17:02:00Z">
        <w:r w:rsidRPr="007F7FF7">
          <w:rPr>
            <w:rFonts w:asciiTheme="majorHAnsi" w:hAnsiTheme="majorHAnsi"/>
          </w:rPr>
          <w:t>The benchmarking activities will be organised in a manner that does not delay the overall assignment or the parliamentary process. The consultants’ desk reviews and virtual exchanges will be conducted as part of the main assignment. The BOS/MFDP study visit will be limited to five working days and is planned for October 2026, with the five-day programme scheduled for 5–9 October 2026.</w:t>
        </w:r>
        <w:r>
          <w:rPr>
            <w:rFonts w:asciiTheme="majorHAnsi" w:hAnsiTheme="majorHAnsi"/>
          </w:rPr>
          <w:t xml:space="preserve"> </w:t>
        </w:r>
      </w:ins>
      <w:del w:id="75" w:author="Maxime Bonkoungou" w:date="2026-09-10T17:02:00Z">
        <w:r w:rsidR="0087657E" w:rsidRPr="00943D91" w:rsidDel="007F7FF7">
          <w:rPr>
            <w:rFonts w:asciiTheme="majorHAnsi" w:hAnsiTheme="majorHAnsi"/>
          </w:rPr>
          <w:delText xml:space="preserve">The assignment is expected to be completed within </w:delText>
        </w:r>
        <w:r w:rsidR="00AC796E" w:rsidDel="007F7FF7">
          <w:rPr>
            <w:rFonts w:asciiTheme="majorHAnsi" w:hAnsiTheme="majorHAnsi"/>
          </w:rPr>
          <w:delText>three months</w:delText>
        </w:r>
        <w:r w:rsidR="0087657E" w:rsidRPr="00943D91" w:rsidDel="007F7FF7">
          <w:rPr>
            <w:rFonts w:asciiTheme="majorHAnsi" w:hAnsiTheme="majorHAnsi"/>
          </w:rPr>
          <w:delText xml:space="preserve"> from contract signature.</w:delText>
        </w:r>
      </w:del>
    </w:p>
    <w:p w14:paraId="36A66E2A" w14:textId="77777777" w:rsidR="00F52A12" w:rsidRPr="00205BFD" w:rsidRDefault="00F52A12" w:rsidP="0087657E">
      <w:pPr>
        <w:pStyle w:val="ParagrapheTorEF"/>
        <w:spacing w:before="0" w:after="0" w:line="259" w:lineRule="auto"/>
        <w:rPr>
          <w:rFonts w:asciiTheme="majorHAnsi" w:hAnsiTheme="majorHAnsi"/>
        </w:rPr>
      </w:pPr>
    </w:p>
    <w:p w14:paraId="662E4842" w14:textId="68BEB302" w:rsidR="0087657E" w:rsidRPr="00205BFD" w:rsidRDefault="0087657E" w:rsidP="002571B6">
      <w:pPr>
        <w:pStyle w:val="EXP-Titre1"/>
      </w:pPr>
      <w:r w:rsidRPr="00205BFD">
        <w:t>Reporting</w:t>
      </w:r>
      <w:r w:rsidR="00943D91">
        <w:t xml:space="preserve"> arrangements</w:t>
      </w:r>
    </w:p>
    <w:p w14:paraId="7C2FDFEE" w14:textId="77777777" w:rsidR="0087657E" w:rsidRPr="00205BFD" w:rsidRDefault="0087657E" w:rsidP="0087657E">
      <w:pPr>
        <w:pStyle w:val="ParagrapheTorEF"/>
        <w:spacing w:before="0" w:after="0" w:line="259" w:lineRule="auto"/>
        <w:ind w:left="720"/>
        <w:rPr>
          <w:rFonts w:asciiTheme="majorHAnsi" w:hAnsiTheme="majorHAnsi"/>
          <w:b/>
          <w:bCs/>
        </w:rPr>
      </w:pPr>
    </w:p>
    <w:p w14:paraId="2FDB9E01" w14:textId="0491AE56" w:rsidR="00890D21" w:rsidRDefault="00890D21" w:rsidP="00890D21">
      <w:pPr>
        <w:pStyle w:val="ParagrapheTorEF"/>
        <w:spacing w:before="0" w:after="0" w:line="259" w:lineRule="auto"/>
        <w:rPr>
          <w:rFonts w:asciiTheme="majorHAnsi" w:hAnsiTheme="majorHAnsi"/>
        </w:rPr>
      </w:pPr>
      <w:r w:rsidRPr="00890D21">
        <w:rPr>
          <w:rFonts w:asciiTheme="majorHAnsi" w:hAnsiTheme="majorHAnsi"/>
        </w:rPr>
        <w:t xml:space="preserve">The consultants shall work under the overall supervision of the Bureau of Statistics through </w:t>
      </w:r>
      <w:r w:rsidR="00943D91">
        <w:rPr>
          <w:rFonts w:asciiTheme="majorHAnsi" w:hAnsiTheme="majorHAnsi"/>
        </w:rPr>
        <w:t>its</w:t>
      </w:r>
      <w:r w:rsidRPr="00890D21">
        <w:rPr>
          <w:rFonts w:asciiTheme="majorHAnsi" w:hAnsiTheme="majorHAnsi"/>
        </w:rPr>
        <w:t xml:space="preserve"> Director, in close collaboration with the Ministry of Finance and Development Planning and the Equitable Lesotho Project.</w:t>
      </w:r>
    </w:p>
    <w:p w14:paraId="7ED845A6" w14:textId="77777777" w:rsidR="00047720" w:rsidRDefault="00047720" w:rsidP="00890D21">
      <w:pPr>
        <w:pStyle w:val="ParagrapheTorEF"/>
        <w:spacing w:before="0" w:after="0" w:line="259" w:lineRule="auto"/>
        <w:rPr>
          <w:rFonts w:asciiTheme="majorHAnsi" w:hAnsiTheme="majorHAnsi"/>
        </w:rPr>
      </w:pPr>
    </w:p>
    <w:p w14:paraId="45F5EE82" w14:textId="77777777" w:rsidR="00047720" w:rsidRDefault="00047720" w:rsidP="00047720">
      <w:pPr>
        <w:pStyle w:val="ParagrapheTorEF"/>
        <w:spacing w:before="0" w:after="0" w:line="259" w:lineRule="auto"/>
        <w:rPr>
          <w:rFonts w:asciiTheme="majorHAnsi" w:hAnsiTheme="majorHAnsi"/>
        </w:rPr>
      </w:pPr>
      <w:r w:rsidRPr="00890D21">
        <w:rPr>
          <w:rFonts w:asciiTheme="majorHAnsi" w:hAnsiTheme="majorHAnsi"/>
        </w:rPr>
        <w:t>All deliverables shall be reviewed and validated by the Technical Working Group established for the assignment.</w:t>
      </w:r>
    </w:p>
    <w:p w14:paraId="6EA0A024" w14:textId="77777777" w:rsidR="00047720" w:rsidRDefault="00047720" w:rsidP="00047720">
      <w:pPr>
        <w:pStyle w:val="ParagrapheTorEF"/>
        <w:spacing w:before="0" w:after="0" w:line="259" w:lineRule="auto"/>
        <w:rPr>
          <w:rFonts w:asciiTheme="majorHAnsi" w:hAnsiTheme="majorHAnsi"/>
        </w:rPr>
      </w:pPr>
    </w:p>
    <w:p w14:paraId="13222A31" w14:textId="21A5F680" w:rsidR="00047720" w:rsidRDefault="00047720" w:rsidP="00047720">
      <w:pPr>
        <w:pStyle w:val="ParagrapheTorEF"/>
        <w:spacing w:before="0" w:after="0" w:line="259" w:lineRule="auto"/>
        <w:rPr>
          <w:rFonts w:asciiTheme="majorHAnsi" w:hAnsiTheme="majorHAnsi"/>
        </w:rPr>
      </w:pPr>
      <w:r w:rsidRPr="00047720">
        <w:rPr>
          <w:rFonts w:asciiTheme="majorHAnsi" w:hAnsiTheme="majorHAnsi"/>
        </w:rPr>
        <w:t xml:space="preserve">The Team Leader shall be responsible for ensuring the consistency and quality of all deliverables and shall act as the sole interface between the consulting team and the </w:t>
      </w:r>
      <w:r w:rsidR="00943D91">
        <w:rPr>
          <w:rFonts w:asciiTheme="majorHAnsi" w:hAnsiTheme="majorHAnsi"/>
        </w:rPr>
        <w:t>BOS/</w:t>
      </w:r>
      <w:r w:rsidRPr="00047720">
        <w:rPr>
          <w:rFonts w:asciiTheme="majorHAnsi" w:hAnsiTheme="majorHAnsi"/>
        </w:rPr>
        <w:t>Project Management Team.</w:t>
      </w:r>
    </w:p>
    <w:p w14:paraId="6215D4DC" w14:textId="77777777" w:rsidR="001123E4" w:rsidRPr="00205BFD" w:rsidRDefault="001123E4" w:rsidP="00890D21">
      <w:pPr>
        <w:pStyle w:val="ParagrapheTorEF"/>
        <w:spacing w:before="0" w:after="0" w:line="259" w:lineRule="auto"/>
        <w:rPr>
          <w:rFonts w:asciiTheme="majorHAnsi" w:hAnsiTheme="majorHAnsi"/>
        </w:rPr>
      </w:pPr>
    </w:p>
    <w:p w14:paraId="2930B894" w14:textId="292C3B89" w:rsidR="0087657E" w:rsidRPr="00205BFD" w:rsidRDefault="00047720" w:rsidP="00047720">
      <w:pPr>
        <w:pStyle w:val="EXP-Titre1"/>
      </w:pPr>
      <w:r>
        <w:t xml:space="preserve"> C</w:t>
      </w:r>
      <w:r w:rsidRPr="00047720">
        <w:t>omparative Benchmarking Framework</w:t>
      </w:r>
    </w:p>
    <w:p w14:paraId="07325DB3" w14:textId="77777777" w:rsidR="0087657E" w:rsidRPr="00205BFD" w:rsidRDefault="0087657E" w:rsidP="0087657E">
      <w:pPr>
        <w:pStyle w:val="ParagrapheTorEF"/>
        <w:spacing w:before="0" w:after="0" w:line="259" w:lineRule="auto"/>
        <w:rPr>
          <w:rFonts w:asciiTheme="majorHAnsi" w:hAnsiTheme="majorHAnsi"/>
        </w:rPr>
      </w:pPr>
    </w:p>
    <w:p w14:paraId="391C9C72" w14:textId="77777777" w:rsidR="007F7FF7" w:rsidRDefault="00490E4C" w:rsidP="007F7FF7">
      <w:pPr>
        <w:pStyle w:val="ParagrapheTorEF"/>
        <w:spacing w:after="0"/>
        <w:rPr>
          <w:ins w:id="76" w:author="Maxime Bonkoungou" w:date="2026-09-10T17:04:00Z"/>
          <w:rFonts w:asciiTheme="majorHAnsi" w:hAnsiTheme="majorHAnsi"/>
        </w:rPr>
      </w:pPr>
      <w:r w:rsidRPr="00490E4C">
        <w:rPr>
          <w:rFonts w:asciiTheme="majorHAnsi" w:hAnsiTheme="majorHAnsi"/>
        </w:rPr>
        <w:t xml:space="preserve">The comparative review will primarily draw on the institutional models of </w:t>
      </w:r>
      <w:r w:rsidR="00943D91">
        <w:rPr>
          <w:rFonts w:asciiTheme="majorHAnsi" w:hAnsiTheme="majorHAnsi"/>
        </w:rPr>
        <w:t>2 to 3 NSOs s</w:t>
      </w:r>
      <w:r w:rsidRPr="00490E4C">
        <w:rPr>
          <w:rFonts w:asciiTheme="majorHAnsi" w:hAnsiTheme="majorHAnsi"/>
        </w:rPr>
        <w:t>elected because they represent recent and relevant experiences of statistical reforms in countries with institutional contexts comparable to Lesotho.</w:t>
      </w:r>
      <w:ins w:id="77" w:author="Maxime Bonkoungou" w:date="2026-09-10T17:04:00Z">
        <w:r w:rsidR="007F7FF7">
          <w:rPr>
            <w:rFonts w:asciiTheme="majorHAnsi" w:hAnsiTheme="majorHAnsi"/>
          </w:rPr>
          <w:t xml:space="preserve"> </w:t>
        </w:r>
        <w:r w:rsidR="007F7FF7" w:rsidRPr="007F7FF7">
          <w:rPr>
            <w:rFonts w:asciiTheme="majorHAnsi" w:hAnsiTheme="majorHAnsi"/>
            <w:rPrChange w:id="78" w:author="Maxime Bonkoungou" w:date="2026-09-10T17:04:00Z">
              <w:rPr>
                <w:rFonts w:asciiTheme="majorHAnsi" w:hAnsiTheme="majorHAnsi"/>
                <w:b/>
                <w:bCs/>
              </w:rPr>
            </w:rPrChange>
          </w:rPr>
          <w:t xml:space="preserve">The final selection will be made by the consulting team in consultation with BOS and MFDP, taking into </w:t>
        </w:r>
        <w:r w:rsidR="007F7FF7" w:rsidRPr="007F7FF7">
          <w:rPr>
            <w:rFonts w:asciiTheme="majorHAnsi" w:hAnsiTheme="majorHAnsi"/>
            <w:rPrChange w:id="79" w:author="Maxime Bonkoungou" w:date="2026-09-10T17:04:00Z">
              <w:rPr>
                <w:rFonts w:asciiTheme="majorHAnsi" w:hAnsiTheme="majorHAnsi"/>
                <w:b/>
                <w:bCs/>
              </w:rPr>
            </w:rPrChange>
          </w:rPr>
          <w:lastRenderedPageBreak/>
          <w:t>account the specific institutional questions arising from the Statistics Bill.</w:t>
        </w:r>
      </w:ins>
    </w:p>
    <w:p w14:paraId="1A5EF29A" w14:textId="77777777" w:rsidR="007F7FF7" w:rsidRDefault="007F7FF7" w:rsidP="007F7FF7">
      <w:pPr>
        <w:pStyle w:val="ParagrapheTorEF"/>
        <w:spacing w:before="0" w:after="0" w:line="259" w:lineRule="auto"/>
        <w:rPr>
          <w:ins w:id="80" w:author="Maxime Bonkoungou" w:date="2026-09-10T17:04:00Z"/>
          <w:rFonts w:asciiTheme="majorHAnsi" w:hAnsiTheme="majorHAnsi"/>
        </w:rPr>
      </w:pPr>
    </w:p>
    <w:p w14:paraId="19AA8334" w14:textId="77B9CB9A" w:rsidR="007F7FF7" w:rsidRPr="007F7FF7" w:rsidRDefault="007F7FF7" w:rsidP="007F7FF7">
      <w:pPr>
        <w:pStyle w:val="ParagrapheTorEF"/>
        <w:spacing w:before="0" w:after="0" w:line="259" w:lineRule="auto"/>
        <w:rPr>
          <w:ins w:id="81" w:author="Maxime Bonkoungou" w:date="2026-09-10T17:04:00Z"/>
          <w:rFonts w:asciiTheme="majorHAnsi" w:hAnsiTheme="majorHAnsi"/>
        </w:rPr>
      </w:pPr>
      <w:ins w:id="82" w:author="Maxime Bonkoungou" w:date="2026-09-10T17:04:00Z">
        <w:r w:rsidRPr="007F7FF7">
          <w:rPr>
            <w:rFonts w:asciiTheme="majorHAnsi" w:hAnsiTheme="majorHAnsi"/>
            <w:rPrChange w:id="83" w:author="Maxime Bonkoungou" w:date="2026-09-10T17:04:00Z">
              <w:rPr>
                <w:rFonts w:asciiTheme="majorHAnsi" w:hAnsiTheme="majorHAnsi"/>
                <w:b/>
                <w:bCs/>
              </w:rPr>
            </w:rPrChange>
          </w:rPr>
          <w:t xml:space="preserve">The consultants will undertake the comparative review through desk research and virtual exchanges. Separately, two NSOs will be identified for a targeted BOS/MFDP study visit, based on their </w:t>
        </w:r>
        <w:r w:rsidRPr="007F7FF7">
          <w:rPr>
            <w:rFonts w:asciiTheme="majorHAnsi" w:hAnsiTheme="majorHAnsi"/>
          </w:rPr>
          <w:t>relevance</w:t>
        </w:r>
        <w:r w:rsidRPr="007F7FF7">
          <w:rPr>
            <w:rFonts w:asciiTheme="majorHAnsi" w:hAnsiTheme="majorHAnsi"/>
            <w:rPrChange w:id="84" w:author="Maxime Bonkoungou" w:date="2026-09-10T17:04:00Z">
              <w:rPr>
                <w:rFonts w:asciiTheme="majorHAnsi" w:hAnsiTheme="majorHAnsi"/>
                <w:b/>
                <w:bCs/>
              </w:rPr>
            </w:rPrChange>
          </w:rPr>
          <w:t xml:space="preserve"> to the reform options and the practical value of first-hand learning.</w:t>
        </w:r>
      </w:ins>
    </w:p>
    <w:p w14:paraId="116B2452" w14:textId="5AFC91BF" w:rsidR="0087657E" w:rsidDel="007F7FF7" w:rsidRDefault="0087657E" w:rsidP="00490E4C">
      <w:pPr>
        <w:pStyle w:val="ParagrapheTorEF"/>
        <w:spacing w:before="0" w:after="0" w:line="259" w:lineRule="auto"/>
        <w:rPr>
          <w:del w:id="85" w:author="Maxime Bonkoungou" w:date="2026-09-10T17:05:00Z"/>
          <w:rFonts w:asciiTheme="majorHAnsi" w:hAnsiTheme="majorHAnsi"/>
        </w:rPr>
      </w:pPr>
    </w:p>
    <w:p w14:paraId="7052623E" w14:textId="3B00C977" w:rsidR="00890D21" w:rsidRPr="007F7FF7" w:rsidRDefault="007F7FF7" w:rsidP="007F7FF7">
      <w:pPr>
        <w:pStyle w:val="ParagrapheTorEF"/>
        <w:spacing w:before="0" w:after="0" w:line="259" w:lineRule="auto"/>
        <w:rPr>
          <w:ins w:id="86" w:author="Maxime Bonkoungou" w:date="2026-09-10T17:06:00Z"/>
          <w:rFonts w:asciiTheme="majorHAnsi" w:hAnsiTheme="majorHAnsi"/>
          <w:b/>
          <w:bCs/>
          <w:rPrChange w:id="87" w:author="Maxime Bonkoungou" w:date="2026-09-10T17:06:00Z">
            <w:rPr>
              <w:ins w:id="88" w:author="Maxime Bonkoungou" w:date="2026-09-10T17:06:00Z"/>
              <w:rFonts w:asciiTheme="majorHAnsi" w:hAnsiTheme="majorHAnsi"/>
            </w:rPr>
          </w:rPrChange>
        </w:rPr>
      </w:pPr>
      <w:ins w:id="89" w:author="Maxime Bonkoungou" w:date="2026-09-10T17:06:00Z">
        <w:r w:rsidRPr="007F7FF7">
          <w:rPr>
            <w:rFonts w:asciiTheme="majorHAnsi" w:hAnsiTheme="majorHAnsi"/>
            <w:b/>
            <w:bCs/>
            <w:rPrChange w:id="90" w:author="Maxime Bonkoungou" w:date="2026-09-10T17:06:00Z">
              <w:rPr>
                <w:rFonts w:asciiTheme="majorHAnsi" w:hAnsiTheme="majorHAnsi"/>
              </w:rPr>
            </w:rPrChange>
          </w:rPr>
          <w:t>Potential benchmarking countries</w:t>
        </w:r>
      </w:ins>
    </w:p>
    <w:p w14:paraId="4934E224" w14:textId="77777777" w:rsidR="007F7FF7" w:rsidRDefault="007F7FF7" w:rsidP="007F7FF7">
      <w:pPr>
        <w:pStyle w:val="ParagrapheTorEF"/>
        <w:spacing w:before="0" w:after="0" w:line="259" w:lineRule="auto"/>
        <w:rPr>
          <w:ins w:id="91" w:author="Maxime Bonkoungou" w:date="2026-09-10T17:06:00Z"/>
          <w:rFonts w:asciiTheme="majorHAnsi" w:hAnsiTheme="majorHAnsi"/>
        </w:rPr>
      </w:pPr>
    </w:p>
    <w:p w14:paraId="6D170893" w14:textId="5EFCF538" w:rsidR="007F7FF7" w:rsidRDefault="007F7FF7" w:rsidP="007F7FF7">
      <w:pPr>
        <w:pStyle w:val="ParagrapheTorEF"/>
        <w:spacing w:before="0" w:after="0" w:line="259" w:lineRule="auto"/>
        <w:rPr>
          <w:ins w:id="92" w:author="Maxime Bonkoungou" w:date="2026-09-10T17:06:00Z"/>
          <w:rFonts w:asciiTheme="majorHAnsi" w:hAnsiTheme="majorHAnsi"/>
        </w:rPr>
      </w:pPr>
      <w:ins w:id="93" w:author="Maxime Bonkoungou" w:date="2026-09-10T17:06:00Z">
        <w:r w:rsidRPr="007F7FF7">
          <w:rPr>
            <w:rFonts w:asciiTheme="majorHAnsi" w:hAnsiTheme="majorHAnsi"/>
          </w:rPr>
          <w:t>The countries below constitute a pool of potential comparators. The consulting team will select 2–3 NSOs for the comparative review, while one or two NSOs may subsequently be selected for the BOS/MFDP study visit. The two selections do not need to be identical.</w:t>
        </w:r>
      </w:ins>
    </w:p>
    <w:p w14:paraId="3926ACAC" w14:textId="77777777" w:rsidR="007F7FF7" w:rsidRDefault="007F7FF7" w:rsidP="007F7FF7">
      <w:pPr>
        <w:pStyle w:val="ParagrapheTorEF"/>
        <w:spacing w:before="0" w:after="0" w:line="259" w:lineRule="auto"/>
        <w:rPr>
          <w:rFonts w:asciiTheme="majorHAnsi" w:hAnsiTheme="majorHAnsi"/>
        </w:rPr>
      </w:pPr>
    </w:p>
    <w:tbl>
      <w:tblPr>
        <w:tblStyle w:val="TableauGrille4-Accentuation5"/>
        <w:tblW w:w="0" w:type="auto"/>
        <w:tblLook w:val="04A0" w:firstRow="1" w:lastRow="0" w:firstColumn="1" w:lastColumn="0" w:noHBand="0" w:noVBand="1"/>
      </w:tblPr>
      <w:tblGrid>
        <w:gridCol w:w="1219"/>
        <w:gridCol w:w="8545"/>
      </w:tblGrid>
      <w:tr w:rsidR="00890D21" w:rsidRPr="00890D21" w14:paraId="7B521310" w14:textId="77777777" w:rsidTr="005005C9">
        <w:trPr>
          <w:cnfStyle w:val="100000000000" w:firstRow="1" w:lastRow="0" w:firstColumn="0" w:lastColumn="0" w:oddVBand="0" w:evenVBand="0" w:oddHBand="0"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62E187D" w14:textId="77777777" w:rsidR="00890D21" w:rsidRPr="00890D21" w:rsidRDefault="00890D21" w:rsidP="005005C9">
            <w:pPr>
              <w:pStyle w:val="ParagrapheTorEF"/>
              <w:spacing w:before="0" w:after="0" w:line="259" w:lineRule="auto"/>
              <w:rPr>
                <w:rFonts w:asciiTheme="majorHAnsi" w:hAnsiTheme="majorHAnsi"/>
              </w:rPr>
            </w:pPr>
            <w:r w:rsidRPr="00890D21">
              <w:rPr>
                <w:rFonts w:asciiTheme="majorHAnsi" w:hAnsiTheme="majorHAnsi"/>
              </w:rPr>
              <w:t>Country</w:t>
            </w:r>
          </w:p>
        </w:tc>
        <w:tc>
          <w:tcPr>
            <w:tcW w:w="0" w:type="auto"/>
            <w:vAlign w:val="center"/>
            <w:hideMark/>
          </w:tcPr>
          <w:p w14:paraId="016E30C8" w14:textId="77777777" w:rsidR="00890D21" w:rsidRPr="00890D21" w:rsidRDefault="00890D21" w:rsidP="005005C9">
            <w:pPr>
              <w:pStyle w:val="ParagrapheTorEF"/>
              <w:spacing w:before="0" w:after="0" w:line="259" w:lineRule="auto"/>
              <w:cnfStyle w:val="100000000000" w:firstRow="1" w:lastRow="0" w:firstColumn="0" w:lastColumn="0" w:oddVBand="0" w:evenVBand="0" w:oddHBand="0" w:evenHBand="0" w:firstRowFirstColumn="0" w:firstRowLastColumn="0" w:lastRowFirstColumn="0" w:lastRowLastColumn="0"/>
              <w:rPr>
                <w:rFonts w:asciiTheme="majorHAnsi" w:hAnsiTheme="majorHAnsi"/>
              </w:rPr>
            </w:pPr>
            <w:r w:rsidRPr="00890D21">
              <w:rPr>
                <w:rFonts w:asciiTheme="majorHAnsi" w:hAnsiTheme="majorHAnsi"/>
              </w:rPr>
              <w:t>Main Lesson</w:t>
            </w:r>
          </w:p>
        </w:tc>
      </w:tr>
      <w:tr w:rsidR="00890D21" w:rsidRPr="00890D21" w14:paraId="79F0FB11" w14:textId="77777777" w:rsidTr="005005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F8B45DC" w14:textId="77777777" w:rsidR="00890D21" w:rsidRPr="002B4A08" w:rsidRDefault="00890D21" w:rsidP="002571B6">
            <w:pPr>
              <w:pStyle w:val="ParagrapheTorEF"/>
              <w:spacing w:before="0" w:after="0" w:line="259" w:lineRule="auto"/>
              <w:rPr>
                <w:rFonts w:asciiTheme="majorHAnsi" w:hAnsiTheme="majorHAnsi"/>
                <w:b w:val="0"/>
                <w:bCs w:val="0"/>
              </w:rPr>
            </w:pPr>
            <w:r w:rsidRPr="002B4A08">
              <w:rPr>
                <w:rFonts w:asciiTheme="majorHAnsi" w:hAnsiTheme="majorHAnsi"/>
                <w:b w:val="0"/>
                <w:bCs w:val="0"/>
              </w:rPr>
              <w:t>Botswana</w:t>
            </w:r>
          </w:p>
        </w:tc>
        <w:tc>
          <w:tcPr>
            <w:tcW w:w="0" w:type="auto"/>
            <w:vAlign w:val="center"/>
            <w:hideMark/>
          </w:tcPr>
          <w:p w14:paraId="5D03E83B" w14:textId="77777777" w:rsidR="00890D21" w:rsidRPr="00890D21" w:rsidRDefault="00890D21" w:rsidP="002571B6">
            <w:pPr>
              <w:pStyle w:val="ParagrapheTorEF"/>
              <w:spacing w:before="0" w:after="0"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890D21">
              <w:rPr>
                <w:rFonts w:asciiTheme="majorHAnsi" w:hAnsiTheme="majorHAnsi"/>
              </w:rPr>
              <w:t>Lean institutional structure and efficient public sector integration</w:t>
            </w:r>
          </w:p>
        </w:tc>
      </w:tr>
      <w:tr w:rsidR="00AC796E" w:rsidRPr="00AC796E" w14:paraId="37BBCEB9" w14:textId="77777777" w:rsidTr="005005C9">
        <w:tc>
          <w:tcPr>
            <w:cnfStyle w:val="001000000000" w:firstRow="0" w:lastRow="0" w:firstColumn="1" w:lastColumn="0" w:oddVBand="0" w:evenVBand="0" w:oddHBand="0" w:evenHBand="0" w:firstRowFirstColumn="0" w:firstRowLastColumn="0" w:lastRowFirstColumn="0" w:lastRowLastColumn="0"/>
            <w:tcW w:w="0" w:type="auto"/>
            <w:vAlign w:val="center"/>
          </w:tcPr>
          <w:p w14:paraId="77D48C55" w14:textId="2124BAE8" w:rsidR="00AC796E" w:rsidRPr="00AC796E" w:rsidRDefault="00AC796E" w:rsidP="002571B6">
            <w:pPr>
              <w:pStyle w:val="ParagrapheTorEF"/>
              <w:spacing w:before="0" w:after="0" w:line="259" w:lineRule="auto"/>
              <w:rPr>
                <w:rFonts w:asciiTheme="majorHAnsi" w:hAnsiTheme="majorHAnsi"/>
                <w:b w:val="0"/>
                <w:bCs w:val="0"/>
              </w:rPr>
            </w:pPr>
            <w:r w:rsidRPr="00AC796E">
              <w:rPr>
                <w:rFonts w:asciiTheme="majorHAnsi" w:hAnsiTheme="majorHAnsi"/>
                <w:b w:val="0"/>
                <w:bCs w:val="0"/>
              </w:rPr>
              <w:t>Uganda</w:t>
            </w:r>
          </w:p>
        </w:tc>
        <w:tc>
          <w:tcPr>
            <w:tcW w:w="0" w:type="auto"/>
            <w:vAlign w:val="center"/>
          </w:tcPr>
          <w:p w14:paraId="3018853A" w14:textId="447CF4BB" w:rsidR="00AC796E" w:rsidRPr="00AC796E" w:rsidRDefault="00AC796E" w:rsidP="00AC796E">
            <w:pPr>
              <w:pStyle w:val="ParagrapheTorEF"/>
              <w:spacing w:before="0" w:after="0"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AC796E">
              <w:rPr>
                <w:rFonts w:asciiTheme="majorHAnsi" w:hAnsiTheme="majorHAnsi"/>
              </w:rPr>
              <w:t>Strong NSS coordination, monitoring and supervisory mandate</w:t>
            </w:r>
          </w:p>
        </w:tc>
      </w:tr>
      <w:tr w:rsidR="00890D21" w:rsidRPr="00890D21" w14:paraId="06800E94" w14:textId="77777777" w:rsidTr="005005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CDCC100" w14:textId="77777777" w:rsidR="00890D21" w:rsidRPr="002B4A08" w:rsidRDefault="00890D21" w:rsidP="002571B6">
            <w:pPr>
              <w:pStyle w:val="ParagrapheTorEF"/>
              <w:spacing w:before="0" w:after="0" w:line="259" w:lineRule="auto"/>
              <w:rPr>
                <w:rFonts w:asciiTheme="majorHAnsi" w:hAnsiTheme="majorHAnsi"/>
                <w:b w:val="0"/>
                <w:bCs w:val="0"/>
              </w:rPr>
            </w:pPr>
            <w:r w:rsidRPr="002B4A08">
              <w:rPr>
                <w:rFonts w:asciiTheme="majorHAnsi" w:hAnsiTheme="majorHAnsi"/>
                <w:b w:val="0"/>
                <w:bCs w:val="0"/>
              </w:rPr>
              <w:t>Zambia</w:t>
            </w:r>
          </w:p>
        </w:tc>
        <w:tc>
          <w:tcPr>
            <w:tcW w:w="0" w:type="auto"/>
            <w:vAlign w:val="center"/>
            <w:hideMark/>
          </w:tcPr>
          <w:p w14:paraId="2BE4E05D" w14:textId="77777777" w:rsidR="00890D21" w:rsidRPr="00890D21" w:rsidRDefault="00890D21" w:rsidP="002571B6">
            <w:pPr>
              <w:pStyle w:val="ParagrapheTorEF"/>
              <w:spacing w:before="0" w:after="0"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890D21">
              <w:rPr>
                <w:rFonts w:asciiTheme="majorHAnsi" w:hAnsiTheme="majorHAnsi"/>
              </w:rPr>
              <w:t>Recent transition from Central Statistical Office to Statistics Agency</w:t>
            </w:r>
          </w:p>
        </w:tc>
      </w:tr>
      <w:tr w:rsidR="00890D21" w:rsidRPr="00890D21" w14:paraId="3F75F287" w14:textId="77777777" w:rsidTr="005005C9">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9BBFF7B" w14:textId="77777777" w:rsidR="00890D21" w:rsidRPr="002B4A08" w:rsidRDefault="00890D21" w:rsidP="002571B6">
            <w:pPr>
              <w:pStyle w:val="ParagrapheTorEF"/>
              <w:spacing w:before="0" w:after="0" w:line="259" w:lineRule="auto"/>
              <w:rPr>
                <w:rFonts w:asciiTheme="majorHAnsi" w:hAnsiTheme="majorHAnsi"/>
                <w:b w:val="0"/>
                <w:bCs w:val="0"/>
              </w:rPr>
            </w:pPr>
            <w:r w:rsidRPr="002B4A08">
              <w:rPr>
                <w:rFonts w:asciiTheme="majorHAnsi" w:hAnsiTheme="majorHAnsi"/>
                <w:b w:val="0"/>
                <w:bCs w:val="0"/>
              </w:rPr>
              <w:t>Zimbabwe</w:t>
            </w:r>
          </w:p>
        </w:tc>
        <w:tc>
          <w:tcPr>
            <w:tcW w:w="0" w:type="auto"/>
            <w:vAlign w:val="center"/>
            <w:hideMark/>
          </w:tcPr>
          <w:p w14:paraId="3C4508F8" w14:textId="77777777" w:rsidR="00890D21" w:rsidRPr="00890D21" w:rsidRDefault="00890D21" w:rsidP="002571B6">
            <w:pPr>
              <w:pStyle w:val="ParagrapheTorEF"/>
              <w:spacing w:before="0" w:after="0"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890D21">
              <w:rPr>
                <w:rFonts w:asciiTheme="majorHAnsi" w:hAnsiTheme="majorHAnsi"/>
              </w:rPr>
              <w:t>Statistics Council and well-established NSS coordination framework</w:t>
            </w:r>
          </w:p>
        </w:tc>
      </w:tr>
      <w:tr w:rsidR="00AC796E" w:rsidRPr="00890D21" w14:paraId="61BD68B9" w14:textId="77777777" w:rsidTr="00AB25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56A8D7F2" w14:textId="1FAE43C8" w:rsidR="00AC796E" w:rsidRPr="00B6145D" w:rsidRDefault="00AC796E" w:rsidP="00AB25AF">
            <w:pPr>
              <w:pStyle w:val="ParagrapheTorEF"/>
              <w:spacing w:before="0" w:after="0" w:line="259" w:lineRule="auto"/>
              <w:rPr>
                <w:rFonts w:asciiTheme="majorHAnsi" w:hAnsiTheme="majorHAnsi"/>
                <w:b w:val="0"/>
                <w:bCs w:val="0"/>
              </w:rPr>
            </w:pPr>
            <w:r w:rsidRPr="00B6145D">
              <w:rPr>
                <w:rFonts w:asciiTheme="majorHAnsi" w:hAnsiTheme="majorHAnsi"/>
                <w:b w:val="0"/>
                <w:bCs w:val="0"/>
              </w:rPr>
              <w:t>Kenya</w:t>
            </w:r>
          </w:p>
        </w:tc>
        <w:tc>
          <w:tcPr>
            <w:tcW w:w="0" w:type="auto"/>
            <w:vAlign w:val="center"/>
          </w:tcPr>
          <w:p w14:paraId="26714053" w14:textId="347A2122" w:rsidR="00AC796E" w:rsidRPr="00890D21" w:rsidRDefault="00AC796E" w:rsidP="00AC796E">
            <w:pPr>
              <w:pStyle w:val="ParagrapheTorEF"/>
              <w:spacing w:before="0" w:after="0"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AC796E">
              <w:rPr>
                <w:rFonts w:asciiTheme="majorHAnsi" w:hAnsiTheme="majorHAnsi"/>
              </w:rPr>
              <w:t>Semi-autonomous/statutory agency with a strong NSS coordination mandate and professional independence</w:t>
            </w:r>
          </w:p>
        </w:tc>
      </w:tr>
      <w:tr w:rsidR="00AC796E" w:rsidRPr="00890D21" w14:paraId="1412A179" w14:textId="77777777" w:rsidTr="00AB25AF">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34F412" w14:textId="77777777" w:rsidR="00AC796E" w:rsidRPr="002B4A08" w:rsidRDefault="00AC796E" w:rsidP="00AB25AF">
            <w:pPr>
              <w:pStyle w:val="ParagrapheTorEF"/>
              <w:spacing w:before="0" w:after="0" w:line="259" w:lineRule="auto"/>
              <w:rPr>
                <w:rFonts w:asciiTheme="majorHAnsi" w:hAnsiTheme="majorHAnsi"/>
                <w:b w:val="0"/>
                <w:bCs w:val="0"/>
              </w:rPr>
            </w:pPr>
            <w:r w:rsidRPr="002B4A08">
              <w:rPr>
                <w:rFonts w:asciiTheme="majorHAnsi" w:hAnsiTheme="majorHAnsi"/>
                <w:b w:val="0"/>
                <w:bCs w:val="0"/>
              </w:rPr>
              <w:t>Namibia</w:t>
            </w:r>
          </w:p>
        </w:tc>
        <w:tc>
          <w:tcPr>
            <w:tcW w:w="0" w:type="auto"/>
            <w:vAlign w:val="center"/>
            <w:hideMark/>
          </w:tcPr>
          <w:p w14:paraId="3D8435D9" w14:textId="77777777" w:rsidR="00AC796E" w:rsidRPr="00890D21" w:rsidRDefault="00AC796E" w:rsidP="00AB25AF">
            <w:pPr>
              <w:pStyle w:val="ParagrapheTorEF"/>
              <w:spacing w:before="0" w:after="0" w:line="259" w:lineRule="auto"/>
              <w:cnfStyle w:val="000000000000" w:firstRow="0" w:lastRow="0" w:firstColumn="0" w:lastColumn="0" w:oddVBand="0" w:evenVBand="0" w:oddHBand="0" w:evenHBand="0" w:firstRowFirstColumn="0" w:firstRowLastColumn="0" w:lastRowFirstColumn="0" w:lastRowLastColumn="0"/>
              <w:rPr>
                <w:rFonts w:asciiTheme="majorHAnsi" w:hAnsiTheme="majorHAnsi"/>
              </w:rPr>
            </w:pPr>
            <w:r w:rsidRPr="00890D21">
              <w:rPr>
                <w:rFonts w:asciiTheme="majorHAnsi" w:hAnsiTheme="majorHAnsi"/>
              </w:rPr>
              <w:t>Autonomous statistical agency and strong governance model</w:t>
            </w:r>
          </w:p>
        </w:tc>
      </w:tr>
      <w:tr w:rsidR="00890D21" w:rsidRPr="00890D21" w14:paraId="0006211E" w14:textId="77777777" w:rsidTr="005005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AE5F61E" w14:textId="77777777" w:rsidR="00890D21" w:rsidRPr="002B4A08" w:rsidRDefault="00890D21" w:rsidP="002571B6">
            <w:pPr>
              <w:pStyle w:val="ParagrapheTorEF"/>
              <w:spacing w:before="0" w:after="0" w:line="259" w:lineRule="auto"/>
              <w:rPr>
                <w:rFonts w:asciiTheme="majorHAnsi" w:hAnsiTheme="majorHAnsi"/>
                <w:b w:val="0"/>
                <w:bCs w:val="0"/>
              </w:rPr>
            </w:pPr>
            <w:r w:rsidRPr="002B4A08">
              <w:rPr>
                <w:rFonts w:asciiTheme="majorHAnsi" w:hAnsiTheme="majorHAnsi"/>
                <w:b w:val="0"/>
                <w:bCs w:val="0"/>
              </w:rPr>
              <w:t>Rwanda</w:t>
            </w:r>
          </w:p>
        </w:tc>
        <w:tc>
          <w:tcPr>
            <w:tcW w:w="0" w:type="auto"/>
            <w:vAlign w:val="center"/>
            <w:hideMark/>
          </w:tcPr>
          <w:p w14:paraId="531FA4E7" w14:textId="77777777" w:rsidR="00890D21" w:rsidRPr="00890D21" w:rsidRDefault="00890D21" w:rsidP="002571B6">
            <w:pPr>
              <w:pStyle w:val="ParagrapheTorEF"/>
              <w:spacing w:before="0" w:after="0" w:line="259" w:lineRule="auto"/>
              <w:cnfStyle w:val="000000100000" w:firstRow="0" w:lastRow="0" w:firstColumn="0" w:lastColumn="0" w:oddVBand="0" w:evenVBand="0" w:oddHBand="1" w:evenHBand="0" w:firstRowFirstColumn="0" w:firstRowLastColumn="0" w:lastRowFirstColumn="0" w:lastRowLastColumn="0"/>
              <w:rPr>
                <w:rFonts w:asciiTheme="majorHAnsi" w:hAnsiTheme="majorHAnsi"/>
              </w:rPr>
            </w:pPr>
            <w:r w:rsidRPr="00890D21">
              <w:rPr>
                <w:rFonts w:asciiTheme="majorHAnsi" w:hAnsiTheme="majorHAnsi"/>
              </w:rPr>
              <w:t>Digital transformation, administrative data integration and performance management</w:t>
            </w:r>
          </w:p>
        </w:tc>
      </w:tr>
    </w:tbl>
    <w:p w14:paraId="33D237BD" w14:textId="42BD1CA3" w:rsidR="00047720" w:rsidRDefault="00047720" w:rsidP="00943D91">
      <w:pPr>
        <w:pStyle w:val="ParagrapheTorEF"/>
        <w:tabs>
          <w:tab w:val="left" w:pos="1332"/>
        </w:tabs>
        <w:spacing w:before="0" w:after="0" w:line="259" w:lineRule="auto"/>
        <w:jc w:val="left"/>
        <w:rPr>
          <w:rFonts w:asciiTheme="majorHAnsi" w:hAnsiTheme="majorHAnsi"/>
          <w:bCs/>
        </w:rPr>
      </w:pPr>
    </w:p>
    <w:p w14:paraId="10048760" w14:textId="2BCC8B12" w:rsidR="00D01EAA" w:rsidDel="00B6145D" w:rsidRDefault="00D01EAA" w:rsidP="00D01EAA">
      <w:pPr>
        <w:pStyle w:val="ParagrapheTorEF"/>
        <w:tabs>
          <w:tab w:val="left" w:pos="1332"/>
        </w:tabs>
        <w:spacing w:before="0" w:after="0" w:line="259" w:lineRule="auto"/>
        <w:rPr>
          <w:del w:id="94" w:author="Maxime Bonkoungou" w:date="2026-09-10T16:03:00Z"/>
          <w:rFonts w:asciiTheme="majorHAnsi" w:hAnsiTheme="majorHAnsi"/>
          <w:bCs/>
        </w:rPr>
      </w:pPr>
      <w:del w:id="95" w:author="Maxime Bonkoungou" w:date="2026-09-10T16:03:00Z">
        <w:r w:rsidRPr="00D01EAA" w:rsidDel="00B6145D">
          <w:rPr>
            <w:rFonts w:asciiTheme="majorHAnsi" w:hAnsiTheme="majorHAnsi"/>
            <w:bCs/>
          </w:rPr>
          <w:delText>The comparative review will focus on Botswana, Zambia and Uganda, selected for their relevant experience in institutional reform, transition to statutory statistical agencies and NSS coordination. Targeted lessons from Namibia, Kenya, Zimbabwe and Rwanda will complement the analysis of governance, legal reform, digital transformation and administrative-data integration.</w:delText>
        </w:r>
      </w:del>
    </w:p>
    <w:p w14:paraId="43C7E108" w14:textId="77777777" w:rsidR="00D01EAA" w:rsidRDefault="00D01EAA" w:rsidP="00D01EAA">
      <w:pPr>
        <w:pStyle w:val="ParagrapheTorEF"/>
        <w:tabs>
          <w:tab w:val="left" w:pos="1332"/>
        </w:tabs>
        <w:spacing w:before="0" w:after="0" w:line="259" w:lineRule="auto"/>
        <w:jc w:val="left"/>
        <w:rPr>
          <w:rFonts w:asciiTheme="majorHAnsi" w:hAnsiTheme="majorHAnsi"/>
          <w:bCs/>
        </w:rPr>
      </w:pPr>
    </w:p>
    <w:p w14:paraId="328BF79B" w14:textId="77777777" w:rsidR="00047720" w:rsidRPr="00047720" w:rsidRDefault="00047720" w:rsidP="00D01EAA">
      <w:pPr>
        <w:pStyle w:val="EXP-Titre1"/>
        <w:keepNext w:val="0"/>
      </w:pPr>
      <w:r w:rsidRPr="00047720">
        <w:t xml:space="preserve">Payment Schedule </w:t>
      </w:r>
    </w:p>
    <w:p w14:paraId="0652F489" w14:textId="3EA6C841" w:rsidR="00047720" w:rsidRPr="00047720" w:rsidRDefault="00047720" w:rsidP="00D01EAA">
      <w:pPr>
        <w:pStyle w:val="EXP-Titre1"/>
        <w:keepNext w:val="0"/>
        <w:numPr>
          <w:ilvl w:val="0"/>
          <w:numId w:val="0"/>
        </w:numPr>
        <w:shd w:val="clear" w:color="auto" w:fill="FFFFFF" w:themeFill="background1"/>
        <w:ind w:left="360" w:hanging="360"/>
        <w:rPr>
          <w:b w:val="0"/>
          <w:bCs/>
          <w:caps w:val="0"/>
          <w:color w:val="auto"/>
          <w:sz w:val="24"/>
          <w:szCs w:val="24"/>
        </w:rPr>
      </w:pPr>
    </w:p>
    <w:tbl>
      <w:tblPr>
        <w:tblStyle w:val="TableauGrille1Clair-Accentuation5"/>
        <w:tblW w:w="9794" w:type="dxa"/>
        <w:tblLook w:val="04A0" w:firstRow="1" w:lastRow="0" w:firstColumn="1" w:lastColumn="0" w:noHBand="0" w:noVBand="1"/>
      </w:tblPr>
      <w:tblGrid>
        <w:gridCol w:w="8725"/>
        <w:gridCol w:w="1069"/>
      </w:tblGrid>
      <w:tr w:rsidR="00047720" w:rsidRPr="00047720" w14:paraId="4A43689F" w14:textId="77777777" w:rsidTr="00D01E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5" w:type="dxa"/>
            <w:hideMark/>
          </w:tcPr>
          <w:p w14:paraId="377BE1CB" w14:textId="77777777" w:rsidR="00047720" w:rsidRPr="00047720" w:rsidRDefault="00047720" w:rsidP="00D01EAA">
            <w:pPr>
              <w:pStyle w:val="EXP-Titre1"/>
              <w:keepNext w:val="0"/>
              <w:numPr>
                <w:ilvl w:val="0"/>
                <w:numId w:val="0"/>
              </w:numPr>
              <w:shd w:val="clear" w:color="auto" w:fill="FFFFFF" w:themeFill="background1"/>
              <w:rPr>
                <w:bCs w:val="0"/>
                <w:caps w:val="0"/>
                <w:color w:val="auto"/>
                <w:sz w:val="24"/>
                <w:szCs w:val="24"/>
              </w:rPr>
            </w:pPr>
            <w:r w:rsidRPr="00047720">
              <w:rPr>
                <w:bCs w:val="0"/>
                <w:caps w:val="0"/>
                <w:color w:val="auto"/>
                <w:sz w:val="24"/>
                <w:szCs w:val="24"/>
              </w:rPr>
              <w:t>Deliverable</w:t>
            </w:r>
          </w:p>
        </w:tc>
        <w:tc>
          <w:tcPr>
            <w:tcW w:w="0" w:type="auto"/>
            <w:hideMark/>
          </w:tcPr>
          <w:p w14:paraId="2692012A" w14:textId="77777777" w:rsidR="00047720" w:rsidRPr="00047720" w:rsidRDefault="00047720" w:rsidP="00D01EAA">
            <w:pPr>
              <w:pStyle w:val="EXP-Titre1"/>
              <w:keepNext w:val="0"/>
              <w:numPr>
                <w:ilvl w:val="0"/>
                <w:numId w:val="0"/>
              </w:numPr>
              <w:shd w:val="clear" w:color="auto" w:fill="FFFFFF" w:themeFill="background1"/>
              <w:cnfStyle w:val="100000000000" w:firstRow="1" w:lastRow="0" w:firstColumn="0" w:lastColumn="0" w:oddVBand="0" w:evenVBand="0" w:oddHBand="0" w:evenHBand="0" w:firstRowFirstColumn="0" w:firstRowLastColumn="0" w:lastRowFirstColumn="0" w:lastRowLastColumn="0"/>
              <w:rPr>
                <w:bCs w:val="0"/>
                <w:caps w:val="0"/>
                <w:color w:val="auto"/>
                <w:sz w:val="24"/>
                <w:szCs w:val="24"/>
              </w:rPr>
            </w:pPr>
            <w:r w:rsidRPr="00047720">
              <w:rPr>
                <w:bCs w:val="0"/>
                <w:caps w:val="0"/>
                <w:color w:val="auto"/>
                <w:sz w:val="24"/>
                <w:szCs w:val="24"/>
              </w:rPr>
              <w:t>Payment</w:t>
            </w:r>
          </w:p>
        </w:tc>
      </w:tr>
      <w:tr w:rsidR="00047720" w:rsidRPr="00047720" w14:paraId="0C62C927" w14:textId="77777777" w:rsidTr="00D01EAA">
        <w:tc>
          <w:tcPr>
            <w:cnfStyle w:val="001000000000" w:firstRow="0" w:lastRow="0" w:firstColumn="1" w:lastColumn="0" w:oddVBand="0" w:evenVBand="0" w:oddHBand="0" w:evenHBand="0" w:firstRowFirstColumn="0" w:firstRowLastColumn="0" w:lastRowFirstColumn="0" w:lastRowLastColumn="0"/>
            <w:tcW w:w="8725" w:type="dxa"/>
            <w:hideMark/>
          </w:tcPr>
          <w:p w14:paraId="171176BA" w14:textId="00E749AD" w:rsidR="00047720" w:rsidRPr="00047720" w:rsidRDefault="00047720" w:rsidP="00D01EAA">
            <w:pPr>
              <w:pStyle w:val="EXP-Titre1"/>
              <w:keepNext w:val="0"/>
              <w:numPr>
                <w:ilvl w:val="0"/>
                <w:numId w:val="0"/>
              </w:numPr>
              <w:shd w:val="clear" w:color="auto" w:fill="FFFFFF" w:themeFill="background1"/>
              <w:rPr>
                <w:bCs w:val="0"/>
                <w:caps w:val="0"/>
                <w:color w:val="auto"/>
                <w:sz w:val="24"/>
                <w:szCs w:val="24"/>
              </w:rPr>
            </w:pPr>
            <w:r w:rsidRPr="00047720">
              <w:rPr>
                <w:bCs w:val="0"/>
                <w:caps w:val="0"/>
                <w:color w:val="auto"/>
                <w:sz w:val="24"/>
                <w:szCs w:val="24"/>
              </w:rPr>
              <w:t xml:space="preserve">Approved </w:t>
            </w:r>
            <w:r>
              <w:rPr>
                <w:bCs w:val="0"/>
                <w:caps w:val="0"/>
                <w:color w:val="auto"/>
                <w:sz w:val="24"/>
                <w:szCs w:val="24"/>
              </w:rPr>
              <w:t>i</w:t>
            </w:r>
            <w:r w:rsidRPr="00047720">
              <w:rPr>
                <w:bCs w:val="0"/>
                <w:caps w:val="0"/>
                <w:color w:val="auto"/>
                <w:sz w:val="24"/>
                <w:szCs w:val="24"/>
              </w:rPr>
              <w:t xml:space="preserve">nception </w:t>
            </w:r>
            <w:r>
              <w:rPr>
                <w:bCs w:val="0"/>
                <w:caps w:val="0"/>
                <w:color w:val="auto"/>
                <w:sz w:val="24"/>
                <w:szCs w:val="24"/>
              </w:rPr>
              <w:t>r</w:t>
            </w:r>
            <w:r w:rsidRPr="00047720">
              <w:rPr>
                <w:bCs w:val="0"/>
                <w:caps w:val="0"/>
                <w:color w:val="auto"/>
                <w:sz w:val="24"/>
                <w:szCs w:val="24"/>
              </w:rPr>
              <w:t>eport</w:t>
            </w:r>
          </w:p>
        </w:tc>
        <w:tc>
          <w:tcPr>
            <w:tcW w:w="0" w:type="auto"/>
            <w:hideMark/>
          </w:tcPr>
          <w:p w14:paraId="140484AE" w14:textId="77777777" w:rsidR="00047720" w:rsidRPr="00047720" w:rsidRDefault="00047720" w:rsidP="00D01EAA">
            <w:pPr>
              <w:pStyle w:val="EXP-Titre1"/>
              <w:keepNext w:val="0"/>
              <w:numPr>
                <w:ilvl w:val="0"/>
                <w:numId w:val="0"/>
              </w:num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b w:val="0"/>
                <w:bCs/>
                <w:caps w:val="0"/>
                <w:color w:val="auto"/>
                <w:sz w:val="24"/>
                <w:szCs w:val="24"/>
              </w:rPr>
            </w:pPr>
            <w:r w:rsidRPr="00047720">
              <w:rPr>
                <w:b w:val="0"/>
                <w:bCs/>
                <w:caps w:val="0"/>
                <w:color w:val="auto"/>
                <w:sz w:val="24"/>
                <w:szCs w:val="24"/>
              </w:rPr>
              <w:t>20%</w:t>
            </w:r>
          </w:p>
        </w:tc>
      </w:tr>
      <w:tr w:rsidR="00047720" w:rsidRPr="00047720" w14:paraId="518CD82C" w14:textId="77777777" w:rsidTr="00D01EAA">
        <w:tc>
          <w:tcPr>
            <w:cnfStyle w:val="001000000000" w:firstRow="0" w:lastRow="0" w:firstColumn="1" w:lastColumn="0" w:oddVBand="0" w:evenVBand="0" w:oddHBand="0" w:evenHBand="0" w:firstRowFirstColumn="0" w:firstRowLastColumn="0" w:lastRowFirstColumn="0" w:lastRowLastColumn="0"/>
            <w:tcW w:w="8725" w:type="dxa"/>
            <w:hideMark/>
          </w:tcPr>
          <w:p w14:paraId="44CB8AA6" w14:textId="3E9F15AD" w:rsidR="00047720" w:rsidRPr="00047720" w:rsidRDefault="00047720" w:rsidP="00D01EAA">
            <w:pPr>
              <w:pStyle w:val="EXP-Titre1"/>
              <w:keepNext w:val="0"/>
              <w:numPr>
                <w:ilvl w:val="0"/>
                <w:numId w:val="0"/>
              </w:numPr>
              <w:shd w:val="clear" w:color="auto" w:fill="FFFFFF" w:themeFill="background1"/>
              <w:rPr>
                <w:bCs w:val="0"/>
                <w:caps w:val="0"/>
                <w:color w:val="auto"/>
                <w:sz w:val="24"/>
                <w:szCs w:val="24"/>
              </w:rPr>
            </w:pPr>
            <w:r w:rsidRPr="00047720">
              <w:rPr>
                <w:bCs w:val="0"/>
                <w:caps w:val="0"/>
                <w:color w:val="auto"/>
                <w:sz w:val="24"/>
                <w:szCs w:val="24"/>
              </w:rPr>
              <w:t xml:space="preserve">Draft </w:t>
            </w:r>
            <w:r>
              <w:rPr>
                <w:bCs w:val="0"/>
                <w:caps w:val="0"/>
                <w:color w:val="auto"/>
                <w:sz w:val="24"/>
                <w:szCs w:val="24"/>
              </w:rPr>
              <w:t>i</w:t>
            </w:r>
            <w:r w:rsidRPr="00047720">
              <w:rPr>
                <w:bCs w:val="0"/>
                <w:caps w:val="0"/>
                <w:color w:val="auto"/>
                <w:sz w:val="24"/>
                <w:szCs w:val="24"/>
              </w:rPr>
              <w:t xml:space="preserve">nstitutional </w:t>
            </w:r>
            <w:r>
              <w:rPr>
                <w:bCs w:val="0"/>
                <w:caps w:val="0"/>
                <w:color w:val="auto"/>
                <w:sz w:val="24"/>
                <w:szCs w:val="24"/>
              </w:rPr>
              <w:t>d</w:t>
            </w:r>
            <w:r w:rsidRPr="00047720">
              <w:rPr>
                <w:bCs w:val="0"/>
                <w:caps w:val="0"/>
                <w:color w:val="auto"/>
                <w:sz w:val="24"/>
                <w:szCs w:val="24"/>
              </w:rPr>
              <w:t xml:space="preserve">esign and </w:t>
            </w:r>
            <w:r>
              <w:rPr>
                <w:bCs w:val="0"/>
                <w:caps w:val="0"/>
                <w:color w:val="auto"/>
                <w:sz w:val="24"/>
                <w:szCs w:val="24"/>
              </w:rPr>
              <w:t>c</w:t>
            </w:r>
            <w:r w:rsidRPr="00047720">
              <w:rPr>
                <w:bCs w:val="0"/>
                <w:caps w:val="0"/>
                <w:color w:val="auto"/>
                <w:sz w:val="24"/>
                <w:szCs w:val="24"/>
              </w:rPr>
              <w:t xml:space="preserve">osting </w:t>
            </w:r>
            <w:r>
              <w:rPr>
                <w:bCs w:val="0"/>
                <w:caps w:val="0"/>
                <w:color w:val="auto"/>
                <w:sz w:val="24"/>
                <w:szCs w:val="24"/>
              </w:rPr>
              <w:t>r</w:t>
            </w:r>
            <w:r w:rsidRPr="00047720">
              <w:rPr>
                <w:bCs w:val="0"/>
                <w:caps w:val="0"/>
                <w:color w:val="auto"/>
                <w:sz w:val="24"/>
                <w:szCs w:val="24"/>
              </w:rPr>
              <w:t>eport</w:t>
            </w:r>
          </w:p>
        </w:tc>
        <w:tc>
          <w:tcPr>
            <w:tcW w:w="0" w:type="auto"/>
            <w:hideMark/>
          </w:tcPr>
          <w:p w14:paraId="4F92E5F5" w14:textId="77777777" w:rsidR="00047720" w:rsidRPr="00047720" w:rsidRDefault="00047720" w:rsidP="00D01EAA">
            <w:pPr>
              <w:pStyle w:val="EXP-Titre1"/>
              <w:keepNext w:val="0"/>
              <w:numPr>
                <w:ilvl w:val="0"/>
                <w:numId w:val="0"/>
              </w:num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b w:val="0"/>
                <w:bCs/>
                <w:caps w:val="0"/>
                <w:color w:val="auto"/>
                <w:sz w:val="24"/>
                <w:szCs w:val="24"/>
              </w:rPr>
            </w:pPr>
            <w:r w:rsidRPr="00047720">
              <w:rPr>
                <w:b w:val="0"/>
                <w:bCs/>
                <w:caps w:val="0"/>
                <w:color w:val="auto"/>
                <w:sz w:val="24"/>
                <w:szCs w:val="24"/>
              </w:rPr>
              <w:t>40%</w:t>
            </w:r>
          </w:p>
        </w:tc>
      </w:tr>
      <w:tr w:rsidR="00047720" w:rsidRPr="00047720" w14:paraId="213B213F" w14:textId="77777777" w:rsidTr="00D01EAA">
        <w:tc>
          <w:tcPr>
            <w:cnfStyle w:val="001000000000" w:firstRow="0" w:lastRow="0" w:firstColumn="1" w:lastColumn="0" w:oddVBand="0" w:evenVBand="0" w:oddHBand="0" w:evenHBand="0" w:firstRowFirstColumn="0" w:firstRowLastColumn="0" w:lastRowFirstColumn="0" w:lastRowLastColumn="0"/>
            <w:tcW w:w="8725" w:type="dxa"/>
            <w:hideMark/>
          </w:tcPr>
          <w:p w14:paraId="234DE69B" w14:textId="55DC0310" w:rsidR="00047720" w:rsidRPr="00047720" w:rsidRDefault="00047720" w:rsidP="00D01EAA">
            <w:pPr>
              <w:pStyle w:val="EXP-Titre1"/>
              <w:keepNext w:val="0"/>
              <w:numPr>
                <w:ilvl w:val="0"/>
                <w:numId w:val="0"/>
              </w:numPr>
              <w:shd w:val="clear" w:color="auto" w:fill="FFFFFF" w:themeFill="background1"/>
              <w:rPr>
                <w:bCs w:val="0"/>
                <w:caps w:val="0"/>
                <w:color w:val="auto"/>
                <w:sz w:val="24"/>
                <w:szCs w:val="24"/>
              </w:rPr>
            </w:pPr>
            <w:r w:rsidRPr="00047720">
              <w:rPr>
                <w:bCs w:val="0"/>
                <w:caps w:val="0"/>
                <w:color w:val="auto"/>
                <w:sz w:val="24"/>
                <w:szCs w:val="24"/>
              </w:rPr>
              <w:t xml:space="preserve">Validation </w:t>
            </w:r>
            <w:r>
              <w:rPr>
                <w:bCs w:val="0"/>
                <w:caps w:val="0"/>
                <w:color w:val="auto"/>
                <w:sz w:val="24"/>
                <w:szCs w:val="24"/>
              </w:rPr>
              <w:t>w</w:t>
            </w:r>
            <w:r w:rsidRPr="00047720">
              <w:rPr>
                <w:bCs w:val="0"/>
                <w:caps w:val="0"/>
                <w:color w:val="auto"/>
                <w:sz w:val="24"/>
                <w:szCs w:val="24"/>
              </w:rPr>
              <w:t xml:space="preserve">orkshop </w:t>
            </w:r>
            <w:r>
              <w:rPr>
                <w:bCs w:val="0"/>
                <w:caps w:val="0"/>
                <w:color w:val="auto"/>
                <w:sz w:val="24"/>
                <w:szCs w:val="24"/>
              </w:rPr>
              <w:t>c</w:t>
            </w:r>
            <w:r w:rsidRPr="00047720">
              <w:rPr>
                <w:bCs w:val="0"/>
                <w:caps w:val="0"/>
                <w:color w:val="auto"/>
                <w:sz w:val="24"/>
                <w:szCs w:val="24"/>
              </w:rPr>
              <w:t>ompleted</w:t>
            </w:r>
          </w:p>
        </w:tc>
        <w:tc>
          <w:tcPr>
            <w:tcW w:w="0" w:type="auto"/>
            <w:hideMark/>
          </w:tcPr>
          <w:p w14:paraId="7E947AE2" w14:textId="77777777" w:rsidR="00047720" w:rsidRPr="00047720" w:rsidRDefault="00047720" w:rsidP="00D01EAA">
            <w:pPr>
              <w:pStyle w:val="EXP-Titre1"/>
              <w:keepNext w:val="0"/>
              <w:numPr>
                <w:ilvl w:val="0"/>
                <w:numId w:val="0"/>
              </w:num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b w:val="0"/>
                <w:bCs/>
                <w:caps w:val="0"/>
                <w:color w:val="auto"/>
                <w:sz w:val="24"/>
                <w:szCs w:val="24"/>
              </w:rPr>
            </w:pPr>
            <w:r w:rsidRPr="00047720">
              <w:rPr>
                <w:b w:val="0"/>
                <w:bCs/>
                <w:caps w:val="0"/>
                <w:color w:val="auto"/>
                <w:sz w:val="24"/>
                <w:szCs w:val="24"/>
              </w:rPr>
              <w:t>10%</w:t>
            </w:r>
          </w:p>
        </w:tc>
      </w:tr>
      <w:tr w:rsidR="00047720" w:rsidRPr="00047720" w14:paraId="77FDF84C" w14:textId="77777777" w:rsidTr="00D01EAA">
        <w:tc>
          <w:tcPr>
            <w:cnfStyle w:val="001000000000" w:firstRow="0" w:lastRow="0" w:firstColumn="1" w:lastColumn="0" w:oddVBand="0" w:evenVBand="0" w:oddHBand="0" w:evenHBand="0" w:firstRowFirstColumn="0" w:firstRowLastColumn="0" w:lastRowFirstColumn="0" w:lastRowLastColumn="0"/>
            <w:tcW w:w="8725" w:type="dxa"/>
            <w:hideMark/>
          </w:tcPr>
          <w:p w14:paraId="74772C26" w14:textId="7DFB3441" w:rsidR="00047720" w:rsidRPr="00047720" w:rsidRDefault="00047720" w:rsidP="00D01EAA">
            <w:pPr>
              <w:pStyle w:val="EXP-Titre1"/>
              <w:keepNext w:val="0"/>
              <w:numPr>
                <w:ilvl w:val="0"/>
                <w:numId w:val="0"/>
              </w:numPr>
              <w:shd w:val="clear" w:color="auto" w:fill="FFFFFF" w:themeFill="background1"/>
              <w:rPr>
                <w:bCs w:val="0"/>
                <w:caps w:val="0"/>
                <w:color w:val="auto"/>
                <w:sz w:val="24"/>
                <w:szCs w:val="24"/>
              </w:rPr>
            </w:pPr>
            <w:r w:rsidRPr="00047720">
              <w:rPr>
                <w:bCs w:val="0"/>
                <w:caps w:val="0"/>
                <w:color w:val="auto"/>
                <w:sz w:val="24"/>
                <w:szCs w:val="24"/>
              </w:rPr>
              <w:t xml:space="preserve">Final </w:t>
            </w:r>
            <w:r>
              <w:rPr>
                <w:bCs w:val="0"/>
                <w:caps w:val="0"/>
                <w:color w:val="auto"/>
                <w:sz w:val="24"/>
                <w:szCs w:val="24"/>
              </w:rPr>
              <w:t>r</w:t>
            </w:r>
            <w:r w:rsidRPr="00047720">
              <w:rPr>
                <w:bCs w:val="0"/>
                <w:caps w:val="0"/>
                <w:color w:val="auto"/>
                <w:sz w:val="24"/>
                <w:szCs w:val="24"/>
              </w:rPr>
              <w:t xml:space="preserve">eport </w:t>
            </w:r>
            <w:r>
              <w:rPr>
                <w:bCs w:val="0"/>
                <w:caps w:val="0"/>
                <w:color w:val="auto"/>
                <w:sz w:val="24"/>
                <w:szCs w:val="24"/>
              </w:rPr>
              <w:t>a</w:t>
            </w:r>
            <w:r w:rsidRPr="00047720">
              <w:rPr>
                <w:bCs w:val="0"/>
                <w:caps w:val="0"/>
                <w:color w:val="auto"/>
                <w:sz w:val="24"/>
                <w:szCs w:val="24"/>
              </w:rPr>
              <w:t>pproved</w:t>
            </w:r>
          </w:p>
        </w:tc>
        <w:tc>
          <w:tcPr>
            <w:tcW w:w="0" w:type="auto"/>
            <w:hideMark/>
          </w:tcPr>
          <w:p w14:paraId="1AE5ABD6" w14:textId="77777777" w:rsidR="00047720" w:rsidRPr="00047720" w:rsidRDefault="00047720" w:rsidP="00D01EAA">
            <w:pPr>
              <w:pStyle w:val="EXP-Titre1"/>
              <w:keepNext w:val="0"/>
              <w:numPr>
                <w:ilvl w:val="0"/>
                <w:numId w:val="0"/>
              </w:num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b w:val="0"/>
                <w:bCs/>
                <w:caps w:val="0"/>
                <w:color w:val="auto"/>
                <w:sz w:val="24"/>
                <w:szCs w:val="24"/>
              </w:rPr>
            </w:pPr>
            <w:r w:rsidRPr="00047720">
              <w:rPr>
                <w:b w:val="0"/>
                <w:bCs/>
                <w:caps w:val="0"/>
                <w:color w:val="auto"/>
                <w:sz w:val="24"/>
                <w:szCs w:val="24"/>
              </w:rPr>
              <w:t>30%</w:t>
            </w:r>
          </w:p>
        </w:tc>
      </w:tr>
    </w:tbl>
    <w:p w14:paraId="4A6AF234" w14:textId="77777777" w:rsidR="00047720" w:rsidRDefault="00047720" w:rsidP="00D01EAA">
      <w:pPr>
        <w:pStyle w:val="EXP-Titre1"/>
        <w:keepNext w:val="0"/>
        <w:numPr>
          <w:ilvl w:val="0"/>
          <w:numId w:val="0"/>
        </w:numPr>
        <w:shd w:val="clear" w:color="auto" w:fill="FFFFFF" w:themeFill="background1"/>
        <w:rPr>
          <w:b w:val="0"/>
          <w:bCs/>
          <w:caps w:val="0"/>
          <w:color w:val="auto"/>
          <w:sz w:val="24"/>
          <w:szCs w:val="24"/>
        </w:rPr>
      </w:pPr>
    </w:p>
    <w:p w14:paraId="2A3B770A" w14:textId="13F0B5EE" w:rsidR="00D01EAA" w:rsidDel="00C2525C" w:rsidRDefault="00D01EAA" w:rsidP="00D01EAA">
      <w:pPr>
        <w:pStyle w:val="EXP-Titre1"/>
        <w:keepNext w:val="0"/>
        <w:numPr>
          <w:ilvl w:val="0"/>
          <w:numId w:val="0"/>
        </w:numPr>
        <w:shd w:val="clear" w:color="auto" w:fill="FFFFFF" w:themeFill="background1"/>
        <w:rPr>
          <w:del w:id="96" w:author="Maxime Bonkoungou" w:date="2026-09-10T17:11:00Z"/>
          <w:b w:val="0"/>
          <w:bCs/>
          <w:caps w:val="0"/>
          <w:color w:val="auto"/>
          <w:sz w:val="24"/>
          <w:szCs w:val="24"/>
        </w:rPr>
      </w:pPr>
    </w:p>
    <w:p w14:paraId="2BA15DC3" w14:textId="66001F78" w:rsidR="00943D91" w:rsidRDefault="00943D91" w:rsidP="00D01EAA">
      <w:pPr>
        <w:pStyle w:val="EXP-Titre1"/>
        <w:keepNext w:val="0"/>
      </w:pPr>
      <w:r>
        <w:t xml:space="preserve"> </w:t>
      </w:r>
      <w:r w:rsidRPr="00943D91">
        <w:t>Application Procedure</w:t>
      </w:r>
    </w:p>
    <w:p w14:paraId="528C5523" w14:textId="77777777" w:rsidR="00943D91" w:rsidRPr="00943D91" w:rsidRDefault="00943D91" w:rsidP="00D01EAA">
      <w:pPr>
        <w:spacing w:after="140"/>
        <w:jc w:val="both"/>
        <w:rPr>
          <w:rFonts w:ascii="Calibri Light" w:hAnsi="Calibri Light" w:cs="Calibri Light"/>
          <w:sz w:val="24"/>
          <w:szCs w:val="24"/>
        </w:rPr>
      </w:pPr>
    </w:p>
    <w:p w14:paraId="6896CF8A" w14:textId="78F1EEB3" w:rsidR="00943D91" w:rsidRPr="00943D91" w:rsidRDefault="00943D91" w:rsidP="00943D91">
      <w:pPr>
        <w:spacing w:after="140"/>
        <w:jc w:val="both"/>
        <w:rPr>
          <w:rFonts w:ascii="Calibri Light" w:hAnsi="Calibri Light" w:cs="Calibri Light"/>
          <w:sz w:val="24"/>
          <w:szCs w:val="24"/>
        </w:rPr>
      </w:pPr>
      <w:r w:rsidRPr="00943D91">
        <w:rPr>
          <w:rFonts w:ascii="Calibri Light" w:hAnsi="Calibri Light" w:cs="Calibri Light"/>
          <w:sz w:val="24"/>
          <w:szCs w:val="24"/>
        </w:rPr>
        <w:lastRenderedPageBreak/>
        <w:t>Interested and qualified individual consultants are invited to apply in English for one or more of the three expert positions described in Section 6. Candidates must clearly indicate which position(s) they are applying for.</w:t>
      </w:r>
    </w:p>
    <w:p w14:paraId="7CA4C8D5" w14:textId="77777777" w:rsidR="00943D91" w:rsidRPr="00943D91" w:rsidRDefault="00943D91" w:rsidP="00943D91">
      <w:pPr>
        <w:spacing w:after="140"/>
        <w:jc w:val="both"/>
        <w:rPr>
          <w:rFonts w:ascii="Calibri Light" w:hAnsi="Calibri Light" w:cs="Calibri Light"/>
          <w:sz w:val="24"/>
          <w:szCs w:val="24"/>
        </w:rPr>
      </w:pPr>
      <w:r w:rsidRPr="00943D91">
        <w:rPr>
          <w:rFonts w:ascii="Calibri Light" w:hAnsi="Calibri Light" w:cs="Calibri Light"/>
          <w:b/>
          <w:bCs/>
          <w:sz w:val="24"/>
          <w:szCs w:val="24"/>
        </w:rPr>
        <w:t>Applications must include the following documents:</w:t>
      </w:r>
    </w:p>
    <w:p w14:paraId="58B97C34" w14:textId="28DF0187" w:rsidR="00943D91" w:rsidRPr="00943D91" w:rsidRDefault="00943D91" w:rsidP="00943D91">
      <w:pPr>
        <w:pStyle w:val="Paragraphedeliste"/>
        <w:numPr>
          <w:ilvl w:val="0"/>
          <w:numId w:val="43"/>
        </w:numPr>
        <w:spacing w:after="70" w:line="240" w:lineRule="auto"/>
        <w:contextualSpacing w:val="0"/>
        <w:jc w:val="both"/>
        <w:rPr>
          <w:rFonts w:ascii="Calibri Light" w:hAnsi="Calibri Light" w:cs="Calibri Light"/>
          <w:sz w:val="24"/>
          <w:szCs w:val="24"/>
        </w:rPr>
      </w:pPr>
      <w:r w:rsidRPr="00943D91">
        <w:rPr>
          <w:rFonts w:ascii="Calibri Light" w:hAnsi="Calibri Light" w:cs="Calibri Light"/>
          <w:sz w:val="24"/>
          <w:szCs w:val="24"/>
        </w:rPr>
        <w:t>An updated Curriculum Vitae (maximum 4 pages)</w:t>
      </w:r>
      <w:r>
        <w:rPr>
          <w:rFonts w:ascii="Calibri Light" w:hAnsi="Calibri Light" w:cs="Calibri Light"/>
          <w:sz w:val="24"/>
          <w:szCs w:val="24"/>
        </w:rPr>
        <w:t xml:space="preserve"> that</w:t>
      </w:r>
      <w:r w:rsidRPr="00943D91">
        <w:rPr>
          <w:rFonts w:ascii="Calibri Light" w:hAnsi="Calibri Light" w:cs="Calibri Light"/>
          <w:sz w:val="24"/>
          <w:szCs w:val="24"/>
        </w:rPr>
        <w:t xml:space="preserve"> clearly demonstrates the qualifications, professional experience and reference assignments relevant to the position applied for;</w:t>
      </w:r>
    </w:p>
    <w:p w14:paraId="5EDEB539" w14:textId="77777777" w:rsidR="00943D91" w:rsidRPr="00943D91" w:rsidRDefault="00943D91" w:rsidP="00943D91">
      <w:pPr>
        <w:pStyle w:val="Paragraphedeliste"/>
        <w:numPr>
          <w:ilvl w:val="0"/>
          <w:numId w:val="43"/>
        </w:numPr>
        <w:spacing w:after="70" w:line="240" w:lineRule="auto"/>
        <w:contextualSpacing w:val="0"/>
        <w:jc w:val="both"/>
        <w:rPr>
          <w:rFonts w:ascii="Calibri Light" w:hAnsi="Calibri Light" w:cs="Calibri Light"/>
          <w:sz w:val="24"/>
          <w:szCs w:val="24"/>
        </w:rPr>
      </w:pPr>
      <w:r w:rsidRPr="00943D91">
        <w:rPr>
          <w:rFonts w:ascii="Calibri Light" w:hAnsi="Calibri Light" w:cs="Calibri Light"/>
          <w:sz w:val="24"/>
          <w:szCs w:val="24"/>
        </w:rPr>
        <w:t>A short cover letter (maximum 1 page) outlining the candidate's suitability for the specific position(s) applied for;</w:t>
      </w:r>
    </w:p>
    <w:p w14:paraId="162D3024" w14:textId="77777777" w:rsidR="00943D91" w:rsidRPr="00943D91" w:rsidRDefault="00943D91" w:rsidP="00943D91">
      <w:pPr>
        <w:pStyle w:val="Paragraphedeliste"/>
        <w:numPr>
          <w:ilvl w:val="0"/>
          <w:numId w:val="43"/>
        </w:numPr>
        <w:spacing w:after="70" w:line="240" w:lineRule="auto"/>
        <w:contextualSpacing w:val="0"/>
        <w:jc w:val="both"/>
        <w:rPr>
          <w:rFonts w:ascii="Calibri Light" w:hAnsi="Calibri Light" w:cs="Calibri Light"/>
          <w:sz w:val="24"/>
          <w:szCs w:val="24"/>
        </w:rPr>
      </w:pPr>
      <w:r w:rsidRPr="00943D91">
        <w:rPr>
          <w:rFonts w:ascii="Calibri Light" w:hAnsi="Calibri Light" w:cs="Calibri Light"/>
          <w:sz w:val="24"/>
          <w:szCs w:val="24"/>
        </w:rPr>
        <w:t>Contact details of at least three professional references able to attest to comparable assignments;</w:t>
      </w:r>
    </w:p>
    <w:p w14:paraId="5E9C936B" w14:textId="6B6BA38F" w:rsidR="00943D91" w:rsidRPr="00943D91" w:rsidRDefault="00943D91" w:rsidP="00943D91">
      <w:pPr>
        <w:pStyle w:val="Paragraphedeliste"/>
        <w:numPr>
          <w:ilvl w:val="0"/>
          <w:numId w:val="43"/>
        </w:numPr>
        <w:spacing w:after="70" w:line="240" w:lineRule="auto"/>
        <w:contextualSpacing w:val="0"/>
        <w:jc w:val="both"/>
        <w:rPr>
          <w:rFonts w:ascii="Calibri Light" w:hAnsi="Calibri Light" w:cs="Calibri Light"/>
          <w:sz w:val="24"/>
          <w:szCs w:val="24"/>
        </w:rPr>
      </w:pPr>
      <w:r w:rsidRPr="00943D91">
        <w:rPr>
          <w:rFonts w:ascii="Calibri Light" w:hAnsi="Calibri Light" w:cs="Calibri Light"/>
          <w:sz w:val="24"/>
          <w:szCs w:val="24"/>
        </w:rPr>
        <w:t xml:space="preserve">A financial proposal </w:t>
      </w:r>
      <w:r w:rsidR="003217B7">
        <w:rPr>
          <w:rFonts w:ascii="Calibri Light" w:hAnsi="Calibri Light" w:cs="Calibri Light"/>
          <w:sz w:val="24"/>
          <w:szCs w:val="24"/>
        </w:rPr>
        <w:t>indicating</w:t>
      </w:r>
      <w:r w:rsidRPr="00943D91">
        <w:rPr>
          <w:rFonts w:ascii="Calibri Light" w:hAnsi="Calibri Light" w:cs="Calibri Light"/>
          <w:sz w:val="24"/>
          <w:szCs w:val="24"/>
        </w:rPr>
        <w:t xml:space="preserve"> the candidate's daily fee rate </w:t>
      </w:r>
      <w:r>
        <w:rPr>
          <w:rFonts w:ascii="Calibri Light" w:hAnsi="Calibri Light" w:cs="Calibri Light"/>
          <w:sz w:val="24"/>
          <w:szCs w:val="24"/>
        </w:rPr>
        <w:t xml:space="preserve">in </w:t>
      </w:r>
      <w:r w:rsidR="00C4093D">
        <w:rPr>
          <w:rFonts w:ascii="Calibri Light" w:hAnsi="Calibri Light" w:cs="Calibri Light"/>
          <w:sz w:val="24"/>
          <w:szCs w:val="24"/>
        </w:rPr>
        <w:t>euros</w:t>
      </w:r>
      <w:r>
        <w:rPr>
          <w:rFonts w:ascii="Calibri Light" w:hAnsi="Calibri Light" w:cs="Calibri Light"/>
          <w:sz w:val="24"/>
          <w:szCs w:val="24"/>
        </w:rPr>
        <w:t xml:space="preserve"> or </w:t>
      </w:r>
      <w:r w:rsidR="00C4093D">
        <w:rPr>
          <w:rFonts w:ascii="Calibri Light" w:hAnsi="Calibri Light" w:cs="Calibri Light"/>
          <w:sz w:val="24"/>
          <w:szCs w:val="24"/>
        </w:rPr>
        <w:t>dollars,</w:t>
      </w:r>
      <w:r w:rsidRPr="00943D91">
        <w:rPr>
          <w:rFonts w:ascii="Calibri Light" w:hAnsi="Calibri Light" w:cs="Calibri Light"/>
          <w:sz w:val="24"/>
          <w:szCs w:val="24"/>
        </w:rPr>
        <w:t xml:space="preserve"> all-inclusive of applicable taxes.</w:t>
      </w:r>
    </w:p>
    <w:p w14:paraId="37D04E82" w14:textId="1AECD50E" w:rsidR="00943D91" w:rsidRPr="00943D91" w:rsidRDefault="00943D91" w:rsidP="00943D91">
      <w:pPr>
        <w:spacing w:after="140"/>
        <w:jc w:val="both"/>
        <w:rPr>
          <w:rFonts w:ascii="Calibri Light" w:hAnsi="Calibri Light" w:cs="Calibri Light"/>
          <w:sz w:val="24"/>
          <w:szCs w:val="24"/>
        </w:rPr>
      </w:pPr>
      <w:r w:rsidRPr="00943D91">
        <w:rPr>
          <w:rFonts w:ascii="Calibri Light" w:hAnsi="Calibri Light" w:cs="Calibri Light"/>
          <w:sz w:val="24"/>
          <w:szCs w:val="24"/>
        </w:rPr>
        <w:t>Applications should be submitted electronically, in PDF format, quoting the reference “T</w:t>
      </w:r>
      <w:r w:rsidR="003217B7">
        <w:rPr>
          <w:rFonts w:ascii="Calibri Light" w:hAnsi="Calibri Light" w:cs="Calibri Light"/>
          <w:sz w:val="24"/>
          <w:szCs w:val="24"/>
        </w:rPr>
        <w:t>O</w:t>
      </w:r>
      <w:r w:rsidRPr="00943D91">
        <w:rPr>
          <w:rFonts w:ascii="Calibri Light" w:hAnsi="Calibri Light" w:cs="Calibri Light"/>
          <w:sz w:val="24"/>
          <w:szCs w:val="24"/>
        </w:rPr>
        <w:t>R</w:t>
      </w:r>
      <w:r w:rsidR="003217B7">
        <w:rPr>
          <w:rFonts w:ascii="Calibri Light" w:hAnsi="Calibri Light" w:cs="Calibri Light"/>
          <w:sz w:val="24"/>
          <w:szCs w:val="24"/>
        </w:rPr>
        <w:t>s</w:t>
      </w:r>
      <w:r w:rsidRPr="00943D91">
        <w:rPr>
          <w:rFonts w:ascii="Calibri Light" w:hAnsi="Calibri Light" w:cs="Calibri Light"/>
          <w:sz w:val="24"/>
          <w:szCs w:val="24"/>
        </w:rPr>
        <w:t xml:space="preserve"> N°10 – Institutional Design and Costing of Statistics Lesotho” and the position applied for in the subject line</w:t>
      </w:r>
      <w:r w:rsidR="00C4093D">
        <w:rPr>
          <w:rFonts w:ascii="Calibri Light" w:hAnsi="Calibri Light" w:cs="Calibri Light"/>
          <w:sz w:val="24"/>
          <w:szCs w:val="24"/>
        </w:rPr>
        <w:t>.</w:t>
      </w:r>
    </w:p>
    <w:p w14:paraId="0D2E43C7" w14:textId="6A1D5691" w:rsidR="00943D91" w:rsidRDefault="00943D91" w:rsidP="00C4093D">
      <w:pPr>
        <w:pStyle w:val="EXP-Titre1"/>
      </w:pPr>
      <w:r>
        <w:t xml:space="preserve"> </w:t>
      </w:r>
      <w:r w:rsidRPr="00943D91">
        <w:t>Evaluation and Selection Process</w:t>
      </w:r>
    </w:p>
    <w:p w14:paraId="723E9B75" w14:textId="77777777" w:rsidR="00C4093D" w:rsidRDefault="00C4093D" w:rsidP="00D33E7F">
      <w:pPr>
        <w:spacing w:after="0"/>
        <w:jc w:val="both"/>
        <w:rPr>
          <w:rFonts w:asciiTheme="majorHAnsi" w:hAnsiTheme="majorHAnsi" w:cstheme="majorHAnsi"/>
          <w:sz w:val="24"/>
          <w:szCs w:val="24"/>
        </w:rPr>
      </w:pPr>
    </w:p>
    <w:p w14:paraId="42EAE922" w14:textId="08D51977" w:rsidR="00943D91" w:rsidRPr="00C4093D" w:rsidRDefault="00943D91" w:rsidP="00C4093D">
      <w:pPr>
        <w:spacing w:after="140"/>
        <w:jc w:val="both"/>
        <w:rPr>
          <w:rFonts w:asciiTheme="majorHAnsi" w:hAnsiTheme="majorHAnsi" w:cstheme="majorHAnsi"/>
          <w:sz w:val="24"/>
          <w:szCs w:val="24"/>
        </w:rPr>
      </w:pPr>
      <w:r w:rsidRPr="00C4093D">
        <w:rPr>
          <w:rFonts w:asciiTheme="majorHAnsi" w:hAnsiTheme="majorHAnsi" w:cstheme="majorHAnsi"/>
          <w:sz w:val="24"/>
          <w:szCs w:val="24"/>
        </w:rPr>
        <w:t>Applications will be reviewed in two stages:</w:t>
      </w:r>
    </w:p>
    <w:p w14:paraId="48FE8DE6" w14:textId="77777777" w:rsidR="00943D91" w:rsidRPr="00C4093D" w:rsidRDefault="00943D91" w:rsidP="00C4093D">
      <w:pPr>
        <w:pStyle w:val="Paragraphedeliste"/>
        <w:numPr>
          <w:ilvl w:val="0"/>
          <w:numId w:val="45"/>
        </w:numPr>
        <w:spacing w:after="90" w:line="240" w:lineRule="auto"/>
        <w:contextualSpacing w:val="0"/>
        <w:jc w:val="both"/>
        <w:rPr>
          <w:rFonts w:asciiTheme="majorHAnsi" w:hAnsiTheme="majorHAnsi" w:cstheme="majorHAnsi"/>
          <w:sz w:val="24"/>
          <w:szCs w:val="24"/>
        </w:rPr>
      </w:pPr>
      <w:r w:rsidRPr="00C4093D">
        <w:rPr>
          <w:rFonts w:asciiTheme="majorHAnsi" w:hAnsiTheme="majorHAnsi" w:cstheme="majorHAnsi"/>
          <w:sz w:val="24"/>
          <w:szCs w:val="24"/>
        </w:rPr>
        <w:t>Eligibility screening — verification that applications are complete and that candidates meet the minimum qualifications and experience requirements set out in Section 6.1.</w:t>
      </w:r>
    </w:p>
    <w:p w14:paraId="68969482" w14:textId="77777777" w:rsidR="00943D91" w:rsidRPr="00C4093D" w:rsidRDefault="00943D91" w:rsidP="00C4093D">
      <w:pPr>
        <w:pStyle w:val="Paragraphedeliste"/>
        <w:numPr>
          <w:ilvl w:val="0"/>
          <w:numId w:val="45"/>
        </w:numPr>
        <w:spacing w:after="90" w:line="240" w:lineRule="auto"/>
        <w:contextualSpacing w:val="0"/>
        <w:jc w:val="both"/>
        <w:rPr>
          <w:rFonts w:asciiTheme="majorHAnsi" w:hAnsiTheme="majorHAnsi" w:cstheme="majorHAnsi"/>
          <w:sz w:val="24"/>
          <w:szCs w:val="24"/>
        </w:rPr>
      </w:pPr>
      <w:r w:rsidRPr="00C4093D">
        <w:rPr>
          <w:rFonts w:asciiTheme="majorHAnsi" w:hAnsiTheme="majorHAnsi" w:cstheme="majorHAnsi"/>
          <w:sz w:val="24"/>
          <w:szCs w:val="24"/>
        </w:rPr>
        <w:t>Technical evaluation — eligible candidates will be scored against the evaluation grid in Section 6.2 (maximum 100 points per position). A minimum score of 70/100 is required to be considered technically qualified.</w:t>
      </w:r>
    </w:p>
    <w:p w14:paraId="73CC24E7" w14:textId="77777777" w:rsidR="00943D91" w:rsidRPr="00C4093D" w:rsidRDefault="00943D91" w:rsidP="00C4093D">
      <w:pPr>
        <w:spacing w:after="140"/>
        <w:jc w:val="both"/>
        <w:rPr>
          <w:rFonts w:asciiTheme="majorHAnsi" w:hAnsiTheme="majorHAnsi" w:cstheme="majorHAnsi"/>
          <w:sz w:val="24"/>
          <w:szCs w:val="24"/>
        </w:rPr>
      </w:pPr>
      <w:r w:rsidRPr="00C4093D">
        <w:rPr>
          <w:rFonts w:asciiTheme="majorHAnsi" w:hAnsiTheme="majorHAnsi" w:cstheme="majorHAnsi"/>
          <w:sz w:val="24"/>
          <w:szCs w:val="24"/>
        </w:rPr>
        <w:t>Candidates meeting the minimum technical score may be invited for an interview and/or asked to confirm availability and finalise contractual terms before selection is confirmed.</w:t>
      </w:r>
    </w:p>
    <w:p w14:paraId="79B09E69" w14:textId="0647AC57" w:rsidR="00943D91" w:rsidRPr="00C4093D" w:rsidRDefault="00C4093D" w:rsidP="00C4093D">
      <w:pPr>
        <w:spacing w:after="140"/>
        <w:jc w:val="both"/>
        <w:rPr>
          <w:rFonts w:asciiTheme="majorHAnsi" w:hAnsiTheme="majorHAnsi" w:cstheme="majorHAnsi"/>
          <w:sz w:val="24"/>
          <w:szCs w:val="24"/>
        </w:rPr>
      </w:pPr>
      <w:r>
        <w:rPr>
          <w:rFonts w:asciiTheme="majorHAnsi" w:hAnsiTheme="majorHAnsi" w:cstheme="majorHAnsi"/>
          <w:sz w:val="24"/>
          <w:szCs w:val="24"/>
        </w:rPr>
        <w:lastRenderedPageBreak/>
        <w:t>Expertise France</w:t>
      </w:r>
      <w:r w:rsidR="00943D91" w:rsidRPr="00C4093D">
        <w:rPr>
          <w:rFonts w:asciiTheme="majorHAnsi" w:hAnsiTheme="majorHAnsi" w:cstheme="majorHAnsi"/>
          <w:sz w:val="24"/>
          <w:szCs w:val="24"/>
        </w:rPr>
        <w:t xml:space="preserve"> </w:t>
      </w:r>
      <w:r>
        <w:rPr>
          <w:rFonts w:asciiTheme="majorHAnsi" w:hAnsiTheme="majorHAnsi" w:cstheme="majorHAnsi"/>
          <w:sz w:val="24"/>
          <w:szCs w:val="24"/>
        </w:rPr>
        <w:t>reserves</w:t>
      </w:r>
      <w:r w:rsidR="00943D91" w:rsidRPr="00C4093D">
        <w:rPr>
          <w:rFonts w:asciiTheme="majorHAnsi" w:hAnsiTheme="majorHAnsi" w:cstheme="majorHAnsi"/>
          <w:sz w:val="24"/>
          <w:szCs w:val="24"/>
        </w:rPr>
        <w:t xml:space="preserve"> the right to accept or reject any application, to cancel or amend the selection process, or to adjust the composition of the consulting team, without incurring any liability to applicants. Only shortlisted candidates will be contacted.</w:t>
      </w:r>
    </w:p>
    <w:p w14:paraId="07BA22F3" w14:textId="687C6C26" w:rsidR="00943D91" w:rsidRDefault="00943D91" w:rsidP="00943D91">
      <w:pPr>
        <w:pStyle w:val="EXP-Titre1"/>
      </w:pPr>
      <w:r>
        <w:t xml:space="preserve"> </w:t>
      </w:r>
      <w:r w:rsidRPr="00943D91">
        <w:t>Other Information</w:t>
      </w:r>
    </w:p>
    <w:p w14:paraId="0ADB810C" w14:textId="77777777" w:rsidR="00943D91" w:rsidRPr="00C4093D" w:rsidRDefault="00943D91" w:rsidP="00C4093D">
      <w:pPr>
        <w:pStyle w:val="Paragraphedeliste"/>
        <w:numPr>
          <w:ilvl w:val="0"/>
          <w:numId w:val="46"/>
        </w:numPr>
        <w:spacing w:before="120" w:after="120" w:line="240" w:lineRule="auto"/>
        <w:contextualSpacing w:val="0"/>
        <w:jc w:val="both"/>
        <w:rPr>
          <w:rFonts w:asciiTheme="majorHAnsi" w:hAnsiTheme="majorHAnsi" w:cstheme="majorHAnsi"/>
          <w:sz w:val="24"/>
          <w:szCs w:val="24"/>
        </w:rPr>
      </w:pPr>
      <w:r w:rsidRPr="00C4093D">
        <w:rPr>
          <w:rFonts w:asciiTheme="majorHAnsi" w:hAnsiTheme="majorHAnsi" w:cstheme="majorHAnsi"/>
          <w:sz w:val="24"/>
          <w:szCs w:val="24"/>
        </w:rPr>
        <w:t>Language: Assignment to be conducted in English; working knowledge of Sesotho is required for Expert 3.</w:t>
      </w:r>
    </w:p>
    <w:p w14:paraId="21F268C0" w14:textId="77777777" w:rsidR="00943D91" w:rsidRPr="00C4093D" w:rsidRDefault="00943D91" w:rsidP="00C4093D">
      <w:pPr>
        <w:pStyle w:val="Paragraphedeliste"/>
        <w:numPr>
          <w:ilvl w:val="0"/>
          <w:numId w:val="46"/>
        </w:numPr>
        <w:spacing w:before="120" w:after="120" w:line="240" w:lineRule="auto"/>
        <w:contextualSpacing w:val="0"/>
        <w:jc w:val="both"/>
        <w:rPr>
          <w:rFonts w:asciiTheme="majorHAnsi" w:hAnsiTheme="majorHAnsi" w:cstheme="majorHAnsi"/>
          <w:sz w:val="24"/>
          <w:szCs w:val="24"/>
        </w:rPr>
      </w:pPr>
      <w:r w:rsidRPr="00C4093D">
        <w:rPr>
          <w:rFonts w:asciiTheme="majorHAnsi" w:hAnsiTheme="majorHAnsi" w:cstheme="majorHAnsi"/>
          <w:sz w:val="24"/>
          <w:szCs w:val="24"/>
        </w:rPr>
        <w:t>Logistics: In-country logistics arrangements will be provided/coordinated by the project as per its applicable cost norms.</w:t>
      </w:r>
    </w:p>
    <w:p w14:paraId="6BA95AD9" w14:textId="77777777" w:rsidR="00943D91" w:rsidRPr="00C4093D" w:rsidRDefault="00943D91" w:rsidP="00C4093D">
      <w:pPr>
        <w:pStyle w:val="Paragraphedeliste"/>
        <w:numPr>
          <w:ilvl w:val="0"/>
          <w:numId w:val="46"/>
        </w:numPr>
        <w:spacing w:before="120" w:after="120" w:line="240" w:lineRule="auto"/>
        <w:contextualSpacing w:val="0"/>
        <w:jc w:val="both"/>
        <w:rPr>
          <w:rFonts w:asciiTheme="majorHAnsi" w:hAnsiTheme="majorHAnsi" w:cstheme="majorHAnsi"/>
          <w:sz w:val="24"/>
          <w:szCs w:val="24"/>
        </w:rPr>
      </w:pPr>
      <w:r w:rsidRPr="00C4093D">
        <w:rPr>
          <w:rFonts w:asciiTheme="majorHAnsi" w:hAnsiTheme="majorHAnsi" w:cstheme="majorHAnsi"/>
          <w:sz w:val="24"/>
          <w:szCs w:val="24"/>
        </w:rPr>
        <w:t>Coordination: The Bureau of Statistics (BOS) and the Ministry of Finance and Development Planning (MFDP) will validate all technical content and deliverables.</w:t>
      </w:r>
    </w:p>
    <w:p w14:paraId="42C21B62" w14:textId="0679D1B8" w:rsidR="00943D91" w:rsidRPr="00C4093D" w:rsidRDefault="00943D91" w:rsidP="00C4093D">
      <w:pPr>
        <w:pStyle w:val="Paragraphedeliste"/>
        <w:numPr>
          <w:ilvl w:val="0"/>
          <w:numId w:val="46"/>
        </w:numPr>
        <w:spacing w:before="120" w:after="120" w:line="240" w:lineRule="auto"/>
        <w:contextualSpacing w:val="0"/>
        <w:jc w:val="both"/>
        <w:rPr>
          <w:rFonts w:asciiTheme="majorHAnsi" w:hAnsiTheme="majorHAnsi" w:cstheme="majorHAnsi"/>
          <w:sz w:val="24"/>
          <w:szCs w:val="24"/>
        </w:rPr>
      </w:pPr>
      <w:r w:rsidRPr="00C4093D">
        <w:rPr>
          <w:rFonts w:asciiTheme="majorHAnsi" w:hAnsiTheme="majorHAnsi" w:cstheme="majorHAnsi"/>
          <w:sz w:val="24"/>
          <w:szCs w:val="24"/>
        </w:rPr>
        <w:t xml:space="preserve">This assignment directly supports the parliamentary adoption process of the Statistics Bill and is </w:t>
      </w:r>
      <w:r w:rsidR="00AC796E">
        <w:rPr>
          <w:rFonts w:asciiTheme="majorHAnsi" w:hAnsiTheme="majorHAnsi" w:cstheme="majorHAnsi"/>
          <w:sz w:val="24"/>
          <w:szCs w:val="24"/>
        </w:rPr>
        <w:t>time critical</w:t>
      </w:r>
      <w:r w:rsidRPr="00C4093D">
        <w:rPr>
          <w:rFonts w:asciiTheme="majorHAnsi" w:hAnsiTheme="majorHAnsi" w:cstheme="majorHAnsi"/>
          <w:sz w:val="24"/>
          <w:szCs w:val="24"/>
        </w:rPr>
        <w:t>.</w:t>
      </w:r>
    </w:p>
    <w:p w14:paraId="6EECF2DA" w14:textId="77777777" w:rsidR="00943D91" w:rsidRPr="00C4093D" w:rsidRDefault="00943D91" w:rsidP="00047720">
      <w:pPr>
        <w:pStyle w:val="EXP-Titre1"/>
        <w:numPr>
          <w:ilvl w:val="0"/>
          <w:numId w:val="0"/>
        </w:numPr>
        <w:shd w:val="clear" w:color="auto" w:fill="FFFFFF" w:themeFill="background1"/>
        <w:rPr>
          <w:b w:val="0"/>
          <w:bCs/>
          <w:caps w:val="0"/>
          <w:color w:val="auto"/>
          <w:sz w:val="22"/>
          <w:szCs w:val="22"/>
        </w:rPr>
      </w:pPr>
    </w:p>
    <w:sectPr w:rsidR="00943D91" w:rsidRPr="00C4093D" w:rsidSect="00036F5B">
      <w:footerReference w:type="default" r:id="rId22"/>
      <w:pgSz w:w="11906" w:h="16838" w:code="9"/>
      <w:pgMar w:top="1411" w:right="1138" w:bottom="1411" w:left="994"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CE3D36" w14:textId="77777777" w:rsidR="007A3C8E" w:rsidRDefault="007A3C8E" w:rsidP="00856FE4">
      <w:pPr>
        <w:spacing w:after="0" w:line="240" w:lineRule="auto"/>
      </w:pPr>
      <w:r>
        <w:separator/>
      </w:r>
    </w:p>
  </w:endnote>
  <w:endnote w:type="continuationSeparator" w:id="0">
    <w:p w14:paraId="6CA5A3A7" w14:textId="77777777" w:rsidR="007A3C8E" w:rsidRDefault="007A3C8E" w:rsidP="00856F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1CCC4" w14:textId="0600345C" w:rsidR="00A7099B" w:rsidRDefault="00A7099B">
    <w:pPr>
      <w:pStyle w:val="Pieddepage"/>
    </w:pPr>
    <w:r>
      <w:rPr>
        <w:noProof/>
        <w:lang w:val="fr-FR" w:eastAsia="fr-FR"/>
      </w:rPr>
      <mc:AlternateContent>
        <mc:Choice Requires="wps">
          <w:drawing>
            <wp:anchor distT="0" distB="0" distL="0" distR="0" simplePos="0" relativeHeight="251663360" behindDoc="0" locked="0" layoutInCell="1" allowOverlap="1" wp14:anchorId="50E56E29" wp14:editId="52C2E542">
              <wp:simplePos x="635" y="635"/>
              <wp:positionH relativeFrom="page">
                <wp:align>center</wp:align>
              </wp:positionH>
              <wp:positionV relativeFrom="page">
                <wp:align>bottom</wp:align>
              </wp:positionV>
              <wp:extent cx="1819275" cy="357505"/>
              <wp:effectExtent l="0" t="0" r="9525" b="0"/>
              <wp:wrapNone/>
              <wp:docPr id="1818520482" name="Text Box 5" descr="Restricted Use - À usage restreint">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1819275" cy="357505"/>
                      </a:xfrm>
                      <a:prstGeom prst="rect">
                        <a:avLst/>
                      </a:prstGeom>
                      <a:noFill/>
                      <a:ln>
                        <a:noFill/>
                      </a:ln>
                    </wps:spPr>
                    <wps:txbx>
                      <w:txbxContent>
                        <w:p w14:paraId="0BB143FC" w14:textId="2A89DCC9" w:rsidR="00A7099B" w:rsidRPr="00A7099B" w:rsidRDefault="00A7099B" w:rsidP="00A7099B">
                          <w:pPr>
                            <w:spacing w:after="0"/>
                            <w:rPr>
                              <w:rFonts w:ascii="Aptos" w:eastAsia="Aptos" w:hAnsi="Aptos" w:cs="Aptos"/>
                              <w:noProof/>
                              <w:color w:val="0000FF"/>
                              <w:sz w:val="20"/>
                              <w:szCs w:val="20"/>
                            </w:rPr>
                          </w:pPr>
                          <w:r w:rsidRPr="00A7099B">
                            <w:rPr>
                              <w:rFonts w:ascii="Aptos" w:eastAsia="Aptos" w:hAnsi="Aptos" w:cs="Aptos"/>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0E56E29" id="_x0000_t202" coordsize="21600,21600" o:spt="202" path="m,l,21600r21600,l21600,xe">
              <v:stroke joinstyle="miter"/>
              <v:path gradientshapeok="t" o:connecttype="rect"/>
            </v:shapetype>
            <v:shape id="Text Box 5" o:spid="_x0000_s1029" type="#_x0000_t202" alt="Restricted Use - À usage restreint" style="position:absolute;margin-left:0;margin-top:0;width:143.25pt;height:28.1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" filled="f" stroked="f">
              <v:textbox style="mso-fit-shape-to-text:t" inset="0,0,0,15pt">
                <w:txbxContent>
                  <w:p w14:paraId="0BB143FC" w14:textId="2A89DCC9" w:rsidR="00A7099B" w:rsidRPr="00A7099B" w:rsidRDefault="00A7099B" w:rsidP="00A7099B">
                    <w:pPr>
                      <w:spacing w:after="0"/>
                      <w:rPr>
                        <w:rFonts w:ascii="Aptos" w:eastAsia="Aptos" w:hAnsi="Aptos" w:cs="Aptos"/>
                        <w:noProof/>
                        <w:color w:val="0000FF"/>
                        <w:sz w:val="20"/>
                        <w:szCs w:val="20"/>
                      </w:rPr>
                    </w:pPr>
                    <w:r w:rsidRPr="00A7099B">
                      <w:rPr>
                        <w:rFonts w:ascii="Aptos" w:eastAsia="Aptos" w:hAnsi="Aptos" w:cs="Aptos"/>
                        <w:noProof/>
                        <w:color w:val="0000FF"/>
                        <w:sz w:val="20"/>
                        <w:szCs w:val="20"/>
                      </w:rPr>
                      <w:t>Restricted Use - À usage restreint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7DD41" w14:textId="0E1D3C60" w:rsidR="00E618DF" w:rsidRPr="002D2CAA" w:rsidRDefault="00A7099B" w:rsidP="002D2CAA">
    <w:pPr>
      <w:tabs>
        <w:tab w:val="center" w:pos="4550"/>
        <w:tab w:val="left" w:pos="5818"/>
      </w:tabs>
      <w:spacing w:before="360"/>
      <w:ind w:right="261"/>
      <w:jc w:val="right"/>
      <w:rPr>
        <w:color w:val="222A35" w:themeColor="text2" w:themeShade="80"/>
      </w:rPr>
    </w:pPr>
    <w:r>
      <w:rPr>
        <w:noProof/>
        <w:color w:val="8496B0" w:themeColor="text2" w:themeTint="99"/>
        <w:spacing w:val="60"/>
        <w:lang w:val="fr-FR" w:eastAsia="fr-FR"/>
      </w:rPr>
      <mc:AlternateContent>
        <mc:Choice Requires="wps">
          <w:drawing>
            <wp:anchor distT="0" distB="0" distL="0" distR="0" simplePos="0" relativeHeight="251664384" behindDoc="0" locked="0" layoutInCell="1" allowOverlap="1" wp14:anchorId="12A1D744" wp14:editId="3CA51AD8">
              <wp:simplePos x="635" y="635"/>
              <wp:positionH relativeFrom="page">
                <wp:align>center</wp:align>
              </wp:positionH>
              <wp:positionV relativeFrom="page">
                <wp:align>bottom</wp:align>
              </wp:positionV>
              <wp:extent cx="1819275" cy="357505"/>
              <wp:effectExtent l="0" t="0" r="9525" b="0"/>
              <wp:wrapNone/>
              <wp:docPr id="1603676022" name="Text Box 6" descr="Restricted Use - À usage restreint">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classificationOutcomeType="ftr"/>
                  </a:ext>
                </a:extLst>
              </wp:docPr>
              <wp:cNvGraphicFramePr/>
              <a:graphic xmlns:a="http://schemas.openxmlformats.org/drawingml/2006/main">
                <a:graphicData uri="http://schemas.microsoft.com/office/word/2010/wordprocessingShape">
                  <wps:wsp>
                    <wps:cNvSpPr txBox="1"/>
                    <wps:spPr>
                      <a:xfrm>
                        <a:off x="0" y="0"/>
                        <a:ext cx="1819275" cy="357505"/>
                      </a:xfrm>
                      <a:prstGeom prst="rect">
                        <a:avLst/>
                      </a:prstGeom>
                      <a:noFill/>
                      <a:ln>
                        <a:noFill/>
                      </a:ln>
                    </wps:spPr>
                    <wps:txbx>
                      <w:txbxContent>
                        <w:p w14:paraId="0C3C995A" w14:textId="0BD3CD91" w:rsidR="00A7099B" w:rsidRPr="00A7099B" w:rsidRDefault="00A7099B" w:rsidP="00A7099B">
                          <w:pPr>
                            <w:spacing w:after="0"/>
                            <w:rPr>
                              <w:rFonts w:ascii="Aptos" w:eastAsia="Aptos" w:hAnsi="Aptos" w:cs="Aptos"/>
                              <w:noProof/>
                              <w:color w:val="0000FF"/>
                              <w:sz w:val="20"/>
                              <w:szCs w:val="20"/>
                            </w:rPr>
                          </w:pPr>
                          <w:r w:rsidRPr="00A7099B">
                            <w:rPr>
                              <w:rFonts w:ascii="Aptos" w:eastAsia="Aptos" w:hAnsi="Aptos" w:cs="Aptos"/>
                              <w:noProof/>
                              <w:color w:val="0000FF"/>
                              <w:sz w:val="20"/>
                              <w:szCs w:val="20"/>
                            </w:rPr>
                            <w:t>Restricted Use - À usage restreint</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2A1D744" id="_x0000_t202" coordsize="21600,21600" o:spt="202" path="m,l,21600r21600,l21600,xe">
              <v:stroke joinstyle="miter"/>
              <v:path gradientshapeok="t" o:connecttype="rect"/>
            </v:shapetype>
            <v:shape id="Text Box 6" o:spid="_x0000_s1030" type="#_x0000_t202" alt="Restricted Use - À usage restreint" style="position:absolute;left:0;text-align:left;margin-left:0;margin-top:0;width:143.25pt;height:28.1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" filled="f" stroked="f">
              <v:textbox style="mso-fit-shape-to-text:t" inset="0,0,0,15pt">
                <w:txbxContent>
                  <w:p w14:paraId="0C3C995A" w14:textId="0BD3CD91" w:rsidR="00A7099B" w:rsidRPr="00A7099B" w:rsidRDefault="00A7099B" w:rsidP="00A7099B">
                    <w:pPr>
                      <w:spacing w:after="0"/>
                      <w:rPr>
                        <w:rFonts w:ascii="Aptos" w:eastAsia="Aptos" w:hAnsi="Aptos" w:cs="Aptos"/>
                        <w:noProof/>
                        <w:color w:val="0000FF"/>
                        <w:sz w:val="20"/>
                        <w:szCs w:val="20"/>
                      </w:rPr>
                    </w:pPr>
                    <w:r w:rsidRPr="00A7099B">
                      <w:rPr>
                        <w:rFonts w:ascii="Aptos" w:eastAsia="Aptos" w:hAnsi="Aptos" w:cs="Aptos"/>
                        <w:noProof/>
                        <w:color w:val="0000FF"/>
                        <w:sz w:val="20"/>
                        <w:szCs w:val="20"/>
                      </w:rPr>
                      <w:t>Restricted Use - À usage restreint</w:t>
                    </w:r>
                  </w:p>
                </w:txbxContent>
              </v:textbox>
              <w10:wrap anchorx="page" anchory="page"/>
            </v:shape>
          </w:pict>
        </mc:Fallback>
      </mc:AlternateContent>
    </w:r>
    <w:r w:rsidR="00E618DF">
      <w:rPr>
        <w:color w:val="8496B0" w:themeColor="text2" w:themeTint="99"/>
        <w:spacing w:val="60"/>
      </w:rPr>
      <w:t>Page</w:t>
    </w:r>
    <w:r w:rsidR="00E618DF">
      <w:rPr>
        <w:color w:val="8496B0" w:themeColor="text2" w:themeTint="99"/>
      </w:rPr>
      <w:t xml:space="preserve"> </w:t>
    </w:r>
    <w:r w:rsidR="00E618DF">
      <w:rPr>
        <w:color w:val="323E4F" w:themeColor="text2" w:themeShade="BF"/>
      </w:rPr>
      <w:fldChar w:fldCharType="begin"/>
    </w:r>
    <w:r w:rsidR="00E618DF">
      <w:rPr>
        <w:color w:val="323E4F" w:themeColor="text2" w:themeShade="BF"/>
      </w:rPr>
      <w:instrText>PAGE   \* MERGEFORMAT</w:instrText>
    </w:r>
    <w:r w:rsidR="00E618DF">
      <w:rPr>
        <w:color w:val="323E4F" w:themeColor="text2" w:themeShade="BF"/>
      </w:rPr>
      <w:fldChar w:fldCharType="separate"/>
    </w:r>
    <w:r w:rsidR="00E618DF">
      <w:rPr>
        <w:noProof/>
        <w:color w:val="323E4F" w:themeColor="text2" w:themeShade="BF"/>
      </w:rPr>
      <w:t>6</w:t>
    </w:r>
    <w:r w:rsidR="00E618DF">
      <w:rPr>
        <w:color w:val="323E4F" w:themeColor="text2" w:themeShade="BF"/>
      </w:rPr>
      <w:fldChar w:fldCharType="end"/>
    </w:r>
    <w:r w:rsidR="00E618DF">
      <w:rPr>
        <w:color w:val="323E4F" w:themeColor="text2" w:themeShade="BF"/>
      </w:rPr>
      <w:t xml:space="preserve"> | 6</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10435" w:type="dxa"/>
      <w:tblInd w:w="-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55"/>
      <w:gridCol w:w="3150"/>
      <w:gridCol w:w="3330"/>
    </w:tblGrid>
    <w:tr w:rsidR="009947D7" w14:paraId="562E5578" w14:textId="77777777" w:rsidTr="00DB1D1B">
      <w:tc>
        <w:tcPr>
          <w:tcW w:w="3955" w:type="dxa"/>
          <w:vAlign w:val="center"/>
        </w:tcPr>
        <w:p w14:paraId="37BA188A" w14:textId="534551CC" w:rsidR="009947D7" w:rsidRDefault="009947D7" w:rsidP="009947D7">
          <w:pPr>
            <w:pStyle w:val="Pieddepage"/>
          </w:pPr>
          <w:r>
            <w:rPr>
              <w:noProof/>
              <w:lang w:val="fr-FR" w:eastAsia="fr-FR"/>
            </w:rPr>
            <w:drawing>
              <wp:inline distT="0" distB="0" distL="0" distR="0" wp14:anchorId="4A91B53C" wp14:editId="255FDDE5">
                <wp:extent cx="1133201" cy="849901"/>
                <wp:effectExtent l="0" t="0" r="0" b="7620"/>
                <wp:docPr id="1215580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0055" cy="870041"/>
                        </a:xfrm>
                        <a:prstGeom prst="rect">
                          <a:avLst/>
                        </a:prstGeom>
                        <a:noFill/>
                      </pic:spPr>
                    </pic:pic>
                  </a:graphicData>
                </a:graphic>
              </wp:inline>
            </w:drawing>
          </w:r>
        </w:p>
      </w:tc>
      <w:tc>
        <w:tcPr>
          <w:tcW w:w="3150" w:type="dxa"/>
          <w:vAlign w:val="center"/>
        </w:tcPr>
        <w:p w14:paraId="794C40A5" w14:textId="77777777" w:rsidR="009947D7" w:rsidRDefault="009947D7" w:rsidP="009947D7">
          <w:pPr>
            <w:pStyle w:val="Pieddepage"/>
            <w:tabs>
              <w:tab w:val="clear" w:pos="4536"/>
            </w:tabs>
          </w:pPr>
          <w:r>
            <w:rPr>
              <w:noProof/>
              <w:lang w:val="fr-FR" w:eastAsia="fr-FR"/>
            </w:rPr>
            <w:drawing>
              <wp:inline distT="0" distB="0" distL="0" distR="0" wp14:anchorId="59571EC6" wp14:editId="7E448085">
                <wp:extent cx="1473888" cy="1020069"/>
                <wp:effectExtent l="0" t="0" r="0" b="8890"/>
                <wp:docPr id="6519216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81463" cy="1025311"/>
                        </a:xfrm>
                        <a:prstGeom prst="rect">
                          <a:avLst/>
                        </a:prstGeom>
                        <a:noFill/>
                      </pic:spPr>
                    </pic:pic>
                  </a:graphicData>
                </a:graphic>
              </wp:inline>
            </w:drawing>
          </w:r>
        </w:p>
      </w:tc>
      <w:tc>
        <w:tcPr>
          <w:tcW w:w="3330" w:type="dxa"/>
          <w:vAlign w:val="center"/>
        </w:tcPr>
        <w:p w14:paraId="7D58E3F6" w14:textId="77777777" w:rsidR="009947D7" w:rsidRDefault="009947D7" w:rsidP="009947D7">
          <w:pPr>
            <w:pStyle w:val="Pieddepage"/>
          </w:pPr>
          <w:r>
            <w:rPr>
              <w:noProof/>
              <w:lang w:val="fr-FR" w:eastAsia="fr-FR"/>
            </w:rPr>
            <w:drawing>
              <wp:inline distT="0" distB="0" distL="0" distR="0" wp14:anchorId="2503726B" wp14:editId="10492F57">
                <wp:extent cx="1774623" cy="834896"/>
                <wp:effectExtent l="0" t="0" r="0" b="3810"/>
                <wp:docPr id="311322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11968" cy="852466"/>
                        </a:xfrm>
                        <a:prstGeom prst="rect">
                          <a:avLst/>
                        </a:prstGeom>
                        <a:noFill/>
                      </pic:spPr>
                    </pic:pic>
                  </a:graphicData>
                </a:graphic>
              </wp:inline>
            </w:drawing>
          </w:r>
        </w:p>
      </w:tc>
    </w:tr>
  </w:tbl>
  <w:p w14:paraId="10285BAE" w14:textId="77777777" w:rsidR="009947D7" w:rsidRDefault="009947D7">
    <w:pPr>
      <w:pStyle w:val="Pieddepage"/>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52DB6" w14:textId="19F0FF66" w:rsidR="0027396E" w:rsidRDefault="00B71642">
    <w:pPr>
      <w:pStyle w:val="Pieddepage"/>
      <w:jc w:val="right"/>
    </w:pPr>
    <w:sdt>
      <w:sdtPr>
        <w:id w:val="-1390956071"/>
        <w:docPartObj>
          <w:docPartGallery w:val="Page Numbers (Bottom of Page)"/>
          <w:docPartUnique/>
        </w:docPartObj>
      </w:sdtPr>
      <w:sdtEndPr/>
      <w:sdtContent>
        <w:r w:rsidR="0027396E">
          <w:fldChar w:fldCharType="begin"/>
        </w:r>
        <w:r w:rsidR="0027396E">
          <w:instrText>PAGE   \* MERGEFORMAT</w:instrText>
        </w:r>
        <w:r w:rsidR="0027396E">
          <w:fldChar w:fldCharType="separate"/>
        </w:r>
        <w:r w:rsidRPr="00B71642">
          <w:rPr>
            <w:noProof/>
            <w:lang w:val="fr-FR"/>
          </w:rPr>
          <w:t>2</w:t>
        </w:r>
        <w:r w:rsidR="0027396E">
          <w:fldChar w:fldCharType="end"/>
        </w:r>
        <w:r w:rsidR="0023082B">
          <w:t xml:space="preserve"> I </w:t>
        </w:r>
        <w:del w:id="97" w:author="Maxime Bonkoungou" w:date="2026-09-10T17:11:00Z">
          <w:r w:rsidR="000A3EC2" w:rsidDel="00C2525C">
            <w:delText>1</w:delText>
          </w:r>
          <w:r w:rsidR="00BF45C6" w:rsidDel="00C2525C">
            <w:delText>2</w:delText>
          </w:r>
        </w:del>
        <w:ins w:id="98" w:author="Maxime Bonkoungou" w:date="2026-09-10T17:11:00Z">
          <w:r w:rsidR="00C2525C">
            <w:t>13</w:t>
          </w:r>
        </w:ins>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DB8561" w14:textId="77777777" w:rsidR="007A3C8E" w:rsidRDefault="007A3C8E" w:rsidP="00856FE4">
      <w:pPr>
        <w:spacing w:after="0" w:line="240" w:lineRule="auto"/>
      </w:pPr>
      <w:r>
        <w:separator/>
      </w:r>
    </w:p>
  </w:footnote>
  <w:footnote w:type="continuationSeparator" w:id="0">
    <w:p w14:paraId="62C23819" w14:textId="77777777" w:rsidR="007A3C8E" w:rsidRDefault="007A3C8E" w:rsidP="00856F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11165" w:type="dxa"/>
      <w:tblInd w:w="-995"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875"/>
      <w:gridCol w:w="4590"/>
      <w:gridCol w:w="2700"/>
    </w:tblGrid>
    <w:tr w:rsidR="00E618DF" w14:paraId="26AC9E00" w14:textId="77777777" w:rsidTr="00951916">
      <w:trPr>
        <w:trHeight w:val="2327"/>
      </w:trPr>
      <w:tc>
        <w:tcPr>
          <w:tcW w:w="3875" w:type="dxa"/>
        </w:tcPr>
        <w:p w14:paraId="521A8B89" w14:textId="77777777" w:rsidR="00E618DF" w:rsidRDefault="00E618DF" w:rsidP="00FE653B">
          <w:pPr>
            <w:rPr>
              <w:lang w:val="fr-FR"/>
            </w:rPr>
          </w:pPr>
          <w:r w:rsidRPr="00FE653B">
            <w:rPr>
              <w:noProof/>
              <w:lang w:val="fr-FR" w:eastAsia="fr-FR"/>
            </w:rPr>
            <w:drawing>
              <wp:anchor distT="0" distB="0" distL="114300" distR="114300" simplePos="0" relativeHeight="251660288" behindDoc="0" locked="0" layoutInCell="1" allowOverlap="1" wp14:anchorId="132AB6D0" wp14:editId="68B3F46B">
                <wp:simplePos x="0" y="0"/>
                <wp:positionH relativeFrom="margin">
                  <wp:posOffset>-635</wp:posOffset>
                </wp:positionH>
                <wp:positionV relativeFrom="margin">
                  <wp:align>top</wp:align>
                </wp:positionV>
                <wp:extent cx="1716405" cy="1487805"/>
                <wp:effectExtent l="0" t="0" r="0" b="0"/>
                <wp:wrapSquare wrapText="bothSides"/>
                <wp:docPr id="1772951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951927" name=""/>
                        <pic:cNvPicPr/>
                      </pic:nvPicPr>
                      <pic:blipFill>
                        <a:blip r:embed="rId1">
                          <a:extLst>
                            <a:ext uri="{28A0092B-C50C-407E-A947-70E740481C1C}">
                              <a14:useLocalDpi xmlns:a14="http://schemas.microsoft.com/office/drawing/2010/main" val="0"/>
                            </a:ext>
                          </a:extLst>
                        </a:blip>
                        <a:stretch>
                          <a:fillRect/>
                        </a:stretch>
                      </pic:blipFill>
                      <pic:spPr>
                        <a:xfrm>
                          <a:off x="0" y="0"/>
                          <a:ext cx="1719663" cy="1491139"/>
                        </a:xfrm>
                        <a:prstGeom prst="rect">
                          <a:avLst/>
                        </a:prstGeom>
                      </pic:spPr>
                    </pic:pic>
                  </a:graphicData>
                </a:graphic>
                <wp14:sizeRelH relativeFrom="margin">
                  <wp14:pctWidth>0</wp14:pctWidth>
                </wp14:sizeRelH>
                <wp14:sizeRelV relativeFrom="margin">
                  <wp14:pctHeight>0</wp14:pctHeight>
                </wp14:sizeRelV>
              </wp:anchor>
            </w:drawing>
          </w:r>
          <w:r>
            <w:t xml:space="preserve">  </w:t>
          </w:r>
        </w:p>
      </w:tc>
      <w:tc>
        <w:tcPr>
          <w:tcW w:w="4590" w:type="dxa"/>
        </w:tcPr>
        <w:p w14:paraId="5F67E4F4" w14:textId="77777777" w:rsidR="00E618DF" w:rsidRDefault="00E618DF" w:rsidP="00FE653B">
          <w:pPr>
            <w:jc w:val="right"/>
            <w:rPr>
              <w:lang w:val="fr-FR"/>
            </w:rPr>
          </w:pPr>
        </w:p>
        <w:p w14:paraId="0A8CAA69" w14:textId="2D2E33E5" w:rsidR="00E618DF" w:rsidRPr="009D47EF" w:rsidRDefault="00B20591" w:rsidP="00B20591">
          <w:pPr>
            <w:rPr>
              <w:lang w:val="fr-FR"/>
            </w:rPr>
          </w:pPr>
          <w:r>
            <w:rPr>
              <w:noProof/>
              <w:lang w:val="fr-FR" w:eastAsia="fr-FR"/>
            </w:rPr>
            <mc:AlternateContent>
              <mc:Choice Requires="wps">
                <w:drawing>
                  <wp:anchor distT="0" distB="0" distL="114300" distR="114300" simplePos="0" relativeHeight="251666432" behindDoc="0" locked="0" layoutInCell="1" allowOverlap="1" wp14:anchorId="4C3C4292" wp14:editId="196D8402">
                    <wp:simplePos x="0" y="0"/>
                    <wp:positionH relativeFrom="column">
                      <wp:posOffset>-204372</wp:posOffset>
                    </wp:positionH>
                    <wp:positionV relativeFrom="paragraph">
                      <wp:posOffset>178484</wp:posOffset>
                    </wp:positionV>
                    <wp:extent cx="2593731" cy="999637"/>
                    <wp:effectExtent l="0" t="0" r="0" b="0"/>
                    <wp:wrapNone/>
                    <wp:docPr id="1993247491" name="Text Box 8"/>
                    <wp:cNvGraphicFramePr/>
                    <a:graphic xmlns:a="http://schemas.openxmlformats.org/drawingml/2006/main">
                      <a:graphicData uri="http://schemas.microsoft.com/office/word/2010/wordprocessingShape">
                        <wps:wsp>
                          <wps:cNvSpPr txBox="1"/>
                          <wps:spPr>
                            <a:xfrm>
                              <a:off x="0" y="0"/>
                              <a:ext cx="2593731" cy="999637"/>
                            </a:xfrm>
                            <a:prstGeom prst="rect">
                              <a:avLst/>
                            </a:prstGeom>
                            <a:solidFill>
                              <a:schemeClr val="lt1"/>
                            </a:solidFill>
                            <a:ln w="6350">
                              <a:noFill/>
                            </a:ln>
                          </wps:spPr>
                          <wps:txbx>
                            <w:txbxContent>
                              <w:p w14:paraId="0364893C" w14:textId="3BE63F59" w:rsidR="00B20591" w:rsidRDefault="00B20591">
                                <w:r w:rsidRPr="00C91AC1">
                                  <w:rPr>
                                    <w:noProof/>
                                    <w:lang w:val="fr-FR" w:eastAsia="fr-FR"/>
                                  </w:rPr>
                                  <w:drawing>
                                    <wp:inline distT="0" distB="0" distL="0" distR="0" wp14:anchorId="0B192036" wp14:editId="5DF57A27">
                                      <wp:extent cx="2250831" cy="956104"/>
                                      <wp:effectExtent l="0" t="0" r="0" b="0"/>
                                      <wp:docPr id="955312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766983" name=""/>
                                              <pic:cNvPicPr/>
                                            </pic:nvPicPr>
                                            <pic:blipFill>
                                              <a:blip r:embed="rId2"/>
                                              <a:stretch>
                                                <a:fillRect/>
                                              </a:stretch>
                                            </pic:blipFill>
                                            <pic:spPr>
                                              <a:xfrm>
                                                <a:off x="0" y="0"/>
                                                <a:ext cx="2259705" cy="95987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C3C4292" id="_x0000_t202" coordsize="21600,21600" o:spt="202" path="m,l,21600r21600,l21600,xe">
                    <v:stroke joinstyle="miter"/>
                    <v:path gradientshapeok="t" o:connecttype="rect"/>
                  </v:shapetype>
                  <v:shape id="Text Box 8" o:spid="_x0000_s1031" type="#_x0000_t202" style="position:absolute;margin-left:-16.1pt;margin-top:14.05pt;width:204.25pt;height:78.7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" fillcolor="white [3201]" stroked="f" strokeweight=".5pt">
                    <v:textbox>
                      <w:txbxContent>
                        <w:p w14:paraId="0364893C" w14:textId="3BE63F59" w:rsidR="00B20591" w:rsidRDefault="00B20591">
                          <w:r w:rsidRPr="00C91AC1">
                            <w:rPr>
                              <w:noProof/>
                            </w:rPr>
                            <w:drawing>
                              <wp:inline distT="0" distB="0" distL="0" distR="0" wp14:anchorId="0B192036" wp14:editId="5DF57A27">
                                <wp:extent cx="2250831" cy="956104"/>
                                <wp:effectExtent l="0" t="0" r="0" b="0"/>
                                <wp:docPr id="955312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766983" name=""/>
                                        <pic:cNvPicPr/>
                                      </pic:nvPicPr>
                                      <pic:blipFill>
                                        <a:blip r:embed="rId3"/>
                                        <a:stretch>
                                          <a:fillRect/>
                                        </a:stretch>
                                      </pic:blipFill>
                                      <pic:spPr>
                                        <a:xfrm>
                                          <a:off x="0" y="0"/>
                                          <a:ext cx="2259705" cy="959874"/>
                                        </a:xfrm>
                                        <a:prstGeom prst="rect">
                                          <a:avLst/>
                                        </a:prstGeom>
                                      </pic:spPr>
                                    </pic:pic>
                                  </a:graphicData>
                                </a:graphic>
                              </wp:inline>
                            </w:drawing>
                          </w:r>
                        </w:p>
                      </w:txbxContent>
                    </v:textbox>
                  </v:shape>
                </w:pict>
              </mc:Fallback>
            </mc:AlternateContent>
          </w:r>
        </w:p>
      </w:tc>
      <w:tc>
        <w:tcPr>
          <w:tcW w:w="2700" w:type="dxa"/>
        </w:tcPr>
        <w:p w14:paraId="51723D75" w14:textId="77777777" w:rsidR="00E618DF" w:rsidRDefault="00E618DF" w:rsidP="00FE653B">
          <w:pPr>
            <w:ind w:right="250"/>
            <w:rPr>
              <w:lang w:val="fr-FR"/>
            </w:rPr>
          </w:pPr>
          <w:r w:rsidRPr="00FE653B">
            <w:rPr>
              <w:noProof/>
              <w:lang w:val="fr-FR" w:eastAsia="fr-FR"/>
            </w:rPr>
            <w:drawing>
              <wp:anchor distT="0" distB="0" distL="114300" distR="114300" simplePos="0" relativeHeight="251659264" behindDoc="0" locked="0" layoutInCell="1" allowOverlap="1" wp14:anchorId="0B56F57B" wp14:editId="22142A6E">
                <wp:simplePos x="0" y="0"/>
                <wp:positionH relativeFrom="margin">
                  <wp:posOffset>-68256</wp:posOffset>
                </wp:positionH>
                <wp:positionV relativeFrom="margin">
                  <wp:posOffset>250176</wp:posOffset>
                </wp:positionV>
                <wp:extent cx="1487697" cy="1156970"/>
                <wp:effectExtent l="0" t="0" r="0" b="5080"/>
                <wp:wrapSquare wrapText="bothSides"/>
                <wp:docPr id="900302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02155" name=""/>
                        <pic:cNvPicPr/>
                      </pic:nvPicPr>
                      <pic:blipFill>
                        <a:blip r:embed="rId4">
                          <a:extLst>
                            <a:ext uri="{28A0092B-C50C-407E-A947-70E740481C1C}">
                              <a14:useLocalDpi xmlns:a14="http://schemas.microsoft.com/office/drawing/2010/main" val="0"/>
                            </a:ext>
                          </a:extLst>
                        </a:blip>
                        <a:stretch>
                          <a:fillRect/>
                        </a:stretch>
                      </pic:blipFill>
                      <pic:spPr>
                        <a:xfrm>
                          <a:off x="0" y="0"/>
                          <a:ext cx="1487697" cy="1156970"/>
                        </a:xfrm>
                        <a:prstGeom prst="rect">
                          <a:avLst/>
                        </a:prstGeom>
                      </pic:spPr>
                    </pic:pic>
                  </a:graphicData>
                </a:graphic>
                <wp14:sizeRelH relativeFrom="margin">
                  <wp14:pctWidth>0</wp14:pctWidth>
                </wp14:sizeRelH>
                <wp14:sizeRelV relativeFrom="margin">
                  <wp14:pctHeight>0</wp14:pctHeight>
                </wp14:sizeRelV>
              </wp:anchor>
            </w:drawing>
          </w:r>
        </w:p>
      </w:tc>
    </w:tr>
  </w:tbl>
  <w:p w14:paraId="47364070" w14:textId="78389161" w:rsidR="00E618DF" w:rsidRDefault="00E618DF" w:rsidP="00FE653B">
    <w:pPr>
      <w:pStyle w:val="En-tte"/>
      <w:ind w:left="-81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7C5A0D22"/>
    <w:lvl w:ilvl="0">
      <w:start w:val="1"/>
      <w:numFmt w:val="bullet"/>
      <w:pStyle w:val="Listepuces2"/>
      <w:lvlText w:val=""/>
      <w:lvlJc w:val="left"/>
      <w:pPr>
        <w:tabs>
          <w:tab w:val="num" w:pos="643"/>
        </w:tabs>
        <w:ind w:left="643" w:hanging="360"/>
      </w:pPr>
      <w:rPr>
        <w:rFonts w:ascii="Symbol" w:hAnsi="Symbol" w:hint="default"/>
      </w:rPr>
    </w:lvl>
  </w:abstractNum>
  <w:abstractNum w:abstractNumId="1" w15:restartNumberingAfterBreak="0">
    <w:nsid w:val="00480489"/>
    <w:multiLevelType w:val="multilevel"/>
    <w:tmpl w:val="976A55F8"/>
    <w:lvl w:ilvl="0">
      <w:numFmt w:val="bullet"/>
      <w:lvlText w:val="-"/>
      <w:lvlJc w:val="left"/>
      <w:pPr>
        <w:tabs>
          <w:tab w:val="num" w:pos="720"/>
        </w:tabs>
        <w:ind w:left="720" w:hanging="360"/>
      </w:pPr>
      <w:rPr>
        <w:rFonts w:ascii="Calibri" w:eastAsia="Calibri" w:hAnsi="Calibri" w:cs="Calibri" w:hint="default"/>
        <w:b w:val="0"/>
        <w:bCs w:val="0"/>
        <w:i w:val="0"/>
        <w:iCs w:val="0"/>
        <w:spacing w:val="0"/>
        <w:w w:val="99"/>
        <w:sz w:val="20"/>
        <w:szCs w:val="20"/>
        <w:lang w:val="en-US"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0931EF"/>
    <w:multiLevelType w:val="multilevel"/>
    <w:tmpl w:val="68A2974C"/>
    <w:lvl w:ilvl="0">
      <w:numFmt w:val="bullet"/>
      <w:lvlText w:val="-"/>
      <w:lvlJc w:val="left"/>
      <w:pPr>
        <w:tabs>
          <w:tab w:val="num" w:pos="720"/>
        </w:tabs>
        <w:ind w:left="720" w:hanging="360"/>
      </w:pPr>
      <w:rPr>
        <w:rFonts w:ascii="Calibri" w:eastAsia="Calibri" w:hAnsi="Calibri" w:cs="Calibri" w:hint="default"/>
        <w:b w:val="0"/>
        <w:bCs w:val="0"/>
        <w:i w:val="0"/>
        <w:iCs w:val="0"/>
        <w:spacing w:val="0"/>
        <w:w w:val="99"/>
        <w:sz w:val="20"/>
        <w:szCs w:val="20"/>
        <w:lang w:val="en-US"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B57B2B"/>
    <w:multiLevelType w:val="multilevel"/>
    <w:tmpl w:val="3D8CB394"/>
    <w:lvl w:ilvl="0">
      <w:numFmt w:val="bullet"/>
      <w:lvlText w:val="-"/>
      <w:lvlJc w:val="left"/>
      <w:pPr>
        <w:tabs>
          <w:tab w:val="num" w:pos="720"/>
        </w:tabs>
        <w:ind w:left="720" w:hanging="360"/>
      </w:pPr>
      <w:rPr>
        <w:rFonts w:ascii="Calibri" w:eastAsia="Calibri" w:hAnsi="Calibri" w:cs="Calibri" w:hint="default"/>
        <w:b w:val="0"/>
        <w:bCs w:val="0"/>
        <w:i w:val="0"/>
        <w:iCs w:val="0"/>
        <w:spacing w:val="0"/>
        <w:w w:val="99"/>
        <w:sz w:val="20"/>
        <w:szCs w:val="20"/>
        <w:lang w:val="en-US"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F65EC1"/>
    <w:multiLevelType w:val="hybridMultilevel"/>
    <w:tmpl w:val="9A82F546"/>
    <w:lvl w:ilvl="0" w:tplc="3614F470">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26D20E8"/>
    <w:multiLevelType w:val="multilevel"/>
    <w:tmpl w:val="FFB8FCA2"/>
    <w:lvl w:ilvl="0">
      <w:start w:val="1"/>
      <w:numFmt w:val="decimal"/>
      <w:pStyle w:val="EXP-Titre1"/>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4204169"/>
    <w:multiLevelType w:val="hybridMultilevel"/>
    <w:tmpl w:val="3408A2D0"/>
    <w:lvl w:ilvl="0" w:tplc="3614F470">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D13004"/>
    <w:multiLevelType w:val="multilevel"/>
    <w:tmpl w:val="B644F77C"/>
    <w:lvl w:ilvl="0">
      <w:numFmt w:val="bullet"/>
      <w:lvlText w:val="-"/>
      <w:lvlJc w:val="left"/>
      <w:pPr>
        <w:tabs>
          <w:tab w:val="num" w:pos="720"/>
        </w:tabs>
        <w:ind w:left="720" w:hanging="360"/>
      </w:pPr>
      <w:rPr>
        <w:rFonts w:ascii="Calibri" w:eastAsia="Calibri" w:hAnsi="Calibri" w:cs="Calibri" w:hint="default"/>
        <w:b w:val="0"/>
        <w:bCs w:val="0"/>
        <w:i w:val="0"/>
        <w:iCs w:val="0"/>
        <w:spacing w:val="0"/>
        <w:w w:val="99"/>
        <w:sz w:val="20"/>
        <w:szCs w:val="20"/>
        <w:lang w:val="en-US"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212BAE"/>
    <w:multiLevelType w:val="multilevel"/>
    <w:tmpl w:val="80DAAC8E"/>
    <w:lvl w:ilvl="0">
      <w:numFmt w:val="bullet"/>
      <w:lvlText w:val="-"/>
      <w:lvlJc w:val="left"/>
      <w:pPr>
        <w:tabs>
          <w:tab w:val="num" w:pos="720"/>
        </w:tabs>
        <w:ind w:left="720" w:hanging="360"/>
      </w:pPr>
      <w:rPr>
        <w:rFonts w:ascii="Calibri" w:eastAsia="Calibri" w:hAnsi="Calibri" w:cs="Calibri" w:hint="default"/>
        <w:b w:val="0"/>
        <w:bCs w:val="0"/>
        <w:i w:val="0"/>
        <w:iCs w:val="0"/>
        <w:spacing w:val="0"/>
        <w:w w:val="99"/>
        <w:sz w:val="20"/>
        <w:szCs w:val="20"/>
        <w:lang w:val="en-US"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A03399"/>
    <w:multiLevelType w:val="hybridMultilevel"/>
    <w:tmpl w:val="880484DE"/>
    <w:lvl w:ilvl="0" w:tplc="3614F470">
      <w:numFmt w:val="bullet"/>
      <w:lvlText w:val="-"/>
      <w:lvlJc w:val="left"/>
      <w:pPr>
        <w:ind w:left="880" w:hanging="360"/>
      </w:pPr>
      <w:rPr>
        <w:rFonts w:ascii="Calibri" w:eastAsia="Calibri" w:hAnsi="Calibri" w:cs="Calibri" w:hint="default"/>
        <w:b w:val="0"/>
        <w:bCs w:val="0"/>
        <w:i w:val="0"/>
        <w:iCs w:val="0"/>
        <w:spacing w:val="0"/>
        <w:w w:val="99"/>
        <w:sz w:val="20"/>
        <w:szCs w:val="20"/>
        <w:lang w:val="en-US" w:eastAsia="en-US" w:bidi="ar-SA"/>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10" w15:restartNumberingAfterBreak="0">
    <w:nsid w:val="2751091A"/>
    <w:multiLevelType w:val="hybridMultilevel"/>
    <w:tmpl w:val="3570506C"/>
    <w:lvl w:ilvl="0" w:tplc="040C0017">
      <w:start w:val="1"/>
      <w:numFmt w:val="lowerLetter"/>
      <w:lvlText w:val="%1)"/>
      <w:lvlJc w:val="left"/>
      <w:pPr>
        <w:ind w:left="400" w:hanging="360"/>
      </w:pPr>
    </w:lvl>
    <w:lvl w:ilvl="1" w:tplc="FFFFFFFF">
      <w:start w:val="1"/>
      <w:numFmt w:val="lowerLetter"/>
      <w:lvlText w:val="%2)"/>
      <w:lvlJc w:val="left"/>
      <w:pPr>
        <w:ind w:left="80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2C14271C"/>
    <w:multiLevelType w:val="multilevel"/>
    <w:tmpl w:val="BB9243A4"/>
    <w:lvl w:ilvl="0">
      <w:numFmt w:val="bullet"/>
      <w:lvlText w:val="-"/>
      <w:lvlJc w:val="left"/>
      <w:pPr>
        <w:tabs>
          <w:tab w:val="num" w:pos="720"/>
        </w:tabs>
        <w:ind w:left="720" w:hanging="360"/>
      </w:pPr>
      <w:rPr>
        <w:rFonts w:ascii="Calibri" w:eastAsia="Calibri" w:hAnsi="Calibri" w:cs="Calibri" w:hint="default"/>
        <w:b w:val="0"/>
        <w:bCs w:val="0"/>
        <w:i w:val="0"/>
        <w:iCs w:val="0"/>
        <w:spacing w:val="0"/>
        <w:w w:val="99"/>
        <w:sz w:val="20"/>
        <w:szCs w:val="20"/>
        <w:lang w:val="en-US"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E55DB5"/>
    <w:multiLevelType w:val="hybridMultilevel"/>
    <w:tmpl w:val="40660EAA"/>
    <w:lvl w:ilvl="0" w:tplc="3614F470">
      <w:numFmt w:val="bullet"/>
      <w:lvlText w:val="-"/>
      <w:lvlJc w:val="left"/>
      <w:pPr>
        <w:ind w:left="835" w:hanging="360"/>
      </w:pPr>
      <w:rPr>
        <w:rFonts w:ascii="Calibri" w:eastAsia="Calibri" w:hAnsi="Calibri" w:cs="Calibri" w:hint="default"/>
        <w:b w:val="0"/>
        <w:bCs w:val="0"/>
        <w:i w:val="0"/>
        <w:iCs w:val="0"/>
        <w:spacing w:val="0"/>
        <w:w w:val="99"/>
        <w:sz w:val="20"/>
        <w:szCs w:val="20"/>
        <w:lang w:val="en-US" w:eastAsia="en-US" w:bidi="ar-SA"/>
      </w:rPr>
    </w:lvl>
    <w:lvl w:ilvl="1" w:tplc="08090003" w:tentative="1">
      <w:start w:val="1"/>
      <w:numFmt w:val="bullet"/>
      <w:lvlText w:val="o"/>
      <w:lvlJc w:val="left"/>
      <w:pPr>
        <w:ind w:left="1555" w:hanging="360"/>
      </w:pPr>
      <w:rPr>
        <w:rFonts w:ascii="Courier New" w:hAnsi="Courier New" w:cs="Courier New" w:hint="default"/>
      </w:rPr>
    </w:lvl>
    <w:lvl w:ilvl="2" w:tplc="08090005" w:tentative="1">
      <w:start w:val="1"/>
      <w:numFmt w:val="bullet"/>
      <w:lvlText w:val=""/>
      <w:lvlJc w:val="left"/>
      <w:pPr>
        <w:ind w:left="2275" w:hanging="360"/>
      </w:pPr>
      <w:rPr>
        <w:rFonts w:ascii="Wingdings" w:hAnsi="Wingdings" w:hint="default"/>
      </w:rPr>
    </w:lvl>
    <w:lvl w:ilvl="3" w:tplc="08090001" w:tentative="1">
      <w:start w:val="1"/>
      <w:numFmt w:val="bullet"/>
      <w:lvlText w:val=""/>
      <w:lvlJc w:val="left"/>
      <w:pPr>
        <w:ind w:left="2995" w:hanging="360"/>
      </w:pPr>
      <w:rPr>
        <w:rFonts w:ascii="Symbol" w:hAnsi="Symbol" w:hint="default"/>
      </w:rPr>
    </w:lvl>
    <w:lvl w:ilvl="4" w:tplc="08090003" w:tentative="1">
      <w:start w:val="1"/>
      <w:numFmt w:val="bullet"/>
      <w:lvlText w:val="o"/>
      <w:lvlJc w:val="left"/>
      <w:pPr>
        <w:ind w:left="3715" w:hanging="360"/>
      </w:pPr>
      <w:rPr>
        <w:rFonts w:ascii="Courier New" w:hAnsi="Courier New" w:cs="Courier New" w:hint="default"/>
      </w:rPr>
    </w:lvl>
    <w:lvl w:ilvl="5" w:tplc="08090005" w:tentative="1">
      <w:start w:val="1"/>
      <w:numFmt w:val="bullet"/>
      <w:lvlText w:val=""/>
      <w:lvlJc w:val="left"/>
      <w:pPr>
        <w:ind w:left="4435" w:hanging="360"/>
      </w:pPr>
      <w:rPr>
        <w:rFonts w:ascii="Wingdings" w:hAnsi="Wingdings" w:hint="default"/>
      </w:rPr>
    </w:lvl>
    <w:lvl w:ilvl="6" w:tplc="08090001" w:tentative="1">
      <w:start w:val="1"/>
      <w:numFmt w:val="bullet"/>
      <w:lvlText w:val=""/>
      <w:lvlJc w:val="left"/>
      <w:pPr>
        <w:ind w:left="5155" w:hanging="360"/>
      </w:pPr>
      <w:rPr>
        <w:rFonts w:ascii="Symbol" w:hAnsi="Symbol" w:hint="default"/>
      </w:rPr>
    </w:lvl>
    <w:lvl w:ilvl="7" w:tplc="08090003" w:tentative="1">
      <w:start w:val="1"/>
      <w:numFmt w:val="bullet"/>
      <w:lvlText w:val="o"/>
      <w:lvlJc w:val="left"/>
      <w:pPr>
        <w:ind w:left="5875" w:hanging="360"/>
      </w:pPr>
      <w:rPr>
        <w:rFonts w:ascii="Courier New" w:hAnsi="Courier New" w:cs="Courier New" w:hint="default"/>
      </w:rPr>
    </w:lvl>
    <w:lvl w:ilvl="8" w:tplc="08090005" w:tentative="1">
      <w:start w:val="1"/>
      <w:numFmt w:val="bullet"/>
      <w:lvlText w:val=""/>
      <w:lvlJc w:val="left"/>
      <w:pPr>
        <w:ind w:left="6595" w:hanging="360"/>
      </w:pPr>
      <w:rPr>
        <w:rFonts w:ascii="Wingdings" w:hAnsi="Wingdings" w:hint="default"/>
      </w:rPr>
    </w:lvl>
  </w:abstractNum>
  <w:abstractNum w:abstractNumId="13" w15:restartNumberingAfterBreak="0">
    <w:nsid w:val="381530A6"/>
    <w:multiLevelType w:val="hybridMultilevel"/>
    <w:tmpl w:val="3E0CE4F8"/>
    <w:lvl w:ilvl="0" w:tplc="040C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29B0422"/>
    <w:multiLevelType w:val="hybridMultilevel"/>
    <w:tmpl w:val="B3240C4C"/>
    <w:lvl w:ilvl="0" w:tplc="055C18BE">
      <w:start w:val="1"/>
      <w:numFmt w:val="bullet"/>
      <w:pStyle w:val="Pucesniv1EFToR"/>
      <w:lvlText w:val=""/>
      <w:lvlJc w:val="left"/>
      <w:pPr>
        <w:ind w:left="360" w:hanging="360"/>
      </w:pPr>
      <w:rPr>
        <w:rFonts w:ascii="Wingdings" w:hAnsi="Wingdings" w:hint="default"/>
        <w:color w:val="FFC00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15:restartNumberingAfterBreak="0">
    <w:nsid w:val="42B721D2"/>
    <w:multiLevelType w:val="multilevel"/>
    <w:tmpl w:val="5D120FF8"/>
    <w:lvl w:ilvl="0">
      <w:numFmt w:val="bullet"/>
      <w:lvlText w:val="-"/>
      <w:lvlJc w:val="left"/>
      <w:pPr>
        <w:tabs>
          <w:tab w:val="num" w:pos="720"/>
        </w:tabs>
        <w:ind w:left="720" w:hanging="360"/>
      </w:pPr>
      <w:rPr>
        <w:rFonts w:ascii="Calibri" w:eastAsia="Calibri" w:hAnsi="Calibri" w:cs="Calibri" w:hint="default"/>
        <w:b w:val="0"/>
        <w:bCs w:val="0"/>
        <w:i w:val="0"/>
        <w:iCs w:val="0"/>
        <w:spacing w:val="0"/>
        <w:w w:val="99"/>
        <w:sz w:val="20"/>
        <w:szCs w:val="20"/>
        <w:lang w:val="en-US" w:eastAsia="en-US" w:bidi="ar-SA"/>
      </w:rPr>
    </w:lvl>
    <w:lvl w:ilvl="1">
      <w:numFmt w:val="bullet"/>
      <w:lvlText w:val=""/>
      <w:lvlJc w:val="left"/>
      <w:pPr>
        <w:ind w:left="1440" w:hanging="360"/>
      </w:pPr>
      <w:rPr>
        <w:rFonts w:ascii="Calibri Light" w:eastAsiaTheme="minorEastAsia" w:hAnsi="Calibri Light" w:cs="Calibri Light"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BC584B"/>
    <w:multiLevelType w:val="hybridMultilevel"/>
    <w:tmpl w:val="54C8CD6E"/>
    <w:lvl w:ilvl="0" w:tplc="3614F470">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17" w15:restartNumberingAfterBreak="0">
    <w:nsid w:val="477C1494"/>
    <w:multiLevelType w:val="hybridMultilevel"/>
    <w:tmpl w:val="0A0CE964"/>
    <w:lvl w:ilvl="0" w:tplc="3614F470">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18" w15:restartNumberingAfterBreak="0">
    <w:nsid w:val="49E93A52"/>
    <w:multiLevelType w:val="hybridMultilevel"/>
    <w:tmpl w:val="188AA69C"/>
    <w:lvl w:ilvl="0" w:tplc="466CF380">
      <w:start w:val="1"/>
      <w:numFmt w:val="decimal"/>
      <w:lvlText w:val="%1)"/>
      <w:lvlJc w:val="left"/>
      <w:pPr>
        <w:ind w:left="360" w:hanging="360"/>
      </w:pPr>
      <w:rPr>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B454D2E"/>
    <w:multiLevelType w:val="hybridMultilevel"/>
    <w:tmpl w:val="6422DAC8"/>
    <w:lvl w:ilvl="0" w:tplc="3614F470">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E65857"/>
    <w:multiLevelType w:val="hybridMultilevel"/>
    <w:tmpl w:val="B67E8394"/>
    <w:lvl w:ilvl="0" w:tplc="2A320D30">
      <w:start w:val="1"/>
      <w:numFmt w:val="bullet"/>
      <w:lvlText w:val="●"/>
      <w:lvlJc w:val="left"/>
      <w:pPr>
        <w:ind w:left="720" w:hanging="360"/>
      </w:pPr>
    </w:lvl>
    <w:lvl w:ilvl="1" w:tplc="2B7A4758">
      <w:start w:val="1"/>
      <w:numFmt w:val="bullet"/>
      <w:lvlText w:val="○"/>
      <w:lvlJc w:val="left"/>
      <w:pPr>
        <w:ind w:left="1440" w:hanging="360"/>
      </w:pPr>
    </w:lvl>
    <w:lvl w:ilvl="2" w:tplc="89643F2C">
      <w:start w:val="1"/>
      <w:numFmt w:val="bullet"/>
      <w:lvlText w:val="■"/>
      <w:lvlJc w:val="left"/>
      <w:pPr>
        <w:ind w:left="2160" w:hanging="360"/>
      </w:pPr>
    </w:lvl>
    <w:lvl w:ilvl="3" w:tplc="C406A656">
      <w:start w:val="1"/>
      <w:numFmt w:val="bullet"/>
      <w:lvlText w:val="●"/>
      <w:lvlJc w:val="left"/>
      <w:pPr>
        <w:ind w:left="2880" w:hanging="360"/>
      </w:pPr>
    </w:lvl>
    <w:lvl w:ilvl="4" w:tplc="C66A5DBC">
      <w:start w:val="1"/>
      <w:numFmt w:val="bullet"/>
      <w:lvlText w:val="○"/>
      <w:lvlJc w:val="left"/>
      <w:pPr>
        <w:ind w:left="3600" w:hanging="360"/>
      </w:pPr>
    </w:lvl>
    <w:lvl w:ilvl="5" w:tplc="82ECFB6A">
      <w:start w:val="1"/>
      <w:numFmt w:val="bullet"/>
      <w:lvlText w:val="■"/>
      <w:lvlJc w:val="left"/>
      <w:pPr>
        <w:ind w:left="4320" w:hanging="360"/>
      </w:pPr>
    </w:lvl>
    <w:lvl w:ilvl="6" w:tplc="9ED4BCB8">
      <w:start w:val="1"/>
      <w:numFmt w:val="bullet"/>
      <w:lvlText w:val="●"/>
      <w:lvlJc w:val="left"/>
      <w:pPr>
        <w:ind w:left="5040" w:hanging="360"/>
      </w:pPr>
    </w:lvl>
    <w:lvl w:ilvl="7" w:tplc="6E66B2F2">
      <w:start w:val="1"/>
      <w:numFmt w:val="bullet"/>
      <w:lvlText w:val="●"/>
      <w:lvlJc w:val="left"/>
      <w:pPr>
        <w:ind w:left="5760" w:hanging="360"/>
      </w:pPr>
    </w:lvl>
    <w:lvl w:ilvl="8" w:tplc="59D48A0E">
      <w:start w:val="1"/>
      <w:numFmt w:val="bullet"/>
      <w:lvlText w:val="●"/>
      <w:lvlJc w:val="left"/>
      <w:pPr>
        <w:ind w:left="6480" w:hanging="360"/>
      </w:pPr>
    </w:lvl>
  </w:abstractNum>
  <w:abstractNum w:abstractNumId="21" w15:restartNumberingAfterBreak="0">
    <w:nsid w:val="55ED2239"/>
    <w:multiLevelType w:val="hybridMultilevel"/>
    <w:tmpl w:val="AA0ADC74"/>
    <w:lvl w:ilvl="0" w:tplc="3614F470">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6374637"/>
    <w:multiLevelType w:val="hybridMultilevel"/>
    <w:tmpl w:val="C5C0D4C8"/>
    <w:lvl w:ilvl="0" w:tplc="87264754">
      <w:start w:val="1"/>
      <w:numFmt w:val="decimal"/>
      <w:lvlText w:val="%1."/>
      <w:lvlJc w:val="left"/>
      <w:pPr>
        <w:ind w:left="400" w:hanging="360"/>
      </w:pPr>
    </w:lvl>
    <w:lvl w:ilvl="1" w:tplc="F872E640">
      <w:start w:val="1"/>
      <w:numFmt w:val="lowerLetter"/>
      <w:lvlText w:val="%2)"/>
      <w:lvlJc w:val="left"/>
      <w:pPr>
        <w:ind w:left="800" w:hanging="360"/>
      </w:pPr>
    </w:lvl>
    <w:lvl w:ilvl="2" w:tplc="B6542E9A">
      <w:numFmt w:val="decimal"/>
      <w:lvlText w:val=""/>
      <w:lvlJc w:val="left"/>
    </w:lvl>
    <w:lvl w:ilvl="3" w:tplc="42A8AA16">
      <w:numFmt w:val="decimal"/>
      <w:lvlText w:val=""/>
      <w:lvlJc w:val="left"/>
    </w:lvl>
    <w:lvl w:ilvl="4" w:tplc="9DE6F328">
      <w:numFmt w:val="decimal"/>
      <w:lvlText w:val=""/>
      <w:lvlJc w:val="left"/>
    </w:lvl>
    <w:lvl w:ilvl="5" w:tplc="068A2F6A">
      <w:numFmt w:val="decimal"/>
      <w:lvlText w:val=""/>
      <w:lvlJc w:val="left"/>
    </w:lvl>
    <w:lvl w:ilvl="6" w:tplc="492A47FC">
      <w:numFmt w:val="decimal"/>
      <w:lvlText w:val=""/>
      <w:lvlJc w:val="left"/>
    </w:lvl>
    <w:lvl w:ilvl="7" w:tplc="0A8CFD84">
      <w:numFmt w:val="decimal"/>
      <w:lvlText w:val=""/>
      <w:lvlJc w:val="left"/>
    </w:lvl>
    <w:lvl w:ilvl="8" w:tplc="413ABADA">
      <w:numFmt w:val="decimal"/>
      <w:lvlText w:val=""/>
      <w:lvlJc w:val="left"/>
    </w:lvl>
  </w:abstractNum>
  <w:abstractNum w:abstractNumId="23" w15:restartNumberingAfterBreak="0">
    <w:nsid w:val="56FE0872"/>
    <w:multiLevelType w:val="multilevel"/>
    <w:tmpl w:val="D79E6C36"/>
    <w:lvl w:ilvl="0">
      <w:numFmt w:val="bullet"/>
      <w:lvlText w:val="-"/>
      <w:lvlJc w:val="left"/>
      <w:pPr>
        <w:tabs>
          <w:tab w:val="num" w:pos="720"/>
        </w:tabs>
        <w:ind w:left="720" w:hanging="360"/>
      </w:pPr>
      <w:rPr>
        <w:rFonts w:ascii="Calibri" w:eastAsia="Calibri" w:hAnsi="Calibri" w:cs="Calibri" w:hint="default"/>
        <w:b w:val="0"/>
        <w:bCs w:val="0"/>
        <w:i w:val="0"/>
        <w:iCs w:val="0"/>
        <w:spacing w:val="0"/>
        <w:w w:val="99"/>
        <w:sz w:val="20"/>
        <w:szCs w:val="20"/>
        <w:lang w:val="en-US"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43477B"/>
    <w:multiLevelType w:val="multilevel"/>
    <w:tmpl w:val="A7DAF1E6"/>
    <w:lvl w:ilvl="0">
      <w:numFmt w:val="bullet"/>
      <w:lvlText w:val="-"/>
      <w:lvlJc w:val="left"/>
      <w:pPr>
        <w:tabs>
          <w:tab w:val="num" w:pos="720"/>
        </w:tabs>
        <w:ind w:left="720" w:hanging="360"/>
      </w:pPr>
      <w:rPr>
        <w:rFonts w:ascii="Calibri" w:eastAsia="Calibri" w:hAnsi="Calibri" w:cs="Calibri" w:hint="default"/>
        <w:b w:val="0"/>
        <w:bCs w:val="0"/>
        <w:i w:val="0"/>
        <w:iCs w:val="0"/>
        <w:spacing w:val="0"/>
        <w:w w:val="99"/>
        <w:sz w:val="20"/>
        <w:szCs w:val="20"/>
        <w:lang w:val="en-US"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7C4496"/>
    <w:multiLevelType w:val="multilevel"/>
    <w:tmpl w:val="779C1284"/>
    <w:lvl w:ilvl="0">
      <w:numFmt w:val="bullet"/>
      <w:lvlText w:val="-"/>
      <w:lvlJc w:val="left"/>
      <w:pPr>
        <w:tabs>
          <w:tab w:val="num" w:pos="720"/>
        </w:tabs>
        <w:ind w:left="720" w:hanging="360"/>
      </w:pPr>
      <w:rPr>
        <w:rFonts w:ascii="Calibri" w:eastAsia="Calibri" w:hAnsi="Calibri" w:cs="Calibri" w:hint="default"/>
        <w:b w:val="0"/>
        <w:bCs w:val="0"/>
        <w:i w:val="0"/>
        <w:iCs w:val="0"/>
        <w:spacing w:val="0"/>
        <w:w w:val="99"/>
        <w:sz w:val="20"/>
        <w:szCs w:val="20"/>
        <w:lang w:val="en-US"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2D1FEA"/>
    <w:multiLevelType w:val="multilevel"/>
    <w:tmpl w:val="DF3CB0EC"/>
    <w:lvl w:ilvl="0">
      <w:numFmt w:val="bullet"/>
      <w:lvlText w:val="-"/>
      <w:lvlJc w:val="left"/>
      <w:pPr>
        <w:tabs>
          <w:tab w:val="num" w:pos="720"/>
        </w:tabs>
        <w:ind w:left="720" w:hanging="360"/>
      </w:pPr>
      <w:rPr>
        <w:rFonts w:ascii="Calibri" w:eastAsia="Calibri" w:hAnsi="Calibri" w:cs="Calibri" w:hint="default"/>
        <w:b w:val="0"/>
        <w:bCs w:val="0"/>
        <w:i w:val="0"/>
        <w:iCs w:val="0"/>
        <w:spacing w:val="0"/>
        <w:w w:val="99"/>
        <w:sz w:val="20"/>
        <w:szCs w:val="20"/>
        <w:lang w:val="en-US"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B729DE"/>
    <w:multiLevelType w:val="multilevel"/>
    <w:tmpl w:val="5BB813E6"/>
    <w:lvl w:ilvl="0">
      <w:numFmt w:val="bullet"/>
      <w:lvlText w:val="-"/>
      <w:lvlJc w:val="left"/>
      <w:pPr>
        <w:tabs>
          <w:tab w:val="num" w:pos="720"/>
        </w:tabs>
        <w:ind w:left="720" w:hanging="360"/>
      </w:pPr>
      <w:rPr>
        <w:rFonts w:ascii="Calibri" w:eastAsia="Calibri" w:hAnsi="Calibri" w:cs="Calibri" w:hint="default"/>
        <w:b w:val="0"/>
        <w:bCs w:val="0"/>
        <w:i w:val="0"/>
        <w:iCs w:val="0"/>
        <w:spacing w:val="0"/>
        <w:w w:val="99"/>
        <w:sz w:val="20"/>
        <w:szCs w:val="20"/>
        <w:lang w:val="en-US"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E42DE6"/>
    <w:multiLevelType w:val="multilevel"/>
    <w:tmpl w:val="47A62E46"/>
    <w:lvl w:ilvl="0">
      <w:numFmt w:val="bullet"/>
      <w:lvlText w:val="-"/>
      <w:lvlJc w:val="left"/>
      <w:pPr>
        <w:tabs>
          <w:tab w:val="num" w:pos="720"/>
        </w:tabs>
        <w:ind w:left="720" w:hanging="360"/>
      </w:pPr>
      <w:rPr>
        <w:rFonts w:ascii="Calibri" w:eastAsia="Calibri" w:hAnsi="Calibri" w:cs="Calibri" w:hint="default"/>
        <w:b w:val="0"/>
        <w:bCs w:val="0"/>
        <w:i w:val="0"/>
        <w:iCs w:val="0"/>
        <w:spacing w:val="0"/>
        <w:w w:val="99"/>
        <w:sz w:val="20"/>
        <w:szCs w:val="20"/>
        <w:lang w:val="en-US"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593792"/>
    <w:multiLevelType w:val="hybridMultilevel"/>
    <w:tmpl w:val="318C3AA8"/>
    <w:lvl w:ilvl="0" w:tplc="3614F470">
      <w:numFmt w:val="bullet"/>
      <w:lvlText w:val="-"/>
      <w:lvlJc w:val="left"/>
      <w:pPr>
        <w:ind w:left="360" w:hanging="360"/>
      </w:pPr>
      <w:rPr>
        <w:rFonts w:ascii="Calibri" w:eastAsia="Calibri" w:hAnsi="Calibri" w:cs="Calibri" w:hint="default"/>
        <w:b w:val="0"/>
        <w:bCs w:val="0"/>
        <w:i w:val="0"/>
        <w:iCs w:val="0"/>
        <w:spacing w:val="0"/>
        <w:w w:val="99"/>
        <w:sz w:val="20"/>
        <w:szCs w:val="20"/>
        <w:lang w:val="en-US" w:eastAsia="en-US" w:bidi="ar-S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F206380"/>
    <w:multiLevelType w:val="hybridMultilevel"/>
    <w:tmpl w:val="832A5CA8"/>
    <w:lvl w:ilvl="0" w:tplc="F5B01AF2">
      <w:start w:val="1"/>
      <w:numFmt w:val="decimal"/>
      <w:lvlText w:val="%1)"/>
      <w:lvlJc w:val="left"/>
      <w:pPr>
        <w:ind w:left="360" w:hanging="360"/>
      </w:pPr>
      <w:rPr>
        <w:rFonts w:hint="default"/>
        <w:b w:val="0"/>
        <w:bCs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6FA14A18"/>
    <w:multiLevelType w:val="multilevel"/>
    <w:tmpl w:val="261C73B4"/>
    <w:lvl w:ilvl="0">
      <w:numFmt w:val="bullet"/>
      <w:lvlText w:val="-"/>
      <w:lvlJc w:val="left"/>
      <w:pPr>
        <w:tabs>
          <w:tab w:val="num" w:pos="720"/>
        </w:tabs>
        <w:ind w:left="720" w:hanging="360"/>
      </w:pPr>
      <w:rPr>
        <w:rFonts w:ascii="Calibri" w:eastAsia="Calibri" w:hAnsi="Calibri" w:cs="Calibri" w:hint="default"/>
        <w:b w:val="0"/>
        <w:bCs w:val="0"/>
        <w:i w:val="0"/>
        <w:iCs w:val="0"/>
        <w:spacing w:val="0"/>
        <w:w w:val="99"/>
        <w:sz w:val="20"/>
        <w:szCs w:val="20"/>
        <w:lang w:val="en-US"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DE533D"/>
    <w:multiLevelType w:val="multilevel"/>
    <w:tmpl w:val="1A9A0A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1313FCB"/>
    <w:multiLevelType w:val="multilevel"/>
    <w:tmpl w:val="EA88F79C"/>
    <w:lvl w:ilvl="0">
      <w:numFmt w:val="bullet"/>
      <w:lvlText w:val="-"/>
      <w:lvlJc w:val="left"/>
      <w:pPr>
        <w:tabs>
          <w:tab w:val="num" w:pos="720"/>
        </w:tabs>
        <w:ind w:left="720" w:hanging="360"/>
      </w:pPr>
      <w:rPr>
        <w:rFonts w:ascii="Calibri" w:eastAsia="Calibri" w:hAnsi="Calibri" w:cs="Calibri" w:hint="default"/>
        <w:b w:val="0"/>
        <w:bCs w:val="0"/>
        <w:i w:val="0"/>
        <w:iCs w:val="0"/>
        <w:spacing w:val="0"/>
        <w:w w:val="99"/>
        <w:sz w:val="20"/>
        <w:szCs w:val="20"/>
        <w:lang w:val="en-US" w:eastAsia="en-US" w:bidi="ar-SA"/>
      </w:rPr>
    </w:lvl>
    <w:lvl w:ilvl="1">
      <w:start w:val="25"/>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4953BC"/>
    <w:multiLevelType w:val="multilevel"/>
    <w:tmpl w:val="B63228EA"/>
    <w:lvl w:ilvl="0">
      <w:numFmt w:val="bullet"/>
      <w:lvlText w:val="-"/>
      <w:lvlJc w:val="left"/>
      <w:pPr>
        <w:tabs>
          <w:tab w:val="num" w:pos="720"/>
        </w:tabs>
        <w:ind w:left="720" w:hanging="360"/>
      </w:pPr>
      <w:rPr>
        <w:rFonts w:ascii="Calibri" w:eastAsia="Calibri" w:hAnsi="Calibri" w:cs="Calibri" w:hint="default"/>
        <w:b w:val="0"/>
        <w:bCs w:val="0"/>
        <w:i w:val="0"/>
        <w:iCs w:val="0"/>
        <w:spacing w:val="0"/>
        <w:w w:val="99"/>
        <w:sz w:val="20"/>
        <w:szCs w:val="20"/>
        <w:lang w:val="en-US"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BC15FE"/>
    <w:multiLevelType w:val="hybridMultilevel"/>
    <w:tmpl w:val="39F04002"/>
    <w:lvl w:ilvl="0" w:tplc="F438B82E">
      <w:start w:val="1"/>
      <w:numFmt w:val="bullet"/>
      <w:pStyle w:val="PucesEFRepor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6" w15:restartNumberingAfterBreak="0">
    <w:nsid w:val="77F12657"/>
    <w:multiLevelType w:val="hybridMultilevel"/>
    <w:tmpl w:val="0EB6A560"/>
    <w:lvl w:ilvl="0" w:tplc="3614F470">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37" w15:restartNumberingAfterBreak="0">
    <w:nsid w:val="7A542FE1"/>
    <w:multiLevelType w:val="multilevel"/>
    <w:tmpl w:val="D710FED6"/>
    <w:lvl w:ilvl="0">
      <w:numFmt w:val="bullet"/>
      <w:lvlText w:val="-"/>
      <w:lvlJc w:val="left"/>
      <w:pPr>
        <w:tabs>
          <w:tab w:val="num" w:pos="720"/>
        </w:tabs>
        <w:ind w:left="720" w:hanging="360"/>
      </w:pPr>
      <w:rPr>
        <w:rFonts w:ascii="Calibri" w:eastAsia="Calibri" w:hAnsi="Calibri" w:cs="Calibri" w:hint="default"/>
        <w:b w:val="0"/>
        <w:bCs w:val="0"/>
        <w:i w:val="0"/>
        <w:iCs w:val="0"/>
        <w:spacing w:val="0"/>
        <w:w w:val="99"/>
        <w:sz w:val="20"/>
        <w:szCs w:val="20"/>
        <w:lang w:val="en-US"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205DE6"/>
    <w:multiLevelType w:val="multilevel"/>
    <w:tmpl w:val="5E3EE276"/>
    <w:lvl w:ilvl="0">
      <w:numFmt w:val="bullet"/>
      <w:lvlText w:val="-"/>
      <w:lvlJc w:val="left"/>
      <w:pPr>
        <w:tabs>
          <w:tab w:val="num" w:pos="720"/>
        </w:tabs>
        <w:ind w:left="720" w:hanging="360"/>
      </w:pPr>
      <w:rPr>
        <w:rFonts w:ascii="Calibri" w:eastAsia="Calibri" w:hAnsi="Calibri" w:cs="Calibri" w:hint="default"/>
        <w:b w:val="0"/>
        <w:bCs w:val="0"/>
        <w:i w:val="0"/>
        <w:iCs w:val="0"/>
        <w:spacing w:val="0"/>
        <w:w w:val="99"/>
        <w:sz w:val="20"/>
        <w:szCs w:val="20"/>
        <w:lang w:val="en-US"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A20F6B"/>
    <w:multiLevelType w:val="hybridMultilevel"/>
    <w:tmpl w:val="4AEA4D84"/>
    <w:lvl w:ilvl="0" w:tplc="3614F470">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EFE1E49"/>
    <w:multiLevelType w:val="multilevel"/>
    <w:tmpl w:val="5712BDDE"/>
    <w:lvl w:ilvl="0">
      <w:start w:val="1"/>
      <w:numFmt w:val="decimal"/>
      <w:pStyle w:val="EXP-Titre2"/>
      <w:lvlText w:val="%1."/>
      <w:lvlJc w:val="left"/>
      <w:pPr>
        <w:ind w:left="360" w:hanging="360"/>
      </w:pPr>
    </w:lvl>
    <w:lvl w:ilvl="1">
      <w:start w:val="1"/>
      <w:numFmt w:val="decimal"/>
      <w:lvlText w:val="%2."/>
      <w:lvlJc w:val="left"/>
      <w:pPr>
        <w:ind w:left="792" w:hanging="432"/>
      </w:pPr>
      <w:rPr>
        <w:rFonts w:ascii="Calibri Light" w:eastAsiaTheme="minorEastAsia" w:hAnsi="Calibri Light" w:cstheme="majorHAnsi"/>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num>
  <w:num w:numId="2">
    <w:abstractNumId w:val="40"/>
  </w:num>
  <w:num w:numId="3">
    <w:abstractNumId w:val="35"/>
  </w:num>
  <w:num w:numId="4">
    <w:abstractNumId w:val="14"/>
  </w:num>
  <w:num w:numId="5">
    <w:abstractNumId w:val="0"/>
  </w:num>
  <w:num w:numId="6">
    <w:abstractNumId w:val="29"/>
  </w:num>
  <w:num w:numId="7">
    <w:abstractNumId w:val="32"/>
  </w:num>
  <w:num w:numId="8">
    <w:abstractNumId w:val="6"/>
  </w:num>
  <w:num w:numId="9">
    <w:abstractNumId w:val="12"/>
  </w:num>
  <w:num w:numId="10">
    <w:abstractNumId w:val="9"/>
  </w:num>
  <w:num w:numId="11">
    <w:abstractNumId w:val="13"/>
  </w:num>
  <w:num w:numId="12">
    <w:abstractNumId w:val="27"/>
  </w:num>
  <w:num w:numId="13">
    <w:abstractNumId w:val="1"/>
  </w:num>
  <w:num w:numId="14">
    <w:abstractNumId w:val="37"/>
  </w:num>
  <w:num w:numId="15">
    <w:abstractNumId w:val="11"/>
  </w:num>
  <w:num w:numId="16">
    <w:abstractNumId w:val="3"/>
  </w:num>
  <w:num w:numId="17">
    <w:abstractNumId w:val="34"/>
  </w:num>
  <w:num w:numId="18">
    <w:abstractNumId w:val="8"/>
  </w:num>
  <w:num w:numId="19">
    <w:abstractNumId w:val="31"/>
  </w:num>
  <w:num w:numId="20">
    <w:abstractNumId w:val="2"/>
  </w:num>
  <w:num w:numId="21">
    <w:abstractNumId w:val="30"/>
  </w:num>
  <w:num w:numId="22">
    <w:abstractNumId w:val="24"/>
  </w:num>
  <w:num w:numId="23">
    <w:abstractNumId w:val="18"/>
  </w:num>
  <w:num w:numId="24">
    <w:abstractNumId w:val="39"/>
  </w:num>
  <w:num w:numId="25">
    <w:abstractNumId w:val="21"/>
  </w:num>
  <w:num w:numId="26">
    <w:abstractNumId w:val="4"/>
  </w:num>
  <w:num w:numId="27">
    <w:abstractNumId w:val="23"/>
  </w:num>
  <w:num w:numId="28">
    <w:abstractNumId w:val="28"/>
  </w:num>
  <w:num w:numId="29">
    <w:abstractNumId w:val="26"/>
  </w:num>
  <w:num w:numId="30">
    <w:abstractNumId w:val="33"/>
  </w:num>
  <w:num w:numId="31">
    <w:abstractNumId w:val="15"/>
  </w:num>
  <w:num w:numId="32">
    <w:abstractNumId w:val="25"/>
  </w:num>
  <w:num w:numId="33">
    <w:abstractNumId w:val="7"/>
  </w:num>
  <w:num w:numId="34">
    <w:abstractNumId w:val="38"/>
  </w:num>
  <w:num w:numId="35">
    <w:abstractNumId w:val="22"/>
    <w:lvlOverride w:ilvl="0">
      <w:startOverride w:val="1"/>
    </w:lvlOverride>
  </w:num>
  <w:num w:numId="36">
    <w:abstractNumId w:val="20"/>
    <w:lvlOverride w:ilvl="0">
      <w:startOverride w:val="1"/>
    </w:lvlOverride>
  </w:num>
  <w:num w:numId="37">
    <w:abstractNumId w:val="20"/>
  </w:num>
  <w:num w:numId="38">
    <w:abstractNumId w:val="17"/>
  </w:num>
  <w:num w:numId="39">
    <w:abstractNumId w:val="19"/>
  </w:num>
  <w:num w:numId="40">
    <w:abstractNumId w:val="5"/>
  </w:num>
  <w:num w:numId="41">
    <w:abstractNumId w:val="5"/>
  </w:num>
  <w:num w:numId="42">
    <w:abstractNumId w:val="5"/>
  </w:num>
  <w:num w:numId="43">
    <w:abstractNumId w:val="36"/>
  </w:num>
  <w:num w:numId="44">
    <w:abstractNumId w:val="22"/>
  </w:num>
  <w:num w:numId="45">
    <w:abstractNumId w:val="10"/>
  </w:num>
  <w:num w:numId="46">
    <w:abstractNumId w:val="16"/>
  </w:num>
  <w:numIdMacAtCleanup w:val="34"/>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xime Bonkoungou">
    <w15:presenceInfo w15:providerId="AD" w15:userId="S::BonkoungouM@AfricanUnion.org::6b78b444-f16c-41c2-9761-fa73ee4fca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OECDDocumentId" w:val="B48AFB396D72C7F8275C67B2656BE254DBB5619375E21E40423942B93F0A2B9B"/>
  </w:docVars>
  <w:rsids>
    <w:rsidRoot w:val="00035709"/>
    <w:rsid w:val="000015A1"/>
    <w:rsid w:val="00001767"/>
    <w:rsid w:val="00004C1D"/>
    <w:rsid w:val="0001096E"/>
    <w:rsid w:val="00012FDE"/>
    <w:rsid w:val="000352E3"/>
    <w:rsid w:val="00035709"/>
    <w:rsid w:val="00036F5B"/>
    <w:rsid w:val="000376F7"/>
    <w:rsid w:val="00042091"/>
    <w:rsid w:val="00044DCE"/>
    <w:rsid w:val="00046968"/>
    <w:rsid w:val="00047720"/>
    <w:rsid w:val="00066900"/>
    <w:rsid w:val="00074010"/>
    <w:rsid w:val="00074FD2"/>
    <w:rsid w:val="0008670B"/>
    <w:rsid w:val="00087769"/>
    <w:rsid w:val="00093634"/>
    <w:rsid w:val="000A3134"/>
    <w:rsid w:val="000A35CE"/>
    <w:rsid w:val="000A3EC2"/>
    <w:rsid w:val="000A4E90"/>
    <w:rsid w:val="000B2915"/>
    <w:rsid w:val="000B4D77"/>
    <w:rsid w:val="000B6ECC"/>
    <w:rsid w:val="000B7009"/>
    <w:rsid w:val="000B73D8"/>
    <w:rsid w:val="000C17B5"/>
    <w:rsid w:val="000C2C24"/>
    <w:rsid w:val="000D7789"/>
    <w:rsid w:val="000F0DAD"/>
    <w:rsid w:val="000F0F65"/>
    <w:rsid w:val="00103FB8"/>
    <w:rsid w:val="00106551"/>
    <w:rsid w:val="0010773F"/>
    <w:rsid w:val="001123E4"/>
    <w:rsid w:val="001128B8"/>
    <w:rsid w:val="00115920"/>
    <w:rsid w:val="001168C2"/>
    <w:rsid w:val="001171B6"/>
    <w:rsid w:val="00117438"/>
    <w:rsid w:val="00123314"/>
    <w:rsid w:val="00124184"/>
    <w:rsid w:val="00131A4C"/>
    <w:rsid w:val="001320C8"/>
    <w:rsid w:val="00134C31"/>
    <w:rsid w:val="0014372E"/>
    <w:rsid w:val="0014386E"/>
    <w:rsid w:val="00147C22"/>
    <w:rsid w:val="00155A45"/>
    <w:rsid w:val="001705C6"/>
    <w:rsid w:val="001717D1"/>
    <w:rsid w:val="00172AAE"/>
    <w:rsid w:val="00174E70"/>
    <w:rsid w:val="00175DCD"/>
    <w:rsid w:val="00180291"/>
    <w:rsid w:val="00184AFC"/>
    <w:rsid w:val="00186067"/>
    <w:rsid w:val="001920CA"/>
    <w:rsid w:val="00196B14"/>
    <w:rsid w:val="001A370E"/>
    <w:rsid w:val="001B0C15"/>
    <w:rsid w:val="001B2A7E"/>
    <w:rsid w:val="001B3901"/>
    <w:rsid w:val="001B5F04"/>
    <w:rsid w:val="001B6F88"/>
    <w:rsid w:val="001C1E7B"/>
    <w:rsid w:val="001C2C92"/>
    <w:rsid w:val="001C696D"/>
    <w:rsid w:val="001C7A6A"/>
    <w:rsid w:val="001D1260"/>
    <w:rsid w:val="001E2CE8"/>
    <w:rsid w:val="001E5B43"/>
    <w:rsid w:val="001F3C01"/>
    <w:rsid w:val="001F53F1"/>
    <w:rsid w:val="0020156A"/>
    <w:rsid w:val="00202C19"/>
    <w:rsid w:val="00203EC2"/>
    <w:rsid w:val="00205BFD"/>
    <w:rsid w:val="00206078"/>
    <w:rsid w:val="00221767"/>
    <w:rsid w:val="0022368E"/>
    <w:rsid w:val="00223D6D"/>
    <w:rsid w:val="00225B60"/>
    <w:rsid w:val="0023082B"/>
    <w:rsid w:val="00243C2E"/>
    <w:rsid w:val="00247721"/>
    <w:rsid w:val="00250E9F"/>
    <w:rsid w:val="0025504E"/>
    <w:rsid w:val="00256565"/>
    <w:rsid w:val="002571B6"/>
    <w:rsid w:val="00257E10"/>
    <w:rsid w:val="0026026E"/>
    <w:rsid w:val="0026428A"/>
    <w:rsid w:val="00264D27"/>
    <w:rsid w:val="00267927"/>
    <w:rsid w:val="00272495"/>
    <w:rsid w:val="0027396E"/>
    <w:rsid w:val="002742D8"/>
    <w:rsid w:val="00275E73"/>
    <w:rsid w:val="00283E3D"/>
    <w:rsid w:val="00286D2D"/>
    <w:rsid w:val="00286E8B"/>
    <w:rsid w:val="0029079E"/>
    <w:rsid w:val="00290B7F"/>
    <w:rsid w:val="00294AC5"/>
    <w:rsid w:val="002A0EA8"/>
    <w:rsid w:val="002A27F9"/>
    <w:rsid w:val="002A7487"/>
    <w:rsid w:val="002B31DC"/>
    <w:rsid w:val="002B3AEF"/>
    <w:rsid w:val="002B3EFB"/>
    <w:rsid w:val="002B4A08"/>
    <w:rsid w:val="002B4CE0"/>
    <w:rsid w:val="002B7C07"/>
    <w:rsid w:val="002C1A3F"/>
    <w:rsid w:val="002C6812"/>
    <w:rsid w:val="002D1D9F"/>
    <w:rsid w:val="002D58A6"/>
    <w:rsid w:val="002D6419"/>
    <w:rsid w:val="002E1931"/>
    <w:rsid w:val="002E60EA"/>
    <w:rsid w:val="002F1E9B"/>
    <w:rsid w:val="002F468A"/>
    <w:rsid w:val="00301116"/>
    <w:rsid w:val="00306404"/>
    <w:rsid w:val="00317F73"/>
    <w:rsid w:val="003217B7"/>
    <w:rsid w:val="00323996"/>
    <w:rsid w:val="00325904"/>
    <w:rsid w:val="003335DA"/>
    <w:rsid w:val="00336E2F"/>
    <w:rsid w:val="00340670"/>
    <w:rsid w:val="00340753"/>
    <w:rsid w:val="00340E9A"/>
    <w:rsid w:val="00343A43"/>
    <w:rsid w:val="00344889"/>
    <w:rsid w:val="0035201B"/>
    <w:rsid w:val="0036100C"/>
    <w:rsid w:val="00362476"/>
    <w:rsid w:val="00363A72"/>
    <w:rsid w:val="0036438D"/>
    <w:rsid w:val="00374352"/>
    <w:rsid w:val="003753E0"/>
    <w:rsid w:val="00383114"/>
    <w:rsid w:val="00383355"/>
    <w:rsid w:val="00383949"/>
    <w:rsid w:val="00390039"/>
    <w:rsid w:val="003928F1"/>
    <w:rsid w:val="00393375"/>
    <w:rsid w:val="00395103"/>
    <w:rsid w:val="0039593A"/>
    <w:rsid w:val="00397AE6"/>
    <w:rsid w:val="003A02C4"/>
    <w:rsid w:val="003A0BED"/>
    <w:rsid w:val="003A1654"/>
    <w:rsid w:val="003A1C94"/>
    <w:rsid w:val="003B008F"/>
    <w:rsid w:val="003B0FB7"/>
    <w:rsid w:val="003B57DD"/>
    <w:rsid w:val="003B7C60"/>
    <w:rsid w:val="003C1B0E"/>
    <w:rsid w:val="003D0986"/>
    <w:rsid w:val="003D29D2"/>
    <w:rsid w:val="003D3DEC"/>
    <w:rsid w:val="003D4F84"/>
    <w:rsid w:val="003D6358"/>
    <w:rsid w:val="003E56BB"/>
    <w:rsid w:val="003E642F"/>
    <w:rsid w:val="003E719E"/>
    <w:rsid w:val="003F4405"/>
    <w:rsid w:val="003F7885"/>
    <w:rsid w:val="00402BEC"/>
    <w:rsid w:val="00411625"/>
    <w:rsid w:val="00411CEC"/>
    <w:rsid w:val="00414696"/>
    <w:rsid w:val="00417633"/>
    <w:rsid w:val="00417A74"/>
    <w:rsid w:val="00420D93"/>
    <w:rsid w:val="004311E9"/>
    <w:rsid w:val="00431A60"/>
    <w:rsid w:val="00436BA7"/>
    <w:rsid w:val="00437FAA"/>
    <w:rsid w:val="00444F5D"/>
    <w:rsid w:val="004466FA"/>
    <w:rsid w:val="00447E84"/>
    <w:rsid w:val="00456D71"/>
    <w:rsid w:val="00457EA0"/>
    <w:rsid w:val="00466520"/>
    <w:rsid w:val="00466688"/>
    <w:rsid w:val="00480AD4"/>
    <w:rsid w:val="004835FD"/>
    <w:rsid w:val="00486032"/>
    <w:rsid w:val="00487859"/>
    <w:rsid w:val="00490E4C"/>
    <w:rsid w:val="00494981"/>
    <w:rsid w:val="0049726B"/>
    <w:rsid w:val="004A26C0"/>
    <w:rsid w:val="004A73BC"/>
    <w:rsid w:val="004A7F17"/>
    <w:rsid w:val="004B241B"/>
    <w:rsid w:val="004B37A5"/>
    <w:rsid w:val="004B388B"/>
    <w:rsid w:val="004C6B40"/>
    <w:rsid w:val="004D315E"/>
    <w:rsid w:val="004E033C"/>
    <w:rsid w:val="004E560C"/>
    <w:rsid w:val="004F177D"/>
    <w:rsid w:val="004F4866"/>
    <w:rsid w:val="004F7262"/>
    <w:rsid w:val="004F7DCF"/>
    <w:rsid w:val="005004F8"/>
    <w:rsid w:val="005005C9"/>
    <w:rsid w:val="005010B0"/>
    <w:rsid w:val="00504551"/>
    <w:rsid w:val="00504C4D"/>
    <w:rsid w:val="00505724"/>
    <w:rsid w:val="00516075"/>
    <w:rsid w:val="00520586"/>
    <w:rsid w:val="0052102B"/>
    <w:rsid w:val="0052571D"/>
    <w:rsid w:val="0053012A"/>
    <w:rsid w:val="00534788"/>
    <w:rsid w:val="00535AFC"/>
    <w:rsid w:val="00542ECD"/>
    <w:rsid w:val="00545CEF"/>
    <w:rsid w:val="00562A41"/>
    <w:rsid w:val="00571D0F"/>
    <w:rsid w:val="00576D13"/>
    <w:rsid w:val="00577B6C"/>
    <w:rsid w:val="005A6045"/>
    <w:rsid w:val="005B31C4"/>
    <w:rsid w:val="005C219D"/>
    <w:rsid w:val="005D1809"/>
    <w:rsid w:val="005D3450"/>
    <w:rsid w:val="005D6B8E"/>
    <w:rsid w:val="005E08DD"/>
    <w:rsid w:val="005E55C1"/>
    <w:rsid w:val="005E6743"/>
    <w:rsid w:val="005F14A0"/>
    <w:rsid w:val="005F2A06"/>
    <w:rsid w:val="005F2D5C"/>
    <w:rsid w:val="005F6040"/>
    <w:rsid w:val="005F7BD2"/>
    <w:rsid w:val="006076F7"/>
    <w:rsid w:val="006116BB"/>
    <w:rsid w:val="00615683"/>
    <w:rsid w:val="006166FC"/>
    <w:rsid w:val="00620340"/>
    <w:rsid w:val="00627E09"/>
    <w:rsid w:val="00633426"/>
    <w:rsid w:val="00637729"/>
    <w:rsid w:val="00646109"/>
    <w:rsid w:val="00647CF8"/>
    <w:rsid w:val="00647F93"/>
    <w:rsid w:val="0065057F"/>
    <w:rsid w:val="00652606"/>
    <w:rsid w:val="0065712A"/>
    <w:rsid w:val="00662095"/>
    <w:rsid w:val="006622C9"/>
    <w:rsid w:val="006724D0"/>
    <w:rsid w:val="006725C4"/>
    <w:rsid w:val="00685D98"/>
    <w:rsid w:val="00693A90"/>
    <w:rsid w:val="00694092"/>
    <w:rsid w:val="0069624D"/>
    <w:rsid w:val="006C7D04"/>
    <w:rsid w:val="006D4B35"/>
    <w:rsid w:val="006E11B0"/>
    <w:rsid w:val="006E148A"/>
    <w:rsid w:val="006E1A8F"/>
    <w:rsid w:val="006E3BF8"/>
    <w:rsid w:val="006E4F57"/>
    <w:rsid w:val="006E509E"/>
    <w:rsid w:val="006F4976"/>
    <w:rsid w:val="006F51F6"/>
    <w:rsid w:val="0070354F"/>
    <w:rsid w:val="00704AE8"/>
    <w:rsid w:val="00705803"/>
    <w:rsid w:val="00707585"/>
    <w:rsid w:val="007136D5"/>
    <w:rsid w:val="007149E2"/>
    <w:rsid w:val="00722C97"/>
    <w:rsid w:val="007245B0"/>
    <w:rsid w:val="00725CE3"/>
    <w:rsid w:val="0073358D"/>
    <w:rsid w:val="007336F0"/>
    <w:rsid w:val="00734717"/>
    <w:rsid w:val="0073723E"/>
    <w:rsid w:val="00737A5F"/>
    <w:rsid w:val="007438C3"/>
    <w:rsid w:val="007541E1"/>
    <w:rsid w:val="00754BCE"/>
    <w:rsid w:val="00755D29"/>
    <w:rsid w:val="00756EBD"/>
    <w:rsid w:val="007628C0"/>
    <w:rsid w:val="00762A66"/>
    <w:rsid w:val="00765CA1"/>
    <w:rsid w:val="00766112"/>
    <w:rsid w:val="00777038"/>
    <w:rsid w:val="007804DB"/>
    <w:rsid w:val="0078583C"/>
    <w:rsid w:val="0079087B"/>
    <w:rsid w:val="007912F9"/>
    <w:rsid w:val="00792145"/>
    <w:rsid w:val="00793226"/>
    <w:rsid w:val="007934CF"/>
    <w:rsid w:val="00795091"/>
    <w:rsid w:val="007961DD"/>
    <w:rsid w:val="00797299"/>
    <w:rsid w:val="007976DE"/>
    <w:rsid w:val="007A3C8E"/>
    <w:rsid w:val="007A5224"/>
    <w:rsid w:val="007C3817"/>
    <w:rsid w:val="007C7DFE"/>
    <w:rsid w:val="007D1F03"/>
    <w:rsid w:val="007E1B32"/>
    <w:rsid w:val="007E2DFB"/>
    <w:rsid w:val="007E4B53"/>
    <w:rsid w:val="007F7FF7"/>
    <w:rsid w:val="008017ED"/>
    <w:rsid w:val="00803A9E"/>
    <w:rsid w:val="00805AD0"/>
    <w:rsid w:val="00807E97"/>
    <w:rsid w:val="0081022E"/>
    <w:rsid w:val="00817EB9"/>
    <w:rsid w:val="00820237"/>
    <w:rsid w:val="00821644"/>
    <w:rsid w:val="008226EE"/>
    <w:rsid w:val="008237C0"/>
    <w:rsid w:val="00824F03"/>
    <w:rsid w:val="008316C7"/>
    <w:rsid w:val="008412E5"/>
    <w:rsid w:val="00845EF7"/>
    <w:rsid w:val="00850DA1"/>
    <w:rsid w:val="00851579"/>
    <w:rsid w:val="008524D5"/>
    <w:rsid w:val="008545FC"/>
    <w:rsid w:val="00856FE4"/>
    <w:rsid w:val="00861231"/>
    <w:rsid w:val="00861E41"/>
    <w:rsid w:val="00862E79"/>
    <w:rsid w:val="00864C00"/>
    <w:rsid w:val="00867A1F"/>
    <w:rsid w:val="0087009F"/>
    <w:rsid w:val="008705B3"/>
    <w:rsid w:val="0087064F"/>
    <w:rsid w:val="00871978"/>
    <w:rsid w:val="0087657E"/>
    <w:rsid w:val="00876C1F"/>
    <w:rsid w:val="00884389"/>
    <w:rsid w:val="00890D21"/>
    <w:rsid w:val="008924D1"/>
    <w:rsid w:val="008976E7"/>
    <w:rsid w:val="008A166E"/>
    <w:rsid w:val="008A216E"/>
    <w:rsid w:val="008A761D"/>
    <w:rsid w:val="008B0A44"/>
    <w:rsid w:val="008B2372"/>
    <w:rsid w:val="008B52FA"/>
    <w:rsid w:val="008B5F34"/>
    <w:rsid w:val="008B7568"/>
    <w:rsid w:val="008C1354"/>
    <w:rsid w:val="008C3C75"/>
    <w:rsid w:val="008C622D"/>
    <w:rsid w:val="008C7E20"/>
    <w:rsid w:val="008D2EF1"/>
    <w:rsid w:val="008D4A94"/>
    <w:rsid w:val="008D605E"/>
    <w:rsid w:val="008D74DC"/>
    <w:rsid w:val="008E118B"/>
    <w:rsid w:val="008E42FB"/>
    <w:rsid w:val="008E4E7E"/>
    <w:rsid w:val="008E52D5"/>
    <w:rsid w:val="008F3D8D"/>
    <w:rsid w:val="008F7B06"/>
    <w:rsid w:val="008F7BED"/>
    <w:rsid w:val="00901C8B"/>
    <w:rsid w:val="009055E6"/>
    <w:rsid w:val="009063A8"/>
    <w:rsid w:val="009100B3"/>
    <w:rsid w:val="00915712"/>
    <w:rsid w:val="00917719"/>
    <w:rsid w:val="009213C2"/>
    <w:rsid w:val="009240C3"/>
    <w:rsid w:val="00925261"/>
    <w:rsid w:val="00925308"/>
    <w:rsid w:val="00927C6D"/>
    <w:rsid w:val="00937B6A"/>
    <w:rsid w:val="009434BF"/>
    <w:rsid w:val="00943D91"/>
    <w:rsid w:val="00950583"/>
    <w:rsid w:val="00951916"/>
    <w:rsid w:val="00952F66"/>
    <w:rsid w:val="009674B8"/>
    <w:rsid w:val="00967882"/>
    <w:rsid w:val="00971406"/>
    <w:rsid w:val="0097686A"/>
    <w:rsid w:val="00980638"/>
    <w:rsid w:val="00983A12"/>
    <w:rsid w:val="00983AD6"/>
    <w:rsid w:val="00985406"/>
    <w:rsid w:val="00993C59"/>
    <w:rsid w:val="009947D7"/>
    <w:rsid w:val="00997A73"/>
    <w:rsid w:val="009A1A98"/>
    <w:rsid w:val="009A28DF"/>
    <w:rsid w:val="009B1C56"/>
    <w:rsid w:val="009B3390"/>
    <w:rsid w:val="009B3608"/>
    <w:rsid w:val="009B4A7B"/>
    <w:rsid w:val="009B5939"/>
    <w:rsid w:val="009C2AE5"/>
    <w:rsid w:val="009C3D27"/>
    <w:rsid w:val="009C40DC"/>
    <w:rsid w:val="009C4E8F"/>
    <w:rsid w:val="009D47EF"/>
    <w:rsid w:val="009D628C"/>
    <w:rsid w:val="009E357C"/>
    <w:rsid w:val="009E4C42"/>
    <w:rsid w:val="009E4F37"/>
    <w:rsid w:val="009E7D3E"/>
    <w:rsid w:val="00A0537D"/>
    <w:rsid w:val="00A053F6"/>
    <w:rsid w:val="00A058FF"/>
    <w:rsid w:val="00A101A2"/>
    <w:rsid w:val="00A125BF"/>
    <w:rsid w:val="00A15303"/>
    <w:rsid w:val="00A2491F"/>
    <w:rsid w:val="00A25BAB"/>
    <w:rsid w:val="00A33543"/>
    <w:rsid w:val="00A420C0"/>
    <w:rsid w:val="00A460EF"/>
    <w:rsid w:val="00A53668"/>
    <w:rsid w:val="00A53D71"/>
    <w:rsid w:val="00A609E8"/>
    <w:rsid w:val="00A62001"/>
    <w:rsid w:val="00A64FF2"/>
    <w:rsid w:val="00A7099B"/>
    <w:rsid w:val="00A75748"/>
    <w:rsid w:val="00A86B08"/>
    <w:rsid w:val="00A95965"/>
    <w:rsid w:val="00A96954"/>
    <w:rsid w:val="00A96B10"/>
    <w:rsid w:val="00AA06B2"/>
    <w:rsid w:val="00AA3911"/>
    <w:rsid w:val="00AB1D72"/>
    <w:rsid w:val="00AB29A6"/>
    <w:rsid w:val="00AC2A4F"/>
    <w:rsid w:val="00AC796E"/>
    <w:rsid w:val="00AD4DE6"/>
    <w:rsid w:val="00AD5A18"/>
    <w:rsid w:val="00AE19B6"/>
    <w:rsid w:val="00AE1E0D"/>
    <w:rsid w:val="00AE2AE1"/>
    <w:rsid w:val="00AE7CF3"/>
    <w:rsid w:val="00AE7EAF"/>
    <w:rsid w:val="00AF1243"/>
    <w:rsid w:val="00AF6568"/>
    <w:rsid w:val="00AF7B0C"/>
    <w:rsid w:val="00B063A2"/>
    <w:rsid w:val="00B10CC9"/>
    <w:rsid w:val="00B146F6"/>
    <w:rsid w:val="00B1593F"/>
    <w:rsid w:val="00B203E9"/>
    <w:rsid w:val="00B20591"/>
    <w:rsid w:val="00B213F8"/>
    <w:rsid w:val="00B3223D"/>
    <w:rsid w:val="00B32EB2"/>
    <w:rsid w:val="00B37736"/>
    <w:rsid w:val="00B44B39"/>
    <w:rsid w:val="00B50370"/>
    <w:rsid w:val="00B6145D"/>
    <w:rsid w:val="00B71642"/>
    <w:rsid w:val="00B7308F"/>
    <w:rsid w:val="00B769F2"/>
    <w:rsid w:val="00B76CC3"/>
    <w:rsid w:val="00B836C7"/>
    <w:rsid w:val="00B91E2A"/>
    <w:rsid w:val="00B92ABA"/>
    <w:rsid w:val="00B97784"/>
    <w:rsid w:val="00BA1AD2"/>
    <w:rsid w:val="00BA3E08"/>
    <w:rsid w:val="00BA49B9"/>
    <w:rsid w:val="00BB0F91"/>
    <w:rsid w:val="00BB2A60"/>
    <w:rsid w:val="00BB356B"/>
    <w:rsid w:val="00BB3E7E"/>
    <w:rsid w:val="00BB7E7C"/>
    <w:rsid w:val="00BC1B42"/>
    <w:rsid w:val="00BD08A3"/>
    <w:rsid w:val="00BD1336"/>
    <w:rsid w:val="00BD4B77"/>
    <w:rsid w:val="00BD5420"/>
    <w:rsid w:val="00BD74A7"/>
    <w:rsid w:val="00BE0373"/>
    <w:rsid w:val="00BF1283"/>
    <w:rsid w:val="00BF209B"/>
    <w:rsid w:val="00BF2B77"/>
    <w:rsid w:val="00BF45C6"/>
    <w:rsid w:val="00C009A2"/>
    <w:rsid w:val="00C05CDF"/>
    <w:rsid w:val="00C0720A"/>
    <w:rsid w:val="00C23791"/>
    <w:rsid w:val="00C24472"/>
    <w:rsid w:val="00C2525C"/>
    <w:rsid w:val="00C27569"/>
    <w:rsid w:val="00C277BF"/>
    <w:rsid w:val="00C34D3A"/>
    <w:rsid w:val="00C4093D"/>
    <w:rsid w:val="00C40AC7"/>
    <w:rsid w:val="00C42CA6"/>
    <w:rsid w:val="00C4344D"/>
    <w:rsid w:val="00C4524A"/>
    <w:rsid w:val="00C50726"/>
    <w:rsid w:val="00C536B3"/>
    <w:rsid w:val="00C5445A"/>
    <w:rsid w:val="00C65D2D"/>
    <w:rsid w:val="00C66151"/>
    <w:rsid w:val="00C75043"/>
    <w:rsid w:val="00C772E6"/>
    <w:rsid w:val="00C77462"/>
    <w:rsid w:val="00C83BF0"/>
    <w:rsid w:val="00C85B18"/>
    <w:rsid w:val="00C91194"/>
    <w:rsid w:val="00C91555"/>
    <w:rsid w:val="00C933F7"/>
    <w:rsid w:val="00C97D99"/>
    <w:rsid w:val="00CA06CA"/>
    <w:rsid w:val="00CA0AB2"/>
    <w:rsid w:val="00CA435F"/>
    <w:rsid w:val="00CA6BEB"/>
    <w:rsid w:val="00CA794D"/>
    <w:rsid w:val="00CB24AF"/>
    <w:rsid w:val="00CB561A"/>
    <w:rsid w:val="00CB6868"/>
    <w:rsid w:val="00CC2261"/>
    <w:rsid w:val="00CD1D08"/>
    <w:rsid w:val="00CD214D"/>
    <w:rsid w:val="00CD3ED9"/>
    <w:rsid w:val="00CD6DAE"/>
    <w:rsid w:val="00CD78F1"/>
    <w:rsid w:val="00CE1207"/>
    <w:rsid w:val="00CE4F23"/>
    <w:rsid w:val="00CF4788"/>
    <w:rsid w:val="00D01DFF"/>
    <w:rsid w:val="00D01EAA"/>
    <w:rsid w:val="00D02530"/>
    <w:rsid w:val="00D0385E"/>
    <w:rsid w:val="00D20731"/>
    <w:rsid w:val="00D32A53"/>
    <w:rsid w:val="00D33702"/>
    <w:rsid w:val="00D33E7F"/>
    <w:rsid w:val="00D361D6"/>
    <w:rsid w:val="00D3674C"/>
    <w:rsid w:val="00D47BAB"/>
    <w:rsid w:val="00D53410"/>
    <w:rsid w:val="00D60D7A"/>
    <w:rsid w:val="00D61E05"/>
    <w:rsid w:val="00D81EE5"/>
    <w:rsid w:val="00D839AC"/>
    <w:rsid w:val="00D862F6"/>
    <w:rsid w:val="00D965E4"/>
    <w:rsid w:val="00DA35CA"/>
    <w:rsid w:val="00DB3581"/>
    <w:rsid w:val="00DB6EA2"/>
    <w:rsid w:val="00DB7081"/>
    <w:rsid w:val="00DC1006"/>
    <w:rsid w:val="00DC2AA4"/>
    <w:rsid w:val="00DD60F6"/>
    <w:rsid w:val="00DE374F"/>
    <w:rsid w:val="00DF038D"/>
    <w:rsid w:val="00DF227E"/>
    <w:rsid w:val="00E02E41"/>
    <w:rsid w:val="00E17F4A"/>
    <w:rsid w:val="00E402F5"/>
    <w:rsid w:val="00E57DA7"/>
    <w:rsid w:val="00E60802"/>
    <w:rsid w:val="00E60F1D"/>
    <w:rsid w:val="00E618DF"/>
    <w:rsid w:val="00E71696"/>
    <w:rsid w:val="00E740A1"/>
    <w:rsid w:val="00E756A3"/>
    <w:rsid w:val="00E7628E"/>
    <w:rsid w:val="00E808B5"/>
    <w:rsid w:val="00E82877"/>
    <w:rsid w:val="00E912D5"/>
    <w:rsid w:val="00E91953"/>
    <w:rsid w:val="00E92B3D"/>
    <w:rsid w:val="00EA2AD1"/>
    <w:rsid w:val="00EA3C9E"/>
    <w:rsid w:val="00EB171E"/>
    <w:rsid w:val="00EB3F01"/>
    <w:rsid w:val="00EC3869"/>
    <w:rsid w:val="00EC5325"/>
    <w:rsid w:val="00ED29C7"/>
    <w:rsid w:val="00ED49E0"/>
    <w:rsid w:val="00EE1EC0"/>
    <w:rsid w:val="00EE2B26"/>
    <w:rsid w:val="00EE5E1F"/>
    <w:rsid w:val="00EE608C"/>
    <w:rsid w:val="00EE7442"/>
    <w:rsid w:val="00EF13FD"/>
    <w:rsid w:val="00EF7B3A"/>
    <w:rsid w:val="00F02173"/>
    <w:rsid w:val="00F07ACB"/>
    <w:rsid w:val="00F2187E"/>
    <w:rsid w:val="00F22162"/>
    <w:rsid w:val="00F227FC"/>
    <w:rsid w:val="00F24837"/>
    <w:rsid w:val="00F26411"/>
    <w:rsid w:val="00F31C0D"/>
    <w:rsid w:val="00F3719C"/>
    <w:rsid w:val="00F44DBB"/>
    <w:rsid w:val="00F47FE4"/>
    <w:rsid w:val="00F52A12"/>
    <w:rsid w:val="00F52C7F"/>
    <w:rsid w:val="00F5493D"/>
    <w:rsid w:val="00F56B8B"/>
    <w:rsid w:val="00F5733C"/>
    <w:rsid w:val="00F63072"/>
    <w:rsid w:val="00F64C95"/>
    <w:rsid w:val="00F65997"/>
    <w:rsid w:val="00F70A5A"/>
    <w:rsid w:val="00F743CA"/>
    <w:rsid w:val="00F7567E"/>
    <w:rsid w:val="00F76B4E"/>
    <w:rsid w:val="00F8726C"/>
    <w:rsid w:val="00F9052D"/>
    <w:rsid w:val="00F90DE5"/>
    <w:rsid w:val="00F9121D"/>
    <w:rsid w:val="00F92CFA"/>
    <w:rsid w:val="00F9651A"/>
    <w:rsid w:val="00FA341B"/>
    <w:rsid w:val="00FA3B29"/>
    <w:rsid w:val="00FA47F3"/>
    <w:rsid w:val="00FA4DAD"/>
    <w:rsid w:val="00FB50BB"/>
    <w:rsid w:val="00FC0458"/>
    <w:rsid w:val="00FC207D"/>
    <w:rsid w:val="00FC29F6"/>
    <w:rsid w:val="00FC45B2"/>
    <w:rsid w:val="00FC6F3B"/>
    <w:rsid w:val="00FC7A50"/>
    <w:rsid w:val="00FD068E"/>
    <w:rsid w:val="00FD5038"/>
    <w:rsid w:val="00FD7AFF"/>
    <w:rsid w:val="00FE011D"/>
    <w:rsid w:val="00FE07F5"/>
    <w:rsid w:val="00FE17A3"/>
    <w:rsid w:val="00FE1EB2"/>
    <w:rsid w:val="00FE653B"/>
    <w:rsid w:val="00FF0B0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EE2EA3"/>
  <w15:chartTrackingRefBased/>
  <w15:docId w15:val="{04D82C87-3734-4D0A-B68E-394E688C0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2173"/>
    <w:rPr>
      <w:lang w:val="en-GB"/>
    </w:rPr>
  </w:style>
  <w:style w:type="paragraph" w:styleId="Titre1">
    <w:name w:val="heading 1"/>
    <w:basedOn w:val="Normal"/>
    <w:next w:val="Normal"/>
    <w:link w:val="Titre1Car"/>
    <w:uiPriority w:val="9"/>
    <w:qFormat/>
    <w:rsid w:val="00E6080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B32EB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B32EB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TorEF">
    <w:name w:val="Paragraphe Tor EF"/>
    <w:basedOn w:val="Normal"/>
    <w:qFormat/>
    <w:rsid w:val="00627E09"/>
    <w:pPr>
      <w:spacing w:before="120" w:after="200" w:line="240" w:lineRule="auto"/>
      <w:jc w:val="both"/>
    </w:pPr>
    <w:rPr>
      <w:rFonts w:ascii="Calibri Light" w:eastAsiaTheme="minorEastAsia" w:hAnsi="Calibri Light" w:cstheme="majorHAnsi"/>
      <w:sz w:val="24"/>
      <w:szCs w:val="24"/>
      <w:lang w:eastAsia="ja-JP"/>
    </w:rPr>
  </w:style>
  <w:style w:type="paragraph" w:styleId="Paragraphedeliste">
    <w:name w:val="List Paragraph"/>
    <w:aliases w:val="Heading II,En tête 1,References,Indent Paragraph,Lettre d'introduction,Paragraphe de liste PBLH,Graph &amp; Table tite,Bullet Points,Liste Paragraf,Llista Nivell1,Lista de nivel 1,Paragraph,List Paragraph1,Bullets,Dot pt,bk paragraph,Ha"/>
    <w:basedOn w:val="Normal"/>
    <w:link w:val="ParagraphedelisteCar"/>
    <w:qFormat/>
    <w:rsid w:val="00627E09"/>
    <w:pPr>
      <w:spacing w:after="200" w:line="276" w:lineRule="auto"/>
      <w:ind w:left="720"/>
      <w:contextualSpacing/>
    </w:pPr>
    <w:rPr>
      <w:rFonts w:ascii="Calibri" w:eastAsia="Calibri" w:hAnsi="Calibri" w:cs="Times New Roman"/>
      <w:lang w:val="en-US"/>
    </w:rPr>
  </w:style>
  <w:style w:type="character" w:customStyle="1" w:styleId="ParagraphedelisteCar">
    <w:name w:val="Paragraphe de liste Car"/>
    <w:aliases w:val="Heading II Car,En tête 1 Car,References Car,Indent Paragraph Car,Lettre d'introduction Car,Paragraphe de liste PBLH Car,Graph &amp; Table tite Car,Bullet Points Car,Liste Paragraf Car,Llista Nivell1 Car,Lista de nivel 1 Car,Ha Car"/>
    <w:link w:val="Paragraphedeliste"/>
    <w:uiPriority w:val="1"/>
    <w:qFormat/>
    <w:rsid w:val="00627E09"/>
    <w:rPr>
      <w:rFonts w:ascii="Calibri" w:eastAsia="Calibri" w:hAnsi="Calibri" w:cs="Times New Roman"/>
      <w:lang w:val="en-US"/>
    </w:rPr>
  </w:style>
  <w:style w:type="table" w:styleId="Grilledutableau">
    <w:name w:val="Table Grid"/>
    <w:basedOn w:val="TableauNormal"/>
    <w:uiPriority w:val="39"/>
    <w:rsid w:val="002D6419"/>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856FE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856FE4"/>
    <w:rPr>
      <w:sz w:val="20"/>
      <w:szCs w:val="20"/>
    </w:rPr>
  </w:style>
  <w:style w:type="character" w:styleId="Appelnotedebasdep">
    <w:name w:val="footnote reference"/>
    <w:basedOn w:val="Policepardfaut"/>
    <w:uiPriority w:val="99"/>
    <w:semiHidden/>
    <w:unhideWhenUsed/>
    <w:rsid w:val="00856FE4"/>
    <w:rPr>
      <w:vertAlign w:val="superscript"/>
    </w:rPr>
  </w:style>
  <w:style w:type="paragraph" w:styleId="En-tte">
    <w:name w:val="header"/>
    <w:basedOn w:val="Normal"/>
    <w:link w:val="En-tteCar"/>
    <w:unhideWhenUsed/>
    <w:rsid w:val="0027396E"/>
    <w:pPr>
      <w:tabs>
        <w:tab w:val="center" w:pos="4536"/>
        <w:tab w:val="right" w:pos="9072"/>
      </w:tabs>
      <w:spacing w:after="0" w:line="240" w:lineRule="auto"/>
    </w:pPr>
  </w:style>
  <w:style w:type="character" w:customStyle="1" w:styleId="En-tteCar">
    <w:name w:val="En-tête Car"/>
    <w:basedOn w:val="Policepardfaut"/>
    <w:link w:val="En-tte"/>
    <w:rsid w:val="0027396E"/>
  </w:style>
  <w:style w:type="paragraph" w:styleId="Pieddepage">
    <w:name w:val="footer"/>
    <w:basedOn w:val="Normal"/>
    <w:link w:val="PieddepageCar"/>
    <w:uiPriority w:val="99"/>
    <w:unhideWhenUsed/>
    <w:rsid w:val="0027396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7396E"/>
  </w:style>
  <w:style w:type="table" w:styleId="TableauGrille4-Accentuation5">
    <w:name w:val="Grid Table 4 Accent 5"/>
    <w:basedOn w:val="TableauNormal"/>
    <w:uiPriority w:val="49"/>
    <w:rsid w:val="005D1809"/>
    <w:pPr>
      <w:spacing w:after="0" w:line="240" w:lineRule="auto"/>
    </w:pPr>
    <w:rPr>
      <w:lang w:val="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formattableau">
    <w:name w:val="format tableau"/>
    <w:basedOn w:val="Normal"/>
    <w:qFormat/>
    <w:rsid w:val="005D1809"/>
    <w:pPr>
      <w:shd w:val="clear" w:color="auto" w:fill="44546A" w:themeFill="text2"/>
      <w:spacing w:before="200" w:after="60" w:line="240" w:lineRule="auto"/>
      <w:ind w:right="11"/>
    </w:pPr>
    <w:rPr>
      <w:rFonts w:asciiTheme="majorHAnsi" w:eastAsia="Times New Roman" w:hAnsiTheme="majorHAnsi" w:cs="Calibri Light"/>
      <w:b/>
      <w:iCs/>
      <w:color w:val="FFFFFF" w:themeColor="background1"/>
      <w:szCs w:val="18"/>
      <w:lang w:eastAsia="fr-FR"/>
    </w:rPr>
  </w:style>
  <w:style w:type="paragraph" w:customStyle="1" w:styleId="EXP-Titre1">
    <w:name w:val="EXP - Titre 1"/>
    <w:basedOn w:val="Paragraphedeliste"/>
    <w:link w:val="EXP-Titre1Car"/>
    <w:autoRedefine/>
    <w:qFormat/>
    <w:rsid w:val="002571B6"/>
    <w:pPr>
      <w:keepNext/>
      <w:numPr>
        <w:numId w:val="1"/>
      </w:numPr>
      <w:shd w:val="clear" w:color="auto" w:fill="164194"/>
      <w:tabs>
        <w:tab w:val="right" w:leader="dot" w:pos="9923"/>
      </w:tabs>
      <w:spacing w:after="0" w:line="259" w:lineRule="auto"/>
      <w:contextualSpacing w:val="0"/>
    </w:pPr>
    <w:rPr>
      <w:rFonts w:asciiTheme="majorHAnsi" w:eastAsiaTheme="minorEastAsia" w:hAnsiTheme="majorHAnsi" w:cstheme="majorHAnsi"/>
      <w:b/>
      <w:caps/>
      <w:color w:val="FFFFFF" w:themeColor="background1"/>
      <w:sz w:val="28"/>
      <w:szCs w:val="28"/>
      <w:lang w:val="en-GB" w:eastAsia="ja-JP"/>
    </w:rPr>
  </w:style>
  <w:style w:type="character" w:customStyle="1" w:styleId="EXP-Titre1Car">
    <w:name w:val="EXP - Titre 1 Car"/>
    <w:basedOn w:val="ParagraphedelisteCar"/>
    <w:link w:val="EXP-Titre1"/>
    <w:rsid w:val="002571B6"/>
    <w:rPr>
      <w:rFonts w:asciiTheme="majorHAnsi" w:eastAsiaTheme="minorEastAsia" w:hAnsiTheme="majorHAnsi" w:cstheme="majorHAnsi"/>
      <w:b/>
      <w:caps/>
      <w:color w:val="FFFFFF" w:themeColor="background1"/>
      <w:sz w:val="28"/>
      <w:szCs w:val="28"/>
      <w:shd w:val="clear" w:color="auto" w:fill="164194"/>
      <w:lang w:val="en-GB" w:eastAsia="ja-JP"/>
    </w:rPr>
  </w:style>
  <w:style w:type="table" w:styleId="TableauGrille4-Accentuation1">
    <w:name w:val="Grid Table 4 Accent 1"/>
    <w:basedOn w:val="TableauNormal"/>
    <w:uiPriority w:val="49"/>
    <w:rsid w:val="00A420C0"/>
    <w:pPr>
      <w:spacing w:after="0" w:line="240" w:lineRule="auto"/>
    </w:pPr>
    <w:rPr>
      <w:rFonts w:eastAsiaTheme="minorEastAsia"/>
      <w:sz w:val="20"/>
      <w:szCs w:val="20"/>
      <w:lang w:val="en-US" w:eastAsia="ja-JP"/>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Titre1Car">
    <w:name w:val="Titre 1 Car"/>
    <w:basedOn w:val="Policepardfaut"/>
    <w:link w:val="Titre1"/>
    <w:uiPriority w:val="9"/>
    <w:rsid w:val="00E60802"/>
    <w:rPr>
      <w:rFonts w:asciiTheme="majorHAnsi" w:eastAsiaTheme="majorEastAsia" w:hAnsiTheme="majorHAnsi" w:cstheme="majorBidi"/>
      <w:color w:val="2F5496" w:themeColor="accent1" w:themeShade="BF"/>
      <w:sz w:val="32"/>
      <w:szCs w:val="32"/>
    </w:rPr>
  </w:style>
  <w:style w:type="paragraph" w:styleId="En-ttedetabledesmatires">
    <w:name w:val="TOC Heading"/>
    <w:basedOn w:val="Titre1"/>
    <w:next w:val="Normal"/>
    <w:uiPriority w:val="39"/>
    <w:unhideWhenUsed/>
    <w:qFormat/>
    <w:rsid w:val="00E60802"/>
    <w:pPr>
      <w:outlineLvl w:val="9"/>
    </w:pPr>
    <w:rPr>
      <w:lang w:val="fr-FR" w:eastAsia="fr-FR"/>
    </w:rPr>
  </w:style>
  <w:style w:type="paragraph" w:customStyle="1" w:styleId="EXP-Titre2">
    <w:name w:val="EXP - Titre 2"/>
    <w:basedOn w:val="Paragraphedeliste"/>
    <w:next w:val="Listepuces"/>
    <w:link w:val="EXP-Titre2Car"/>
    <w:qFormat/>
    <w:rsid w:val="00952F66"/>
    <w:pPr>
      <w:numPr>
        <w:numId w:val="2"/>
      </w:numPr>
      <w:tabs>
        <w:tab w:val="right" w:leader="dot" w:pos="9923"/>
      </w:tabs>
      <w:spacing w:before="240" w:after="240" w:line="300" w:lineRule="atLeast"/>
      <w:contextualSpacing w:val="0"/>
    </w:pPr>
    <w:rPr>
      <w:rFonts w:ascii="Calibri Light" w:eastAsiaTheme="minorEastAsia" w:hAnsi="Calibri Light" w:cs="Calibri Light"/>
      <w:b/>
      <w:color w:val="FFFFFF" w:themeColor="background1"/>
      <w:sz w:val="26"/>
      <w:szCs w:val="26"/>
      <w:shd w:val="clear" w:color="auto" w:fill="68B1E6"/>
      <w:lang w:val="en-GB" w:eastAsia="fr-FR"/>
    </w:rPr>
  </w:style>
  <w:style w:type="character" w:customStyle="1" w:styleId="EXP-Titre2Car">
    <w:name w:val="EXP - Titre 2 Car"/>
    <w:basedOn w:val="ParagraphedelisteCar"/>
    <w:link w:val="EXP-Titre2"/>
    <w:rsid w:val="00952F66"/>
    <w:rPr>
      <w:rFonts w:ascii="Calibri Light" w:eastAsiaTheme="minorEastAsia" w:hAnsi="Calibri Light" w:cs="Calibri Light"/>
      <w:b/>
      <w:color w:val="FFFFFF" w:themeColor="background1"/>
      <w:sz w:val="26"/>
      <w:szCs w:val="26"/>
      <w:lang w:val="en-GB" w:eastAsia="fr-FR"/>
    </w:rPr>
  </w:style>
  <w:style w:type="paragraph" w:styleId="Listepuces">
    <w:name w:val="List Bullet"/>
    <w:basedOn w:val="Normal"/>
    <w:uiPriority w:val="99"/>
    <w:semiHidden/>
    <w:unhideWhenUsed/>
    <w:rsid w:val="008A166E"/>
    <w:pPr>
      <w:ind w:left="360" w:hanging="360"/>
      <w:contextualSpacing/>
    </w:pPr>
  </w:style>
  <w:style w:type="paragraph" w:customStyle="1" w:styleId="PucesEFReport">
    <w:name w:val="Puces EF Report"/>
    <w:basedOn w:val="Paragraphedeliste"/>
    <w:autoRedefine/>
    <w:qFormat/>
    <w:rsid w:val="00983AD6"/>
    <w:pPr>
      <w:numPr>
        <w:numId w:val="3"/>
      </w:numPr>
      <w:spacing w:before="60" w:after="60" w:line="240" w:lineRule="auto"/>
      <w:contextualSpacing w:val="0"/>
      <w:jc w:val="both"/>
    </w:pPr>
    <w:rPr>
      <w:rFonts w:ascii="Calibri Light" w:eastAsiaTheme="minorEastAsia" w:hAnsi="Calibri Light" w:cs="Calibri Light"/>
      <w:sz w:val="24"/>
      <w:szCs w:val="24"/>
      <w:lang w:eastAsia="ja-JP"/>
    </w:rPr>
  </w:style>
  <w:style w:type="character" w:styleId="Marquedecommentaire">
    <w:name w:val="annotation reference"/>
    <w:uiPriority w:val="99"/>
    <w:semiHidden/>
    <w:rsid w:val="00B3223D"/>
    <w:rPr>
      <w:sz w:val="16"/>
    </w:rPr>
  </w:style>
  <w:style w:type="paragraph" w:styleId="Commentaire">
    <w:name w:val="annotation text"/>
    <w:basedOn w:val="Normal"/>
    <w:link w:val="CommentaireCar"/>
    <w:uiPriority w:val="99"/>
    <w:rsid w:val="00B3223D"/>
    <w:pPr>
      <w:spacing w:after="0" w:line="240" w:lineRule="auto"/>
    </w:pPr>
    <w:rPr>
      <w:rFonts w:ascii="Arial" w:eastAsia="Times New Roman" w:hAnsi="Arial" w:cs="Times New Roman"/>
      <w:noProof/>
      <w:sz w:val="20"/>
      <w:szCs w:val="20"/>
      <w:lang w:eastAsia="fr-FR"/>
    </w:rPr>
  </w:style>
  <w:style w:type="character" w:customStyle="1" w:styleId="CommentaireCar">
    <w:name w:val="Commentaire Car"/>
    <w:basedOn w:val="Policepardfaut"/>
    <w:link w:val="Commentaire"/>
    <w:uiPriority w:val="99"/>
    <w:rsid w:val="00B3223D"/>
    <w:rPr>
      <w:rFonts w:ascii="Arial" w:eastAsia="Times New Roman" w:hAnsi="Arial" w:cs="Times New Roman"/>
      <w:noProof/>
      <w:sz w:val="20"/>
      <w:szCs w:val="20"/>
      <w:lang w:val="en-GB" w:eastAsia="fr-FR"/>
    </w:rPr>
  </w:style>
  <w:style w:type="paragraph" w:customStyle="1" w:styleId="PucesnumerosEFreport">
    <w:name w:val="Puces numeros EF report"/>
    <w:basedOn w:val="Normal"/>
    <w:autoRedefine/>
    <w:qFormat/>
    <w:rsid w:val="00223D6D"/>
    <w:pPr>
      <w:spacing w:before="120" w:after="240" w:line="240" w:lineRule="auto"/>
      <w:ind w:left="357"/>
      <w:jc w:val="both"/>
    </w:pPr>
    <w:rPr>
      <w:rFonts w:ascii="Calibri Light" w:eastAsiaTheme="minorEastAsia" w:hAnsi="Calibri Light" w:cs="Calibri Light"/>
      <w:sz w:val="24"/>
      <w:szCs w:val="24"/>
      <w:lang w:eastAsia="fr-FR"/>
    </w:rPr>
  </w:style>
  <w:style w:type="paragraph" w:styleId="Sansinterligne">
    <w:name w:val="No Spacing"/>
    <w:link w:val="SansinterligneCar"/>
    <w:uiPriority w:val="1"/>
    <w:qFormat/>
    <w:rsid w:val="0029079E"/>
    <w:pPr>
      <w:spacing w:after="0" w:line="240" w:lineRule="auto"/>
    </w:pPr>
    <w:rPr>
      <w:rFonts w:eastAsiaTheme="minorEastAsia"/>
      <w:sz w:val="24"/>
      <w:szCs w:val="24"/>
      <w:lang w:val="fr-FR" w:eastAsia="ja-JP"/>
    </w:rPr>
  </w:style>
  <w:style w:type="character" w:customStyle="1" w:styleId="SansinterligneCar">
    <w:name w:val="Sans interligne Car"/>
    <w:link w:val="Sansinterligne"/>
    <w:uiPriority w:val="1"/>
    <w:locked/>
    <w:rsid w:val="0029079E"/>
    <w:rPr>
      <w:rFonts w:eastAsiaTheme="minorEastAsia"/>
      <w:sz w:val="24"/>
      <w:szCs w:val="24"/>
      <w:lang w:val="fr-FR" w:eastAsia="ja-JP"/>
    </w:rPr>
  </w:style>
  <w:style w:type="paragraph" w:customStyle="1" w:styleId="Pucesniv1EFToR">
    <w:name w:val="Puces niv 1 EF ToR"/>
    <w:basedOn w:val="Listepuces"/>
    <w:qFormat/>
    <w:rsid w:val="00A62001"/>
    <w:pPr>
      <w:numPr>
        <w:numId w:val="4"/>
      </w:numPr>
      <w:spacing w:before="60" w:after="60" w:line="240" w:lineRule="auto"/>
      <w:contextualSpacing w:val="0"/>
      <w:jc w:val="both"/>
    </w:pPr>
    <w:rPr>
      <w:rFonts w:ascii="Calibri Light" w:eastAsiaTheme="minorEastAsia" w:hAnsi="Calibri Light" w:cs="Calibri Light"/>
      <w:sz w:val="24"/>
      <w:szCs w:val="24"/>
      <w:lang w:eastAsia="fr-FR"/>
    </w:rPr>
  </w:style>
  <w:style w:type="paragraph" w:styleId="Rvision">
    <w:name w:val="Revision"/>
    <w:hidden/>
    <w:uiPriority w:val="99"/>
    <w:semiHidden/>
    <w:rsid w:val="00F07ACB"/>
    <w:pPr>
      <w:spacing w:after="0" w:line="240" w:lineRule="auto"/>
    </w:pPr>
  </w:style>
  <w:style w:type="paragraph" w:styleId="Objetducommentaire">
    <w:name w:val="annotation subject"/>
    <w:basedOn w:val="Commentaire"/>
    <w:next w:val="Commentaire"/>
    <w:link w:val="ObjetducommentaireCar"/>
    <w:uiPriority w:val="99"/>
    <w:semiHidden/>
    <w:unhideWhenUsed/>
    <w:rsid w:val="00F63072"/>
    <w:pPr>
      <w:spacing w:after="160"/>
    </w:pPr>
    <w:rPr>
      <w:rFonts w:asciiTheme="minorHAnsi" w:eastAsiaTheme="minorHAnsi" w:hAnsiTheme="minorHAnsi" w:cstheme="minorBidi"/>
      <w:b/>
      <w:bCs/>
      <w:noProof w:val="0"/>
      <w:lang w:val="en" w:eastAsia="en-US"/>
    </w:rPr>
  </w:style>
  <w:style w:type="character" w:customStyle="1" w:styleId="ObjetducommentaireCar">
    <w:name w:val="Objet du commentaire Car"/>
    <w:basedOn w:val="CommentaireCar"/>
    <w:link w:val="Objetducommentaire"/>
    <w:uiPriority w:val="99"/>
    <w:semiHidden/>
    <w:rsid w:val="00F63072"/>
    <w:rPr>
      <w:rFonts w:ascii="Arial" w:eastAsia="Times New Roman" w:hAnsi="Arial" w:cs="Times New Roman"/>
      <w:b/>
      <w:bCs/>
      <w:noProof/>
      <w:sz w:val="20"/>
      <w:szCs w:val="20"/>
      <w:lang w:val="en-GB" w:eastAsia="fr-FR"/>
    </w:rPr>
  </w:style>
  <w:style w:type="paragraph" w:styleId="Textedebulles">
    <w:name w:val="Balloon Text"/>
    <w:basedOn w:val="Normal"/>
    <w:link w:val="TextedebullesCar"/>
    <w:uiPriority w:val="99"/>
    <w:semiHidden/>
    <w:unhideWhenUsed/>
    <w:rsid w:val="004466F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466FA"/>
    <w:rPr>
      <w:rFonts w:ascii="Segoe UI" w:hAnsi="Segoe UI" w:cs="Segoe UI"/>
      <w:sz w:val="18"/>
      <w:szCs w:val="18"/>
    </w:rPr>
  </w:style>
  <w:style w:type="paragraph" w:styleId="Listepuces2">
    <w:name w:val="List Bullet 2"/>
    <w:basedOn w:val="Normal"/>
    <w:uiPriority w:val="99"/>
    <w:semiHidden/>
    <w:unhideWhenUsed/>
    <w:rsid w:val="00264D27"/>
    <w:pPr>
      <w:numPr>
        <w:numId w:val="5"/>
      </w:numPr>
      <w:contextualSpacing/>
    </w:pPr>
  </w:style>
  <w:style w:type="table" w:styleId="TableauListe3-Accentuation1">
    <w:name w:val="List Table 3 Accent 1"/>
    <w:basedOn w:val="TableauNormal"/>
    <w:uiPriority w:val="48"/>
    <w:rsid w:val="008F7B06"/>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character" w:customStyle="1" w:styleId="Titre3Car">
    <w:name w:val="Titre 3 Car"/>
    <w:basedOn w:val="Policepardfaut"/>
    <w:link w:val="Titre3"/>
    <w:uiPriority w:val="9"/>
    <w:semiHidden/>
    <w:rsid w:val="00B32EB2"/>
    <w:rPr>
      <w:rFonts w:asciiTheme="majorHAnsi" w:eastAsiaTheme="majorEastAsia" w:hAnsiTheme="majorHAnsi" w:cstheme="majorBidi"/>
      <w:color w:val="1F3763" w:themeColor="accent1" w:themeShade="7F"/>
      <w:sz w:val="24"/>
      <w:szCs w:val="24"/>
      <w:lang w:val="en-GB"/>
    </w:rPr>
  </w:style>
  <w:style w:type="character" w:customStyle="1" w:styleId="Titre2Car">
    <w:name w:val="Titre 2 Car"/>
    <w:basedOn w:val="Policepardfaut"/>
    <w:link w:val="Titre2"/>
    <w:uiPriority w:val="9"/>
    <w:semiHidden/>
    <w:rsid w:val="00B32EB2"/>
    <w:rPr>
      <w:rFonts w:asciiTheme="majorHAnsi" w:eastAsiaTheme="majorEastAsia" w:hAnsiTheme="majorHAnsi" w:cstheme="majorBidi"/>
      <w:color w:val="2F5496" w:themeColor="accent1" w:themeShade="BF"/>
      <w:sz w:val="26"/>
      <w:szCs w:val="26"/>
      <w:lang w:val="en-GB"/>
    </w:rPr>
  </w:style>
  <w:style w:type="paragraph" w:styleId="NormalWeb">
    <w:name w:val="Normal (Web)"/>
    <w:basedOn w:val="Normal"/>
    <w:uiPriority w:val="99"/>
    <w:semiHidden/>
    <w:unhideWhenUsed/>
    <w:rsid w:val="009E4F3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lev">
    <w:name w:val="Strong"/>
    <w:basedOn w:val="Policepardfaut"/>
    <w:uiPriority w:val="22"/>
    <w:qFormat/>
    <w:rsid w:val="00B203E9"/>
    <w:rPr>
      <w:b/>
      <w:bCs/>
    </w:rPr>
  </w:style>
  <w:style w:type="paragraph" w:styleId="Corpsdetexte">
    <w:name w:val="Body Text"/>
    <w:basedOn w:val="Normal"/>
    <w:link w:val="CorpsdetexteCar"/>
    <w:uiPriority w:val="1"/>
    <w:qFormat/>
    <w:rsid w:val="0065057F"/>
    <w:pPr>
      <w:widowControl w:val="0"/>
      <w:autoSpaceDE w:val="0"/>
      <w:autoSpaceDN w:val="0"/>
      <w:spacing w:after="0" w:line="240" w:lineRule="auto"/>
    </w:pPr>
    <w:rPr>
      <w:rFonts w:ascii="Calibri" w:eastAsia="Calibri" w:hAnsi="Calibri" w:cs="Calibri"/>
      <w:lang w:val="en-US"/>
    </w:rPr>
  </w:style>
  <w:style w:type="character" w:customStyle="1" w:styleId="CorpsdetexteCar">
    <w:name w:val="Corps de texte Car"/>
    <w:basedOn w:val="Policepardfaut"/>
    <w:link w:val="Corpsdetexte"/>
    <w:uiPriority w:val="1"/>
    <w:rsid w:val="0065057F"/>
    <w:rPr>
      <w:rFonts w:ascii="Calibri" w:eastAsia="Calibri" w:hAnsi="Calibri" w:cs="Calibri"/>
      <w:lang w:val="en-US"/>
    </w:rPr>
  </w:style>
  <w:style w:type="paragraph" w:customStyle="1" w:styleId="Compact">
    <w:name w:val="Compact"/>
    <w:basedOn w:val="Corpsdetexte"/>
    <w:qFormat/>
    <w:rsid w:val="00884389"/>
    <w:pPr>
      <w:widowControl/>
      <w:autoSpaceDE/>
      <w:autoSpaceDN/>
      <w:spacing w:before="36" w:after="36"/>
    </w:pPr>
    <w:rPr>
      <w:rFonts w:asciiTheme="minorHAnsi" w:eastAsiaTheme="minorHAnsi" w:hAnsiTheme="minorHAnsi" w:cstheme="minorBidi"/>
      <w:sz w:val="24"/>
      <w:szCs w:val="24"/>
    </w:rPr>
  </w:style>
  <w:style w:type="table" w:styleId="Tableausimple1">
    <w:name w:val="Plain Table 1"/>
    <w:basedOn w:val="TableauNormal"/>
    <w:uiPriority w:val="41"/>
    <w:rsid w:val="0030640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Grille1Clair-Accentuation1">
    <w:name w:val="Grid Table 1 Light Accent 1"/>
    <w:basedOn w:val="TableauNormal"/>
    <w:uiPriority w:val="46"/>
    <w:rsid w:val="008316C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pdq2pgselectionanchorcontainer">
    <w:name w:val="pdq2pg_selectionanchorcontainer"/>
    <w:basedOn w:val="Normal"/>
    <w:rsid w:val="00490E4C"/>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auGrille1Clair-Accentuation5">
    <w:name w:val="Grid Table 1 Light Accent 5"/>
    <w:basedOn w:val="TableauNormal"/>
    <w:uiPriority w:val="46"/>
    <w:rsid w:val="0004772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13284">
      <w:bodyDiv w:val="1"/>
      <w:marLeft w:val="0"/>
      <w:marRight w:val="0"/>
      <w:marTop w:val="0"/>
      <w:marBottom w:val="0"/>
      <w:divBdr>
        <w:top w:val="none" w:sz="0" w:space="0" w:color="auto"/>
        <w:left w:val="none" w:sz="0" w:space="0" w:color="auto"/>
        <w:bottom w:val="none" w:sz="0" w:space="0" w:color="auto"/>
        <w:right w:val="none" w:sz="0" w:space="0" w:color="auto"/>
      </w:divBdr>
    </w:div>
    <w:div w:id="81269899">
      <w:bodyDiv w:val="1"/>
      <w:marLeft w:val="0"/>
      <w:marRight w:val="0"/>
      <w:marTop w:val="0"/>
      <w:marBottom w:val="0"/>
      <w:divBdr>
        <w:top w:val="none" w:sz="0" w:space="0" w:color="auto"/>
        <w:left w:val="none" w:sz="0" w:space="0" w:color="auto"/>
        <w:bottom w:val="none" w:sz="0" w:space="0" w:color="auto"/>
        <w:right w:val="none" w:sz="0" w:space="0" w:color="auto"/>
      </w:divBdr>
    </w:div>
    <w:div w:id="91559699">
      <w:bodyDiv w:val="1"/>
      <w:marLeft w:val="0"/>
      <w:marRight w:val="0"/>
      <w:marTop w:val="0"/>
      <w:marBottom w:val="0"/>
      <w:divBdr>
        <w:top w:val="none" w:sz="0" w:space="0" w:color="auto"/>
        <w:left w:val="none" w:sz="0" w:space="0" w:color="auto"/>
        <w:bottom w:val="none" w:sz="0" w:space="0" w:color="auto"/>
        <w:right w:val="none" w:sz="0" w:space="0" w:color="auto"/>
      </w:divBdr>
    </w:div>
    <w:div w:id="96950087">
      <w:bodyDiv w:val="1"/>
      <w:marLeft w:val="0"/>
      <w:marRight w:val="0"/>
      <w:marTop w:val="0"/>
      <w:marBottom w:val="0"/>
      <w:divBdr>
        <w:top w:val="none" w:sz="0" w:space="0" w:color="auto"/>
        <w:left w:val="none" w:sz="0" w:space="0" w:color="auto"/>
        <w:bottom w:val="none" w:sz="0" w:space="0" w:color="auto"/>
        <w:right w:val="none" w:sz="0" w:space="0" w:color="auto"/>
      </w:divBdr>
    </w:div>
    <w:div w:id="317422765">
      <w:bodyDiv w:val="1"/>
      <w:marLeft w:val="0"/>
      <w:marRight w:val="0"/>
      <w:marTop w:val="0"/>
      <w:marBottom w:val="0"/>
      <w:divBdr>
        <w:top w:val="none" w:sz="0" w:space="0" w:color="auto"/>
        <w:left w:val="none" w:sz="0" w:space="0" w:color="auto"/>
        <w:bottom w:val="none" w:sz="0" w:space="0" w:color="auto"/>
        <w:right w:val="none" w:sz="0" w:space="0" w:color="auto"/>
      </w:divBdr>
    </w:div>
    <w:div w:id="495535214">
      <w:bodyDiv w:val="1"/>
      <w:marLeft w:val="0"/>
      <w:marRight w:val="0"/>
      <w:marTop w:val="0"/>
      <w:marBottom w:val="0"/>
      <w:divBdr>
        <w:top w:val="none" w:sz="0" w:space="0" w:color="auto"/>
        <w:left w:val="none" w:sz="0" w:space="0" w:color="auto"/>
        <w:bottom w:val="none" w:sz="0" w:space="0" w:color="auto"/>
        <w:right w:val="none" w:sz="0" w:space="0" w:color="auto"/>
      </w:divBdr>
    </w:div>
    <w:div w:id="662129547">
      <w:bodyDiv w:val="1"/>
      <w:marLeft w:val="0"/>
      <w:marRight w:val="0"/>
      <w:marTop w:val="0"/>
      <w:marBottom w:val="0"/>
      <w:divBdr>
        <w:top w:val="none" w:sz="0" w:space="0" w:color="auto"/>
        <w:left w:val="none" w:sz="0" w:space="0" w:color="auto"/>
        <w:bottom w:val="none" w:sz="0" w:space="0" w:color="auto"/>
        <w:right w:val="none" w:sz="0" w:space="0" w:color="auto"/>
      </w:divBdr>
    </w:div>
    <w:div w:id="684483662">
      <w:bodyDiv w:val="1"/>
      <w:marLeft w:val="0"/>
      <w:marRight w:val="0"/>
      <w:marTop w:val="0"/>
      <w:marBottom w:val="0"/>
      <w:divBdr>
        <w:top w:val="none" w:sz="0" w:space="0" w:color="auto"/>
        <w:left w:val="none" w:sz="0" w:space="0" w:color="auto"/>
        <w:bottom w:val="none" w:sz="0" w:space="0" w:color="auto"/>
        <w:right w:val="none" w:sz="0" w:space="0" w:color="auto"/>
      </w:divBdr>
    </w:div>
    <w:div w:id="814183648">
      <w:bodyDiv w:val="1"/>
      <w:marLeft w:val="0"/>
      <w:marRight w:val="0"/>
      <w:marTop w:val="0"/>
      <w:marBottom w:val="0"/>
      <w:divBdr>
        <w:top w:val="none" w:sz="0" w:space="0" w:color="auto"/>
        <w:left w:val="none" w:sz="0" w:space="0" w:color="auto"/>
        <w:bottom w:val="none" w:sz="0" w:space="0" w:color="auto"/>
        <w:right w:val="none" w:sz="0" w:space="0" w:color="auto"/>
      </w:divBdr>
    </w:div>
    <w:div w:id="843478625">
      <w:bodyDiv w:val="1"/>
      <w:marLeft w:val="0"/>
      <w:marRight w:val="0"/>
      <w:marTop w:val="0"/>
      <w:marBottom w:val="0"/>
      <w:divBdr>
        <w:top w:val="none" w:sz="0" w:space="0" w:color="auto"/>
        <w:left w:val="none" w:sz="0" w:space="0" w:color="auto"/>
        <w:bottom w:val="none" w:sz="0" w:space="0" w:color="auto"/>
        <w:right w:val="none" w:sz="0" w:space="0" w:color="auto"/>
      </w:divBdr>
      <w:divsChild>
        <w:div w:id="423846720">
          <w:marLeft w:val="0"/>
          <w:marRight w:val="0"/>
          <w:marTop w:val="0"/>
          <w:marBottom w:val="0"/>
          <w:divBdr>
            <w:top w:val="none" w:sz="0" w:space="0" w:color="auto"/>
            <w:left w:val="none" w:sz="0" w:space="0" w:color="auto"/>
            <w:bottom w:val="none" w:sz="0" w:space="0" w:color="auto"/>
            <w:right w:val="none" w:sz="0" w:space="0" w:color="auto"/>
          </w:divBdr>
        </w:div>
        <w:div w:id="675572651">
          <w:marLeft w:val="0"/>
          <w:marRight w:val="0"/>
          <w:marTop w:val="0"/>
          <w:marBottom w:val="0"/>
          <w:divBdr>
            <w:top w:val="none" w:sz="0" w:space="0" w:color="auto"/>
            <w:left w:val="none" w:sz="0" w:space="0" w:color="auto"/>
            <w:bottom w:val="none" w:sz="0" w:space="0" w:color="auto"/>
            <w:right w:val="none" w:sz="0" w:space="0" w:color="auto"/>
          </w:divBdr>
        </w:div>
        <w:div w:id="391274343">
          <w:marLeft w:val="0"/>
          <w:marRight w:val="0"/>
          <w:marTop w:val="0"/>
          <w:marBottom w:val="0"/>
          <w:divBdr>
            <w:top w:val="none" w:sz="0" w:space="0" w:color="auto"/>
            <w:left w:val="none" w:sz="0" w:space="0" w:color="auto"/>
            <w:bottom w:val="none" w:sz="0" w:space="0" w:color="auto"/>
            <w:right w:val="none" w:sz="0" w:space="0" w:color="auto"/>
          </w:divBdr>
        </w:div>
        <w:div w:id="174274513">
          <w:marLeft w:val="0"/>
          <w:marRight w:val="0"/>
          <w:marTop w:val="0"/>
          <w:marBottom w:val="0"/>
          <w:divBdr>
            <w:top w:val="none" w:sz="0" w:space="0" w:color="auto"/>
            <w:left w:val="none" w:sz="0" w:space="0" w:color="auto"/>
            <w:bottom w:val="none" w:sz="0" w:space="0" w:color="auto"/>
            <w:right w:val="none" w:sz="0" w:space="0" w:color="auto"/>
          </w:divBdr>
        </w:div>
        <w:div w:id="1514303355">
          <w:marLeft w:val="0"/>
          <w:marRight w:val="0"/>
          <w:marTop w:val="0"/>
          <w:marBottom w:val="0"/>
          <w:divBdr>
            <w:top w:val="none" w:sz="0" w:space="0" w:color="auto"/>
            <w:left w:val="none" w:sz="0" w:space="0" w:color="auto"/>
            <w:bottom w:val="none" w:sz="0" w:space="0" w:color="auto"/>
            <w:right w:val="none" w:sz="0" w:space="0" w:color="auto"/>
          </w:divBdr>
        </w:div>
        <w:div w:id="1635327471">
          <w:marLeft w:val="0"/>
          <w:marRight w:val="0"/>
          <w:marTop w:val="0"/>
          <w:marBottom w:val="0"/>
          <w:divBdr>
            <w:top w:val="none" w:sz="0" w:space="0" w:color="auto"/>
            <w:left w:val="none" w:sz="0" w:space="0" w:color="auto"/>
            <w:bottom w:val="none" w:sz="0" w:space="0" w:color="auto"/>
            <w:right w:val="none" w:sz="0" w:space="0" w:color="auto"/>
          </w:divBdr>
        </w:div>
        <w:div w:id="1792941687">
          <w:marLeft w:val="0"/>
          <w:marRight w:val="0"/>
          <w:marTop w:val="0"/>
          <w:marBottom w:val="0"/>
          <w:divBdr>
            <w:top w:val="none" w:sz="0" w:space="0" w:color="auto"/>
            <w:left w:val="none" w:sz="0" w:space="0" w:color="auto"/>
            <w:bottom w:val="none" w:sz="0" w:space="0" w:color="auto"/>
            <w:right w:val="none" w:sz="0" w:space="0" w:color="auto"/>
          </w:divBdr>
        </w:div>
        <w:div w:id="1450051035">
          <w:marLeft w:val="0"/>
          <w:marRight w:val="0"/>
          <w:marTop w:val="0"/>
          <w:marBottom w:val="0"/>
          <w:divBdr>
            <w:top w:val="none" w:sz="0" w:space="0" w:color="auto"/>
            <w:left w:val="none" w:sz="0" w:space="0" w:color="auto"/>
            <w:bottom w:val="none" w:sz="0" w:space="0" w:color="auto"/>
            <w:right w:val="none" w:sz="0" w:space="0" w:color="auto"/>
          </w:divBdr>
        </w:div>
        <w:div w:id="761726183">
          <w:marLeft w:val="0"/>
          <w:marRight w:val="0"/>
          <w:marTop w:val="0"/>
          <w:marBottom w:val="0"/>
          <w:divBdr>
            <w:top w:val="none" w:sz="0" w:space="0" w:color="auto"/>
            <w:left w:val="none" w:sz="0" w:space="0" w:color="auto"/>
            <w:bottom w:val="none" w:sz="0" w:space="0" w:color="auto"/>
            <w:right w:val="none" w:sz="0" w:space="0" w:color="auto"/>
          </w:divBdr>
        </w:div>
        <w:div w:id="602104842">
          <w:marLeft w:val="0"/>
          <w:marRight w:val="0"/>
          <w:marTop w:val="0"/>
          <w:marBottom w:val="0"/>
          <w:divBdr>
            <w:top w:val="none" w:sz="0" w:space="0" w:color="auto"/>
            <w:left w:val="none" w:sz="0" w:space="0" w:color="auto"/>
            <w:bottom w:val="none" w:sz="0" w:space="0" w:color="auto"/>
            <w:right w:val="none" w:sz="0" w:space="0" w:color="auto"/>
          </w:divBdr>
        </w:div>
        <w:div w:id="1981424113">
          <w:marLeft w:val="0"/>
          <w:marRight w:val="0"/>
          <w:marTop w:val="0"/>
          <w:marBottom w:val="0"/>
          <w:divBdr>
            <w:top w:val="none" w:sz="0" w:space="0" w:color="auto"/>
            <w:left w:val="none" w:sz="0" w:space="0" w:color="auto"/>
            <w:bottom w:val="none" w:sz="0" w:space="0" w:color="auto"/>
            <w:right w:val="none" w:sz="0" w:space="0" w:color="auto"/>
          </w:divBdr>
        </w:div>
      </w:divsChild>
    </w:div>
    <w:div w:id="959728403">
      <w:bodyDiv w:val="1"/>
      <w:marLeft w:val="0"/>
      <w:marRight w:val="0"/>
      <w:marTop w:val="0"/>
      <w:marBottom w:val="0"/>
      <w:divBdr>
        <w:top w:val="none" w:sz="0" w:space="0" w:color="auto"/>
        <w:left w:val="none" w:sz="0" w:space="0" w:color="auto"/>
        <w:bottom w:val="none" w:sz="0" w:space="0" w:color="auto"/>
        <w:right w:val="none" w:sz="0" w:space="0" w:color="auto"/>
      </w:divBdr>
    </w:div>
    <w:div w:id="1092555540">
      <w:bodyDiv w:val="1"/>
      <w:marLeft w:val="0"/>
      <w:marRight w:val="0"/>
      <w:marTop w:val="0"/>
      <w:marBottom w:val="0"/>
      <w:divBdr>
        <w:top w:val="none" w:sz="0" w:space="0" w:color="auto"/>
        <w:left w:val="none" w:sz="0" w:space="0" w:color="auto"/>
        <w:bottom w:val="none" w:sz="0" w:space="0" w:color="auto"/>
        <w:right w:val="none" w:sz="0" w:space="0" w:color="auto"/>
      </w:divBdr>
    </w:div>
    <w:div w:id="1173227266">
      <w:bodyDiv w:val="1"/>
      <w:marLeft w:val="0"/>
      <w:marRight w:val="0"/>
      <w:marTop w:val="0"/>
      <w:marBottom w:val="0"/>
      <w:divBdr>
        <w:top w:val="none" w:sz="0" w:space="0" w:color="auto"/>
        <w:left w:val="none" w:sz="0" w:space="0" w:color="auto"/>
        <w:bottom w:val="none" w:sz="0" w:space="0" w:color="auto"/>
        <w:right w:val="none" w:sz="0" w:space="0" w:color="auto"/>
      </w:divBdr>
    </w:div>
    <w:div w:id="1434128997">
      <w:bodyDiv w:val="1"/>
      <w:marLeft w:val="0"/>
      <w:marRight w:val="0"/>
      <w:marTop w:val="0"/>
      <w:marBottom w:val="0"/>
      <w:divBdr>
        <w:top w:val="none" w:sz="0" w:space="0" w:color="auto"/>
        <w:left w:val="none" w:sz="0" w:space="0" w:color="auto"/>
        <w:bottom w:val="none" w:sz="0" w:space="0" w:color="auto"/>
        <w:right w:val="none" w:sz="0" w:space="0" w:color="auto"/>
      </w:divBdr>
    </w:div>
    <w:div w:id="1441680700">
      <w:bodyDiv w:val="1"/>
      <w:marLeft w:val="0"/>
      <w:marRight w:val="0"/>
      <w:marTop w:val="0"/>
      <w:marBottom w:val="0"/>
      <w:divBdr>
        <w:top w:val="none" w:sz="0" w:space="0" w:color="auto"/>
        <w:left w:val="none" w:sz="0" w:space="0" w:color="auto"/>
        <w:bottom w:val="none" w:sz="0" w:space="0" w:color="auto"/>
        <w:right w:val="none" w:sz="0" w:space="0" w:color="auto"/>
      </w:divBdr>
    </w:div>
    <w:div w:id="1484078833">
      <w:bodyDiv w:val="1"/>
      <w:marLeft w:val="0"/>
      <w:marRight w:val="0"/>
      <w:marTop w:val="0"/>
      <w:marBottom w:val="0"/>
      <w:divBdr>
        <w:top w:val="none" w:sz="0" w:space="0" w:color="auto"/>
        <w:left w:val="none" w:sz="0" w:space="0" w:color="auto"/>
        <w:bottom w:val="none" w:sz="0" w:space="0" w:color="auto"/>
        <w:right w:val="none" w:sz="0" w:space="0" w:color="auto"/>
      </w:divBdr>
    </w:div>
    <w:div w:id="1544246678">
      <w:bodyDiv w:val="1"/>
      <w:marLeft w:val="0"/>
      <w:marRight w:val="0"/>
      <w:marTop w:val="0"/>
      <w:marBottom w:val="0"/>
      <w:divBdr>
        <w:top w:val="none" w:sz="0" w:space="0" w:color="auto"/>
        <w:left w:val="none" w:sz="0" w:space="0" w:color="auto"/>
        <w:bottom w:val="none" w:sz="0" w:space="0" w:color="auto"/>
        <w:right w:val="none" w:sz="0" w:space="0" w:color="auto"/>
      </w:divBdr>
    </w:div>
    <w:div w:id="1574923912">
      <w:bodyDiv w:val="1"/>
      <w:marLeft w:val="0"/>
      <w:marRight w:val="0"/>
      <w:marTop w:val="0"/>
      <w:marBottom w:val="0"/>
      <w:divBdr>
        <w:top w:val="none" w:sz="0" w:space="0" w:color="auto"/>
        <w:left w:val="none" w:sz="0" w:space="0" w:color="auto"/>
        <w:bottom w:val="none" w:sz="0" w:space="0" w:color="auto"/>
        <w:right w:val="none" w:sz="0" w:space="0" w:color="auto"/>
      </w:divBdr>
    </w:div>
    <w:div w:id="1705784411">
      <w:bodyDiv w:val="1"/>
      <w:marLeft w:val="0"/>
      <w:marRight w:val="0"/>
      <w:marTop w:val="0"/>
      <w:marBottom w:val="0"/>
      <w:divBdr>
        <w:top w:val="none" w:sz="0" w:space="0" w:color="auto"/>
        <w:left w:val="none" w:sz="0" w:space="0" w:color="auto"/>
        <w:bottom w:val="none" w:sz="0" w:space="0" w:color="auto"/>
        <w:right w:val="none" w:sz="0" w:space="0" w:color="auto"/>
      </w:divBdr>
    </w:div>
    <w:div w:id="1789203511">
      <w:bodyDiv w:val="1"/>
      <w:marLeft w:val="0"/>
      <w:marRight w:val="0"/>
      <w:marTop w:val="0"/>
      <w:marBottom w:val="0"/>
      <w:divBdr>
        <w:top w:val="none" w:sz="0" w:space="0" w:color="auto"/>
        <w:left w:val="none" w:sz="0" w:space="0" w:color="auto"/>
        <w:bottom w:val="none" w:sz="0" w:space="0" w:color="auto"/>
        <w:right w:val="none" w:sz="0" w:space="0" w:color="auto"/>
      </w:divBdr>
    </w:div>
    <w:div w:id="1825930724">
      <w:bodyDiv w:val="1"/>
      <w:marLeft w:val="0"/>
      <w:marRight w:val="0"/>
      <w:marTop w:val="0"/>
      <w:marBottom w:val="0"/>
      <w:divBdr>
        <w:top w:val="none" w:sz="0" w:space="0" w:color="auto"/>
        <w:left w:val="none" w:sz="0" w:space="0" w:color="auto"/>
        <w:bottom w:val="none" w:sz="0" w:space="0" w:color="auto"/>
        <w:right w:val="none" w:sz="0" w:space="0" w:color="auto"/>
      </w:divBdr>
    </w:div>
    <w:div w:id="1843080915">
      <w:bodyDiv w:val="1"/>
      <w:marLeft w:val="0"/>
      <w:marRight w:val="0"/>
      <w:marTop w:val="0"/>
      <w:marBottom w:val="0"/>
      <w:divBdr>
        <w:top w:val="none" w:sz="0" w:space="0" w:color="auto"/>
        <w:left w:val="none" w:sz="0" w:space="0" w:color="auto"/>
        <w:bottom w:val="none" w:sz="0" w:space="0" w:color="auto"/>
        <w:right w:val="none" w:sz="0" w:space="0" w:color="auto"/>
      </w:divBdr>
    </w:div>
    <w:div w:id="1953856228">
      <w:bodyDiv w:val="1"/>
      <w:marLeft w:val="0"/>
      <w:marRight w:val="0"/>
      <w:marTop w:val="0"/>
      <w:marBottom w:val="0"/>
      <w:divBdr>
        <w:top w:val="none" w:sz="0" w:space="0" w:color="auto"/>
        <w:left w:val="none" w:sz="0" w:space="0" w:color="auto"/>
        <w:bottom w:val="none" w:sz="0" w:space="0" w:color="auto"/>
        <w:right w:val="none" w:sz="0" w:space="0" w:color="auto"/>
      </w:divBdr>
    </w:div>
    <w:div w:id="1972861087">
      <w:bodyDiv w:val="1"/>
      <w:marLeft w:val="0"/>
      <w:marRight w:val="0"/>
      <w:marTop w:val="0"/>
      <w:marBottom w:val="0"/>
      <w:divBdr>
        <w:top w:val="none" w:sz="0" w:space="0" w:color="auto"/>
        <w:left w:val="none" w:sz="0" w:space="0" w:color="auto"/>
        <w:bottom w:val="none" w:sz="0" w:space="0" w:color="auto"/>
        <w:right w:val="none" w:sz="0" w:space="0" w:color="auto"/>
      </w:divBdr>
    </w:div>
    <w:div w:id="2052269551">
      <w:bodyDiv w:val="1"/>
      <w:marLeft w:val="0"/>
      <w:marRight w:val="0"/>
      <w:marTop w:val="0"/>
      <w:marBottom w:val="0"/>
      <w:divBdr>
        <w:top w:val="none" w:sz="0" w:space="0" w:color="auto"/>
        <w:left w:val="none" w:sz="0" w:space="0" w:color="auto"/>
        <w:bottom w:val="none" w:sz="0" w:space="0" w:color="auto"/>
        <w:right w:val="none" w:sz="0" w:space="0" w:color="auto"/>
      </w:divBdr>
    </w:div>
    <w:div w:id="2101217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4.xml"/></Relationships>
</file>

<file path=word/_rels/footer3.xml.rels><?xml version="1.0" encoding="UTF-8" standalone="yes"?>
<Relationships xmlns="http://schemas.openxmlformats.org/package/2006/relationships"><Relationship Id="rId3" Type="http://schemas.openxmlformats.org/officeDocument/2006/relationships/image" Target="media/image15.png"/><Relationship Id="rId2" Type="http://schemas.openxmlformats.org/officeDocument/2006/relationships/image" Target="media/image14.png"/><Relationship Id="rId1" Type="http://schemas.openxmlformats.org/officeDocument/2006/relationships/image" Target="media/image13.png"/></Relationships>
</file>

<file path=word/_rels/header1.xml.rels><?xml version="1.0" encoding="UTF-8" standalone="yes"?>
<Relationships xmlns="http://schemas.openxmlformats.org/package/2006/relationships"><Relationship Id="rId3" Type="http://schemas.openxmlformats.org/officeDocument/2006/relationships/image" Target="media/image110.png"/><Relationship Id="rId2" Type="http://schemas.openxmlformats.org/officeDocument/2006/relationships/image" Target="media/image11.png"/><Relationship Id="rId1" Type="http://schemas.openxmlformats.org/officeDocument/2006/relationships/image" Target="media/image9.png"/><Relationship Id="rId4" Type="http://schemas.openxmlformats.org/officeDocument/2006/relationships/image" Target="media/image1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3E6A51-33C6-45D4-870A-577AE45C1445}">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fd2550a8-84b7-42d4-9ec6-c1aef2c7519a}"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14</Pages>
  <Words>3340</Words>
  <Characters>23188</Characters>
  <Application>Microsoft Office Word</Application>
  <DocSecurity>4</DocSecurity>
  <Lines>193</Lines>
  <Paragraphs>52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Maxime Bonkoungou</dc:creator>
  <cp:keywords/>
  <dc:description/>
  <cp:lastModifiedBy>Tatiana MARTINEZ ZAVALA</cp:lastModifiedBy>
  <cp:revision>2</cp:revision>
  <cp:lastPrinted>2026-05-04T14:17:00Z</cp:lastPrinted>
  <dcterms:created xsi:type="dcterms:W3CDTF">2026-09-21T13:10:00Z</dcterms:created>
  <dcterms:modified xsi:type="dcterms:W3CDTF">2026-09-21T13:10:00Z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15d91fb7-eeb9-4524-8d76-7d0337302735</vt:lpwstr>
  </property>
  <property fmtid="{D5CDD505-2E9C-101B-9397-08002B2CF9AE}" pid="3" name="MSIP_Label_6bd9ddd1-4d20-43f6-abfa-fc3c07406f94_Enabled">
    <vt:lpwstr>true</vt:lpwstr>
  </property>
  <property fmtid="{D5CDD505-2E9C-101B-9397-08002B2CF9AE}" pid="4" name="MSIP_Label_6bd9ddd1-4d20-43f6-abfa-fc3c07406f94_SetDate">
    <vt:lpwstr>2025-09-10T13:17:28Z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1f602e2e-4372-4047-b8ff-4fa27cf8015c</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OECDDocumentId">
    <vt:lpwstr>B48AFB396D72C7F8275C67B2656BE254DBB5619375E21E40423942B93F0A2B9B</vt:lpwstr>
  </property>
  <property fmtid="{D5CDD505-2E9C-101B-9397-08002B2CF9AE}" pid="12" name="OecdDocumentCoteLangHash">
    <vt:lpwstr/>
  </property>
  <property fmtid="{D5CDD505-2E9C-101B-9397-08002B2CF9AE}" pid="13" name="ClassificationContentMarkingFooterShapeIds">
    <vt:lpwstr>441b178b,6c646ba2,5f962776,7d3cd24a</vt:lpwstr>
  </property>
  <property fmtid="{D5CDD505-2E9C-101B-9397-08002B2CF9AE}" pid="14" name="ClassificationContentMarkingFooterFontProps">
    <vt:lpwstr>#0000ff,10,Aptos</vt:lpwstr>
  </property>
  <property fmtid="{D5CDD505-2E9C-101B-9397-08002B2CF9AE}" pid="15" name="ClassificationContentMarkingFooterText">
    <vt:lpwstr>Restricted Use - À usage restreint</vt:lpwstr>
  </property>
  <property fmtid="{D5CDD505-2E9C-101B-9397-08002B2CF9AE}" pid="16" name="MSIP_Label_0e5510b0-e729-4ef0-a3dd-4ba0dfe56c99_Enabled">
    <vt:lpwstr>true</vt:lpwstr>
  </property>
  <property fmtid="{D5CDD505-2E9C-101B-9397-08002B2CF9AE}" pid="17" name="MSIP_Label_0e5510b0-e729-4ef0-a3dd-4ba0dfe56c99_SetDate">
    <vt:lpwstr>2026-06-05T15:30:15Z</vt:lpwstr>
  </property>
  <property fmtid="{D5CDD505-2E9C-101B-9397-08002B2CF9AE}" pid="18" name="MSIP_Label_0e5510b0-e729-4ef0-a3dd-4ba0dfe56c99_Method">
    <vt:lpwstr>Standard</vt:lpwstr>
  </property>
  <property fmtid="{D5CDD505-2E9C-101B-9397-08002B2CF9AE}" pid="19" name="MSIP_Label_0e5510b0-e729-4ef0-a3dd-4ba0dfe56c99_Name">
    <vt:lpwstr>Restricted Use</vt:lpwstr>
  </property>
  <property fmtid="{D5CDD505-2E9C-101B-9397-08002B2CF9AE}" pid="20" name="MSIP_Label_0e5510b0-e729-4ef0-a3dd-4ba0dfe56c99_SiteId">
    <vt:lpwstr>ac41c7d4-1f61-460d-b0f4-fc925a2b471c</vt:lpwstr>
  </property>
  <property fmtid="{D5CDD505-2E9C-101B-9397-08002B2CF9AE}" pid="21" name="MSIP_Label_0e5510b0-e729-4ef0-a3dd-4ba0dfe56c99_ActionId">
    <vt:lpwstr>9da1daf6-8b7d-402e-a485-76ba17623e66</vt:lpwstr>
  </property>
  <property fmtid="{D5CDD505-2E9C-101B-9397-08002B2CF9AE}" pid="22" name="MSIP_Label_0e5510b0-e729-4ef0-a3dd-4ba0dfe56c99_ContentBits">
    <vt:lpwstr>2</vt:lpwstr>
  </property>
  <property fmtid="{D5CDD505-2E9C-101B-9397-08002B2CF9AE}" pid="23" name="MSIP_Label_0e5510b0-e729-4ef0-a3dd-4ba0dfe56c99_Tag">
    <vt:lpwstr>10, 3, 0, 1</vt:lpwstr>
  </property>
</Properties>
</file>